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F6260" w14:textId="77777777" w:rsidR="002E15F8" w:rsidRDefault="002E15F8" w:rsidP="002E15F8">
      <w:pPr>
        <w:spacing w:after="240"/>
        <w:jc w:val="center"/>
        <w:rPr>
          <w:b/>
          <w:bCs/>
          <w:sz w:val="28"/>
          <w:szCs w:val="28"/>
          <w:u w:val="single"/>
          <w:lang w:val="en-GB"/>
        </w:rPr>
      </w:pPr>
      <w:r>
        <w:rPr>
          <w:b/>
          <w:bCs/>
          <w:sz w:val="28"/>
          <w:szCs w:val="28"/>
          <w:u w:val="single"/>
          <w:lang w:val="en-GB"/>
        </w:rPr>
        <w:t>Programme:</w:t>
      </w:r>
      <w:r>
        <w:rPr>
          <w:sz w:val="28"/>
          <w:szCs w:val="28"/>
        </w:rPr>
        <w:t xml:space="preserve"> </w:t>
      </w:r>
      <w:r>
        <w:rPr>
          <w:b/>
          <w:bCs/>
          <w:sz w:val="28"/>
          <w:szCs w:val="28"/>
          <w:u w:val="single"/>
          <w:lang w:val="en-GB"/>
        </w:rPr>
        <w:t>BA Business Management</w:t>
      </w:r>
    </w:p>
    <w:p w14:paraId="6F15698A" w14:textId="77777777" w:rsidR="002E15F8" w:rsidRDefault="002E15F8" w:rsidP="002E15F8">
      <w:pPr>
        <w:spacing w:after="240"/>
        <w:jc w:val="center"/>
      </w:pPr>
      <w:r>
        <w:rPr>
          <w:b/>
          <w:bCs/>
          <w:sz w:val="36"/>
          <w:szCs w:val="36"/>
          <w:u w:val="single"/>
          <w:lang w:val="en-GB"/>
        </w:rPr>
        <w:t xml:space="preserve">Module: </w:t>
      </w:r>
      <w:r w:rsidRPr="002E15F8">
        <w:rPr>
          <w:b/>
          <w:bCs/>
          <w:sz w:val="28"/>
          <w:szCs w:val="28"/>
          <w:u w:val="single"/>
          <w:lang w:val="en-GB"/>
        </w:rPr>
        <w:t>Introducing the Modern Workplace</w:t>
      </w:r>
    </w:p>
    <w:p w14:paraId="1A2B3FE9" w14:textId="77777777" w:rsidR="002E15F8" w:rsidRDefault="002E15F8" w:rsidP="002E15F8">
      <w:pPr>
        <w:spacing w:after="240"/>
        <w:jc w:val="center"/>
      </w:pPr>
      <w:r>
        <w:t xml:space="preserve">Module code: </w:t>
      </w:r>
      <w:r w:rsidRPr="002E15F8">
        <w:rPr>
          <w:b/>
          <w:bCs/>
        </w:rPr>
        <w:t>LCBB4003</w:t>
      </w:r>
    </w:p>
    <w:p w14:paraId="2F2BEA10" w14:textId="05BC0C29" w:rsidR="002E15F8" w:rsidRDefault="002E15F8" w:rsidP="002E15F8">
      <w:pPr>
        <w:spacing w:after="240"/>
        <w:jc w:val="center"/>
        <w:rPr>
          <w:szCs w:val="24"/>
        </w:rPr>
      </w:pPr>
      <w:r>
        <w:t>Contribution to Overall Module Assessment (%): 50%</w:t>
      </w:r>
    </w:p>
    <w:p w14:paraId="42BF34FD" w14:textId="1B118A5F" w:rsidR="002E15F8" w:rsidRDefault="002E15F8" w:rsidP="002E15F8">
      <w:pPr>
        <w:spacing w:after="240"/>
        <w:jc w:val="center"/>
        <w:rPr>
          <w:b/>
          <w:bCs/>
        </w:rPr>
      </w:pPr>
      <w:r>
        <w:t>Assignment Title</w:t>
      </w:r>
      <w:r>
        <w:rPr>
          <w:b/>
          <w:bCs/>
        </w:rPr>
        <w:t xml:space="preserve">: </w:t>
      </w:r>
      <w:proofErr w:type="spellStart"/>
      <w:r>
        <w:t>Organisational</w:t>
      </w:r>
      <w:proofErr w:type="spellEnd"/>
      <w:r>
        <w:t xml:space="preserve"> Structure and Culture </w:t>
      </w:r>
      <w:r>
        <w:rPr>
          <w:b/>
          <w:bCs/>
        </w:rPr>
        <w:t xml:space="preserve"> </w:t>
      </w:r>
    </w:p>
    <w:p w14:paraId="3C60AB32" w14:textId="35501909" w:rsidR="002E15F8" w:rsidRDefault="002E15F8" w:rsidP="002E15F8">
      <w:pPr>
        <w:spacing w:after="240"/>
        <w:jc w:val="center"/>
      </w:pPr>
      <w:r>
        <w:t xml:space="preserve">Module Coordinator/ Lecturer: </w:t>
      </w:r>
      <w:r w:rsidRPr="002E15F8">
        <w:t xml:space="preserve">Winifred </w:t>
      </w:r>
      <w:proofErr w:type="spellStart"/>
      <w:r w:rsidRPr="002E15F8">
        <w:t>Soribe</w:t>
      </w:r>
      <w:proofErr w:type="spellEnd"/>
    </w:p>
    <w:p w14:paraId="63947C79" w14:textId="77777777" w:rsidR="002E15F8" w:rsidRDefault="002E15F8" w:rsidP="002E15F8">
      <w:pPr>
        <w:spacing w:after="240"/>
        <w:jc w:val="center"/>
      </w:pPr>
      <w:r>
        <w:t>Student ID: 2020524</w:t>
      </w:r>
    </w:p>
    <w:p w14:paraId="52780998" w14:textId="77777777" w:rsidR="002E15F8" w:rsidRDefault="002E15F8" w:rsidP="002E15F8">
      <w:pPr>
        <w:spacing w:after="240"/>
        <w:jc w:val="center"/>
      </w:pPr>
      <w:r>
        <w:t>Student Name: Irina Bulgar</w:t>
      </w:r>
    </w:p>
    <w:p w14:paraId="017D2CC5" w14:textId="77777777" w:rsidR="00CA75FB" w:rsidRPr="00CA75FB" w:rsidRDefault="00CA75FB" w:rsidP="00B27D0B">
      <w:pPr>
        <w:pStyle w:val="Title"/>
        <w:jc w:val="center"/>
        <w:rPr>
          <w:szCs w:val="36"/>
          <w:lang w:val="en-GB"/>
        </w:rPr>
      </w:pPr>
    </w:p>
    <w:p w14:paraId="27BE2BBD" w14:textId="77777777" w:rsidR="00CA75FB" w:rsidRPr="00CA75FB" w:rsidRDefault="00CA75FB" w:rsidP="00B27D0B">
      <w:pPr>
        <w:pStyle w:val="Title"/>
        <w:jc w:val="center"/>
        <w:rPr>
          <w:szCs w:val="36"/>
          <w:lang w:val="en-GB"/>
        </w:rPr>
      </w:pPr>
    </w:p>
    <w:p w14:paraId="420DFD4E" w14:textId="77777777" w:rsidR="00CA75FB" w:rsidRPr="00CA75FB" w:rsidRDefault="00CA75FB" w:rsidP="00B27D0B">
      <w:pPr>
        <w:pStyle w:val="Title"/>
        <w:jc w:val="center"/>
        <w:rPr>
          <w:szCs w:val="36"/>
          <w:lang w:val="en-GB"/>
        </w:rPr>
      </w:pPr>
    </w:p>
    <w:p w14:paraId="0B5835DC" w14:textId="77777777" w:rsidR="00CA75FB" w:rsidRPr="00CA75FB" w:rsidRDefault="00CA75FB" w:rsidP="00B27D0B">
      <w:pPr>
        <w:pStyle w:val="Title"/>
        <w:jc w:val="center"/>
        <w:rPr>
          <w:szCs w:val="36"/>
          <w:lang w:val="en-GB"/>
        </w:rPr>
      </w:pPr>
    </w:p>
    <w:p w14:paraId="5497754E" w14:textId="77777777" w:rsidR="00CA75FB" w:rsidRPr="00CA75FB" w:rsidRDefault="00CA75FB" w:rsidP="00B27D0B">
      <w:pPr>
        <w:pStyle w:val="Title"/>
        <w:jc w:val="center"/>
        <w:rPr>
          <w:szCs w:val="36"/>
          <w:lang w:val="en-GB"/>
        </w:rPr>
      </w:pPr>
    </w:p>
    <w:p w14:paraId="1DA8FBD3" w14:textId="77777777" w:rsidR="00CA75FB" w:rsidRPr="00CA75FB" w:rsidRDefault="00CA75FB" w:rsidP="00B27D0B">
      <w:pPr>
        <w:pStyle w:val="Title"/>
        <w:jc w:val="center"/>
        <w:rPr>
          <w:szCs w:val="36"/>
          <w:lang w:val="en-GB"/>
        </w:rPr>
      </w:pPr>
    </w:p>
    <w:p w14:paraId="61E89767" w14:textId="77777777" w:rsidR="00CA75FB" w:rsidRPr="00CA75FB" w:rsidRDefault="00CA75FB" w:rsidP="00B27D0B">
      <w:pPr>
        <w:pStyle w:val="Title"/>
        <w:jc w:val="center"/>
        <w:rPr>
          <w:szCs w:val="36"/>
          <w:lang w:val="en-GB"/>
        </w:rPr>
      </w:pPr>
    </w:p>
    <w:p w14:paraId="6B7459CC" w14:textId="77777777" w:rsidR="00CA75FB" w:rsidRPr="00CA75FB" w:rsidRDefault="00CA75FB" w:rsidP="00B27D0B">
      <w:pPr>
        <w:pStyle w:val="Title"/>
        <w:jc w:val="center"/>
        <w:rPr>
          <w:szCs w:val="36"/>
          <w:lang w:val="en-GB"/>
        </w:rPr>
      </w:pPr>
    </w:p>
    <w:p w14:paraId="184C6BFE" w14:textId="77777777" w:rsidR="00CA75FB" w:rsidRPr="00CA75FB" w:rsidRDefault="00CA75FB" w:rsidP="00B27D0B">
      <w:pPr>
        <w:pStyle w:val="Title"/>
        <w:jc w:val="center"/>
        <w:rPr>
          <w:szCs w:val="36"/>
          <w:lang w:val="en-GB"/>
        </w:rPr>
      </w:pPr>
    </w:p>
    <w:p w14:paraId="7E696255" w14:textId="77777777" w:rsidR="00AA2CD5" w:rsidRPr="00CA75FB" w:rsidRDefault="006D1813">
      <w:pPr>
        <w:spacing w:line="276" w:lineRule="auto"/>
        <w:jc w:val="left"/>
        <w:rPr>
          <w:rFonts w:eastAsia="Times New Roman" w:cs="Times New Roman"/>
          <w:b/>
          <w:bCs/>
          <w:color w:val="000000"/>
          <w:szCs w:val="24"/>
          <w:lang w:val="en-GB"/>
        </w:rPr>
      </w:pPr>
      <w:r w:rsidRPr="00CA75FB">
        <w:rPr>
          <w:rFonts w:eastAsia="Times New Roman" w:cs="Times New Roman"/>
          <w:b/>
          <w:bCs/>
          <w:color w:val="000000"/>
          <w:szCs w:val="24"/>
          <w:lang w:val="en-GB"/>
        </w:rPr>
        <w:br w:type="page"/>
      </w:r>
    </w:p>
    <w:p w14:paraId="2BEE5941" w14:textId="77777777" w:rsidR="00BE217E" w:rsidRPr="00CA75FB" w:rsidRDefault="00BE217E">
      <w:pPr>
        <w:spacing w:line="276" w:lineRule="auto"/>
        <w:jc w:val="left"/>
        <w:rPr>
          <w:rFonts w:eastAsiaTheme="majorEastAsia" w:cstheme="majorBidi"/>
          <w:b/>
          <w:bCs/>
          <w:szCs w:val="28"/>
          <w:lang w:val="en-GB"/>
        </w:rPr>
      </w:pPr>
    </w:p>
    <w:sdt>
      <w:sdtPr>
        <w:rPr>
          <w:b/>
          <w:bCs/>
          <w:lang w:val="en-GB"/>
        </w:rPr>
        <w:id w:val="24134526"/>
        <w:docPartObj>
          <w:docPartGallery w:val="Table of Contents"/>
          <w:docPartUnique/>
        </w:docPartObj>
      </w:sdtPr>
      <w:sdtEndPr>
        <w:rPr>
          <w:b w:val="0"/>
          <w:bCs w:val="0"/>
        </w:rPr>
      </w:sdtEndPr>
      <w:sdtContent>
        <w:p w14:paraId="71E2EE8C" w14:textId="77777777" w:rsidR="00BE217E" w:rsidRPr="00CA75FB" w:rsidRDefault="00BE217E" w:rsidP="00CA75FB">
          <w:pPr>
            <w:jc w:val="center"/>
            <w:rPr>
              <w:b/>
              <w:bCs/>
              <w:lang w:val="en-GB"/>
            </w:rPr>
          </w:pPr>
          <w:r w:rsidRPr="00CA75FB">
            <w:rPr>
              <w:b/>
              <w:bCs/>
              <w:lang w:val="en-GB"/>
            </w:rPr>
            <w:t>Table of Contents</w:t>
          </w:r>
        </w:p>
        <w:p w14:paraId="29E66C31" w14:textId="77777777" w:rsidR="00BE217E" w:rsidRPr="00CA75FB" w:rsidRDefault="00BE217E">
          <w:pPr>
            <w:pStyle w:val="TOC1"/>
            <w:tabs>
              <w:tab w:val="right" w:leader="dot" w:pos="9350"/>
            </w:tabs>
            <w:rPr>
              <w:noProof/>
              <w:lang w:val="en-GB"/>
            </w:rPr>
          </w:pPr>
          <w:r w:rsidRPr="00CA75FB">
            <w:rPr>
              <w:lang w:val="en-GB"/>
            </w:rPr>
            <w:fldChar w:fldCharType="begin"/>
          </w:r>
          <w:r w:rsidRPr="00CA75FB">
            <w:rPr>
              <w:lang w:val="en-GB"/>
            </w:rPr>
            <w:instrText xml:space="preserve"> TOC \o "1-3" \h \z \u </w:instrText>
          </w:r>
          <w:r w:rsidRPr="00CA75FB">
            <w:rPr>
              <w:lang w:val="en-GB"/>
            </w:rPr>
            <w:fldChar w:fldCharType="separate"/>
          </w:r>
          <w:hyperlink w:anchor="_Toc67585815" w:history="1">
            <w:r w:rsidRPr="00CA75FB">
              <w:rPr>
                <w:rStyle w:val="Hyperlink"/>
                <w:noProof/>
                <w:lang w:val="en-GB"/>
              </w:rPr>
              <w:t>Introduction</w:t>
            </w:r>
            <w:r w:rsidRPr="00CA75FB">
              <w:rPr>
                <w:noProof/>
                <w:webHidden/>
                <w:lang w:val="en-GB"/>
              </w:rPr>
              <w:tab/>
            </w:r>
            <w:r w:rsidRPr="00CA75FB">
              <w:rPr>
                <w:noProof/>
                <w:webHidden/>
                <w:lang w:val="en-GB"/>
              </w:rPr>
              <w:fldChar w:fldCharType="begin"/>
            </w:r>
            <w:r w:rsidRPr="00CA75FB">
              <w:rPr>
                <w:noProof/>
                <w:webHidden/>
                <w:lang w:val="en-GB"/>
              </w:rPr>
              <w:instrText xml:space="preserve"> PAGEREF _Toc67585815 \h </w:instrText>
            </w:r>
            <w:r w:rsidRPr="00CA75FB">
              <w:rPr>
                <w:noProof/>
                <w:webHidden/>
                <w:lang w:val="en-GB"/>
              </w:rPr>
            </w:r>
            <w:r w:rsidRPr="00CA75FB">
              <w:rPr>
                <w:noProof/>
                <w:webHidden/>
                <w:lang w:val="en-GB"/>
              </w:rPr>
              <w:fldChar w:fldCharType="separate"/>
            </w:r>
            <w:r w:rsidRPr="00CA75FB">
              <w:rPr>
                <w:noProof/>
                <w:webHidden/>
                <w:lang w:val="en-GB"/>
              </w:rPr>
              <w:t>3</w:t>
            </w:r>
            <w:r w:rsidRPr="00CA75FB">
              <w:rPr>
                <w:noProof/>
                <w:webHidden/>
                <w:lang w:val="en-GB"/>
              </w:rPr>
              <w:fldChar w:fldCharType="end"/>
            </w:r>
          </w:hyperlink>
        </w:p>
        <w:p w14:paraId="07D16D0B" w14:textId="77777777" w:rsidR="00BE217E" w:rsidRPr="00CA75FB" w:rsidRDefault="00DC7B8B">
          <w:pPr>
            <w:pStyle w:val="TOC1"/>
            <w:tabs>
              <w:tab w:val="right" w:leader="dot" w:pos="9350"/>
            </w:tabs>
            <w:rPr>
              <w:noProof/>
              <w:lang w:val="en-GB"/>
            </w:rPr>
          </w:pPr>
          <w:hyperlink w:anchor="_Toc67585816" w:history="1">
            <w:r w:rsidR="00BE217E" w:rsidRPr="00CA75FB">
              <w:rPr>
                <w:rStyle w:val="Hyperlink"/>
                <w:rFonts w:eastAsia="Times New Roman"/>
                <w:noProof/>
                <w:lang w:val="en-GB"/>
              </w:rPr>
              <w:t>Profile of the organization</w:t>
            </w:r>
            <w:r w:rsidR="00BE217E" w:rsidRPr="00CA75FB">
              <w:rPr>
                <w:noProof/>
                <w:webHidden/>
                <w:lang w:val="en-GB"/>
              </w:rPr>
              <w:tab/>
            </w:r>
            <w:r w:rsidR="00BE217E" w:rsidRPr="00CA75FB">
              <w:rPr>
                <w:noProof/>
                <w:webHidden/>
                <w:lang w:val="en-GB"/>
              </w:rPr>
              <w:fldChar w:fldCharType="begin"/>
            </w:r>
            <w:r w:rsidR="00BE217E" w:rsidRPr="00CA75FB">
              <w:rPr>
                <w:noProof/>
                <w:webHidden/>
                <w:lang w:val="en-GB"/>
              </w:rPr>
              <w:instrText xml:space="preserve"> PAGEREF _Toc67585816 \h </w:instrText>
            </w:r>
            <w:r w:rsidR="00BE217E" w:rsidRPr="00CA75FB">
              <w:rPr>
                <w:noProof/>
                <w:webHidden/>
                <w:lang w:val="en-GB"/>
              </w:rPr>
            </w:r>
            <w:r w:rsidR="00BE217E" w:rsidRPr="00CA75FB">
              <w:rPr>
                <w:noProof/>
                <w:webHidden/>
                <w:lang w:val="en-GB"/>
              </w:rPr>
              <w:fldChar w:fldCharType="separate"/>
            </w:r>
            <w:r w:rsidR="00BE217E" w:rsidRPr="00CA75FB">
              <w:rPr>
                <w:noProof/>
                <w:webHidden/>
                <w:lang w:val="en-GB"/>
              </w:rPr>
              <w:t>3</w:t>
            </w:r>
            <w:r w:rsidR="00BE217E" w:rsidRPr="00CA75FB">
              <w:rPr>
                <w:noProof/>
                <w:webHidden/>
                <w:lang w:val="en-GB"/>
              </w:rPr>
              <w:fldChar w:fldCharType="end"/>
            </w:r>
          </w:hyperlink>
        </w:p>
        <w:p w14:paraId="0850FF4A" w14:textId="77777777" w:rsidR="00BE217E" w:rsidRPr="00CA75FB" w:rsidRDefault="00DC7B8B">
          <w:pPr>
            <w:pStyle w:val="TOC1"/>
            <w:tabs>
              <w:tab w:val="right" w:leader="dot" w:pos="9350"/>
            </w:tabs>
            <w:rPr>
              <w:noProof/>
              <w:lang w:val="en-GB"/>
            </w:rPr>
          </w:pPr>
          <w:hyperlink w:anchor="_Toc67585817" w:history="1">
            <w:r w:rsidR="00BE217E" w:rsidRPr="00CA75FB">
              <w:rPr>
                <w:rStyle w:val="Hyperlink"/>
                <w:rFonts w:eastAsia="Times New Roman"/>
                <w:noProof/>
                <w:lang w:val="en-GB"/>
              </w:rPr>
              <w:t>Definition of organizational structure</w:t>
            </w:r>
            <w:r w:rsidR="00BE217E" w:rsidRPr="00CA75FB">
              <w:rPr>
                <w:noProof/>
                <w:webHidden/>
                <w:lang w:val="en-GB"/>
              </w:rPr>
              <w:tab/>
            </w:r>
            <w:r w:rsidR="00BE217E" w:rsidRPr="00CA75FB">
              <w:rPr>
                <w:noProof/>
                <w:webHidden/>
                <w:lang w:val="en-GB"/>
              </w:rPr>
              <w:fldChar w:fldCharType="begin"/>
            </w:r>
            <w:r w:rsidR="00BE217E" w:rsidRPr="00CA75FB">
              <w:rPr>
                <w:noProof/>
                <w:webHidden/>
                <w:lang w:val="en-GB"/>
              </w:rPr>
              <w:instrText xml:space="preserve"> PAGEREF _Toc67585817 \h </w:instrText>
            </w:r>
            <w:r w:rsidR="00BE217E" w:rsidRPr="00CA75FB">
              <w:rPr>
                <w:noProof/>
                <w:webHidden/>
                <w:lang w:val="en-GB"/>
              </w:rPr>
            </w:r>
            <w:r w:rsidR="00BE217E" w:rsidRPr="00CA75FB">
              <w:rPr>
                <w:noProof/>
                <w:webHidden/>
                <w:lang w:val="en-GB"/>
              </w:rPr>
              <w:fldChar w:fldCharType="separate"/>
            </w:r>
            <w:r w:rsidR="00BE217E" w:rsidRPr="00CA75FB">
              <w:rPr>
                <w:noProof/>
                <w:webHidden/>
                <w:lang w:val="en-GB"/>
              </w:rPr>
              <w:t>4</w:t>
            </w:r>
            <w:r w:rsidR="00BE217E" w:rsidRPr="00CA75FB">
              <w:rPr>
                <w:noProof/>
                <w:webHidden/>
                <w:lang w:val="en-GB"/>
              </w:rPr>
              <w:fldChar w:fldCharType="end"/>
            </w:r>
          </w:hyperlink>
        </w:p>
        <w:p w14:paraId="265E6784" w14:textId="77777777" w:rsidR="00BE217E" w:rsidRPr="00CA75FB" w:rsidRDefault="00DC7B8B">
          <w:pPr>
            <w:pStyle w:val="TOC1"/>
            <w:tabs>
              <w:tab w:val="right" w:leader="dot" w:pos="9350"/>
            </w:tabs>
            <w:rPr>
              <w:noProof/>
              <w:lang w:val="en-GB"/>
            </w:rPr>
          </w:pPr>
          <w:hyperlink w:anchor="_Toc67585818" w:history="1">
            <w:r w:rsidR="00BE217E" w:rsidRPr="00CA75FB">
              <w:rPr>
                <w:rStyle w:val="Hyperlink"/>
                <w:rFonts w:eastAsia="Times New Roman"/>
                <w:noProof/>
                <w:lang w:val="en-GB"/>
              </w:rPr>
              <w:t>Definition of organizational culture</w:t>
            </w:r>
            <w:r w:rsidR="00BE217E" w:rsidRPr="00CA75FB">
              <w:rPr>
                <w:noProof/>
                <w:webHidden/>
                <w:lang w:val="en-GB"/>
              </w:rPr>
              <w:tab/>
            </w:r>
            <w:r w:rsidR="00BE217E" w:rsidRPr="00CA75FB">
              <w:rPr>
                <w:noProof/>
                <w:webHidden/>
                <w:lang w:val="en-GB"/>
              </w:rPr>
              <w:fldChar w:fldCharType="begin"/>
            </w:r>
            <w:r w:rsidR="00BE217E" w:rsidRPr="00CA75FB">
              <w:rPr>
                <w:noProof/>
                <w:webHidden/>
                <w:lang w:val="en-GB"/>
              </w:rPr>
              <w:instrText xml:space="preserve"> PAGEREF _Toc67585818 \h </w:instrText>
            </w:r>
            <w:r w:rsidR="00BE217E" w:rsidRPr="00CA75FB">
              <w:rPr>
                <w:noProof/>
                <w:webHidden/>
                <w:lang w:val="en-GB"/>
              </w:rPr>
            </w:r>
            <w:r w:rsidR="00BE217E" w:rsidRPr="00CA75FB">
              <w:rPr>
                <w:noProof/>
                <w:webHidden/>
                <w:lang w:val="en-GB"/>
              </w:rPr>
              <w:fldChar w:fldCharType="separate"/>
            </w:r>
            <w:r w:rsidR="00BE217E" w:rsidRPr="00CA75FB">
              <w:rPr>
                <w:noProof/>
                <w:webHidden/>
                <w:lang w:val="en-GB"/>
              </w:rPr>
              <w:t>5</w:t>
            </w:r>
            <w:r w:rsidR="00BE217E" w:rsidRPr="00CA75FB">
              <w:rPr>
                <w:noProof/>
                <w:webHidden/>
                <w:lang w:val="en-GB"/>
              </w:rPr>
              <w:fldChar w:fldCharType="end"/>
            </w:r>
          </w:hyperlink>
        </w:p>
        <w:p w14:paraId="0EB5FE2F" w14:textId="77777777" w:rsidR="00BE217E" w:rsidRPr="00CA75FB" w:rsidRDefault="00DC7B8B">
          <w:pPr>
            <w:pStyle w:val="TOC1"/>
            <w:tabs>
              <w:tab w:val="right" w:leader="dot" w:pos="9350"/>
            </w:tabs>
            <w:rPr>
              <w:noProof/>
              <w:lang w:val="en-GB"/>
            </w:rPr>
          </w:pPr>
          <w:hyperlink w:anchor="_Toc67585819" w:history="1">
            <w:r w:rsidR="00BE217E" w:rsidRPr="00CA75FB">
              <w:rPr>
                <w:rStyle w:val="Hyperlink"/>
                <w:rFonts w:eastAsia="Times New Roman"/>
                <w:noProof/>
                <w:lang w:val="en-GB"/>
              </w:rPr>
              <w:t>Relationship between organizational structure and organizational performance</w:t>
            </w:r>
            <w:r w:rsidR="00BE217E" w:rsidRPr="00CA75FB">
              <w:rPr>
                <w:noProof/>
                <w:webHidden/>
                <w:lang w:val="en-GB"/>
              </w:rPr>
              <w:tab/>
            </w:r>
            <w:r w:rsidR="00BE217E" w:rsidRPr="00CA75FB">
              <w:rPr>
                <w:noProof/>
                <w:webHidden/>
                <w:lang w:val="en-GB"/>
              </w:rPr>
              <w:fldChar w:fldCharType="begin"/>
            </w:r>
            <w:r w:rsidR="00BE217E" w:rsidRPr="00CA75FB">
              <w:rPr>
                <w:noProof/>
                <w:webHidden/>
                <w:lang w:val="en-GB"/>
              </w:rPr>
              <w:instrText xml:space="preserve"> PAGEREF _Toc67585819 \h </w:instrText>
            </w:r>
            <w:r w:rsidR="00BE217E" w:rsidRPr="00CA75FB">
              <w:rPr>
                <w:noProof/>
                <w:webHidden/>
                <w:lang w:val="en-GB"/>
              </w:rPr>
            </w:r>
            <w:r w:rsidR="00BE217E" w:rsidRPr="00CA75FB">
              <w:rPr>
                <w:noProof/>
                <w:webHidden/>
                <w:lang w:val="en-GB"/>
              </w:rPr>
              <w:fldChar w:fldCharType="separate"/>
            </w:r>
            <w:r w:rsidR="00BE217E" w:rsidRPr="00CA75FB">
              <w:rPr>
                <w:noProof/>
                <w:webHidden/>
                <w:lang w:val="en-GB"/>
              </w:rPr>
              <w:t>5</w:t>
            </w:r>
            <w:r w:rsidR="00BE217E" w:rsidRPr="00CA75FB">
              <w:rPr>
                <w:noProof/>
                <w:webHidden/>
                <w:lang w:val="en-GB"/>
              </w:rPr>
              <w:fldChar w:fldCharType="end"/>
            </w:r>
          </w:hyperlink>
        </w:p>
        <w:p w14:paraId="76E512A2" w14:textId="77777777" w:rsidR="00BE217E" w:rsidRPr="00CA75FB" w:rsidRDefault="00DC7B8B">
          <w:pPr>
            <w:pStyle w:val="TOC1"/>
            <w:tabs>
              <w:tab w:val="right" w:leader="dot" w:pos="9350"/>
            </w:tabs>
            <w:rPr>
              <w:noProof/>
              <w:lang w:val="en-GB"/>
            </w:rPr>
          </w:pPr>
          <w:hyperlink w:anchor="_Toc67585820" w:history="1">
            <w:r w:rsidR="00BE217E" w:rsidRPr="00CA75FB">
              <w:rPr>
                <w:rStyle w:val="Hyperlink"/>
                <w:rFonts w:eastAsia="Times New Roman"/>
                <w:noProof/>
                <w:lang w:val="en-GB"/>
              </w:rPr>
              <w:t>Relationship between organizational culture and organizational performance</w:t>
            </w:r>
            <w:r w:rsidR="00BE217E" w:rsidRPr="00CA75FB">
              <w:rPr>
                <w:noProof/>
                <w:webHidden/>
                <w:lang w:val="en-GB"/>
              </w:rPr>
              <w:tab/>
            </w:r>
            <w:r w:rsidR="00BE217E" w:rsidRPr="00CA75FB">
              <w:rPr>
                <w:noProof/>
                <w:webHidden/>
                <w:lang w:val="en-GB"/>
              </w:rPr>
              <w:fldChar w:fldCharType="begin"/>
            </w:r>
            <w:r w:rsidR="00BE217E" w:rsidRPr="00CA75FB">
              <w:rPr>
                <w:noProof/>
                <w:webHidden/>
                <w:lang w:val="en-GB"/>
              </w:rPr>
              <w:instrText xml:space="preserve"> PAGEREF _Toc67585820 \h </w:instrText>
            </w:r>
            <w:r w:rsidR="00BE217E" w:rsidRPr="00CA75FB">
              <w:rPr>
                <w:noProof/>
                <w:webHidden/>
                <w:lang w:val="en-GB"/>
              </w:rPr>
            </w:r>
            <w:r w:rsidR="00BE217E" w:rsidRPr="00CA75FB">
              <w:rPr>
                <w:noProof/>
                <w:webHidden/>
                <w:lang w:val="en-GB"/>
              </w:rPr>
              <w:fldChar w:fldCharType="separate"/>
            </w:r>
            <w:r w:rsidR="00BE217E" w:rsidRPr="00CA75FB">
              <w:rPr>
                <w:noProof/>
                <w:webHidden/>
                <w:lang w:val="en-GB"/>
              </w:rPr>
              <w:t>7</w:t>
            </w:r>
            <w:r w:rsidR="00BE217E" w:rsidRPr="00CA75FB">
              <w:rPr>
                <w:noProof/>
                <w:webHidden/>
                <w:lang w:val="en-GB"/>
              </w:rPr>
              <w:fldChar w:fldCharType="end"/>
            </w:r>
          </w:hyperlink>
        </w:p>
        <w:p w14:paraId="4D08CE95" w14:textId="77777777" w:rsidR="00BE217E" w:rsidRPr="00CA75FB" w:rsidRDefault="00DC7B8B">
          <w:pPr>
            <w:pStyle w:val="TOC1"/>
            <w:tabs>
              <w:tab w:val="right" w:leader="dot" w:pos="9350"/>
            </w:tabs>
            <w:rPr>
              <w:noProof/>
              <w:lang w:val="en-GB"/>
            </w:rPr>
          </w:pPr>
          <w:hyperlink w:anchor="_Toc67585821" w:history="1">
            <w:r w:rsidR="00BE217E" w:rsidRPr="00CA75FB">
              <w:rPr>
                <w:rStyle w:val="Hyperlink"/>
                <w:rFonts w:eastAsia="Times New Roman"/>
                <w:noProof/>
                <w:lang w:val="en-GB"/>
              </w:rPr>
              <w:t>Conclusion</w:t>
            </w:r>
            <w:r w:rsidR="00BE217E" w:rsidRPr="00CA75FB">
              <w:rPr>
                <w:noProof/>
                <w:webHidden/>
                <w:lang w:val="en-GB"/>
              </w:rPr>
              <w:tab/>
            </w:r>
            <w:r w:rsidR="00BE217E" w:rsidRPr="00CA75FB">
              <w:rPr>
                <w:noProof/>
                <w:webHidden/>
                <w:lang w:val="en-GB"/>
              </w:rPr>
              <w:fldChar w:fldCharType="begin"/>
            </w:r>
            <w:r w:rsidR="00BE217E" w:rsidRPr="00CA75FB">
              <w:rPr>
                <w:noProof/>
                <w:webHidden/>
                <w:lang w:val="en-GB"/>
              </w:rPr>
              <w:instrText xml:space="preserve"> PAGEREF _Toc67585821 \h </w:instrText>
            </w:r>
            <w:r w:rsidR="00BE217E" w:rsidRPr="00CA75FB">
              <w:rPr>
                <w:noProof/>
                <w:webHidden/>
                <w:lang w:val="en-GB"/>
              </w:rPr>
            </w:r>
            <w:r w:rsidR="00BE217E" w:rsidRPr="00CA75FB">
              <w:rPr>
                <w:noProof/>
                <w:webHidden/>
                <w:lang w:val="en-GB"/>
              </w:rPr>
              <w:fldChar w:fldCharType="separate"/>
            </w:r>
            <w:r w:rsidR="00BE217E" w:rsidRPr="00CA75FB">
              <w:rPr>
                <w:noProof/>
                <w:webHidden/>
                <w:lang w:val="en-GB"/>
              </w:rPr>
              <w:t>8</w:t>
            </w:r>
            <w:r w:rsidR="00BE217E" w:rsidRPr="00CA75FB">
              <w:rPr>
                <w:noProof/>
                <w:webHidden/>
                <w:lang w:val="en-GB"/>
              </w:rPr>
              <w:fldChar w:fldCharType="end"/>
            </w:r>
          </w:hyperlink>
        </w:p>
        <w:p w14:paraId="65E9FC2C" w14:textId="77777777" w:rsidR="00BE217E" w:rsidRPr="00CA75FB" w:rsidRDefault="00DC7B8B">
          <w:pPr>
            <w:pStyle w:val="TOC1"/>
            <w:tabs>
              <w:tab w:val="right" w:leader="dot" w:pos="9350"/>
            </w:tabs>
            <w:rPr>
              <w:noProof/>
              <w:lang w:val="en-GB"/>
            </w:rPr>
          </w:pPr>
          <w:hyperlink w:anchor="_Toc67585822" w:history="1">
            <w:r w:rsidR="00BE217E" w:rsidRPr="00CA75FB">
              <w:rPr>
                <w:rStyle w:val="Hyperlink"/>
                <w:rFonts w:eastAsia="Times New Roman"/>
                <w:noProof/>
                <w:lang w:val="en-GB"/>
              </w:rPr>
              <w:t>Reference</w:t>
            </w:r>
            <w:r w:rsidR="00BE217E" w:rsidRPr="00CA75FB">
              <w:rPr>
                <w:noProof/>
                <w:webHidden/>
                <w:lang w:val="en-GB"/>
              </w:rPr>
              <w:tab/>
            </w:r>
            <w:r w:rsidR="00BE217E" w:rsidRPr="00CA75FB">
              <w:rPr>
                <w:noProof/>
                <w:webHidden/>
                <w:lang w:val="en-GB"/>
              </w:rPr>
              <w:fldChar w:fldCharType="begin"/>
            </w:r>
            <w:r w:rsidR="00BE217E" w:rsidRPr="00CA75FB">
              <w:rPr>
                <w:noProof/>
                <w:webHidden/>
                <w:lang w:val="en-GB"/>
              </w:rPr>
              <w:instrText xml:space="preserve"> PAGEREF _Toc67585822 \h </w:instrText>
            </w:r>
            <w:r w:rsidR="00BE217E" w:rsidRPr="00CA75FB">
              <w:rPr>
                <w:noProof/>
                <w:webHidden/>
                <w:lang w:val="en-GB"/>
              </w:rPr>
            </w:r>
            <w:r w:rsidR="00BE217E" w:rsidRPr="00CA75FB">
              <w:rPr>
                <w:noProof/>
                <w:webHidden/>
                <w:lang w:val="en-GB"/>
              </w:rPr>
              <w:fldChar w:fldCharType="separate"/>
            </w:r>
            <w:r w:rsidR="00BE217E" w:rsidRPr="00CA75FB">
              <w:rPr>
                <w:noProof/>
                <w:webHidden/>
                <w:lang w:val="en-GB"/>
              </w:rPr>
              <w:t>9</w:t>
            </w:r>
            <w:r w:rsidR="00BE217E" w:rsidRPr="00CA75FB">
              <w:rPr>
                <w:noProof/>
                <w:webHidden/>
                <w:lang w:val="en-GB"/>
              </w:rPr>
              <w:fldChar w:fldCharType="end"/>
            </w:r>
          </w:hyperlink>
        </w:p>
        <w:p w14:paraId="5C7C2037" w14:textId="77777777" w:rsidR="00BE217E" w:rsidRPr="00CA75FB" w:rsidRDefault="00BE217E">
          <w:pPr>
            <w:rPr>
              <w:lang w:val="en-GB"/>
            </w:rPr>
          </w:pPr>
          <w:r w:rsidRPr="00CA75FB">
            <w:rPr>
              <w:lang w:val="en-GB"/>
            </w:rPr>
            <w:fldChar w:fldCharType="end"/>
          </w:r>
        </w:p>
      </w:sdtContent>
    </w:sdt>
    <w:p w14:paraId="20ECBDF7" w14:textId="77777777" w:rsidR="00BE217E" w:rsidRPr="00CA75FB" w:rsidRDefault="00BE217E">
      <w:pPr>
        <w:spacing w:line="276" w:lineRule="auto"/>
        <w:jc w:val="left"/>
        <w:rPr>
          <w:rFonts w:eastAsiaTheme="majorEastAsia" w:cstheme="majorBidi"/>
          <w:b/>
          <w:bCs/>
          <w:szCs w:val="28"/>
          <w:lang w:val="en-GB"/>
        </w:rPr>
      </w:pPr>
    </w:p>
    <w:p w14:paraId="35407A5B" w14:textId="77777777" w:rsidR="00BE217E" w:rsidRPr="00CA75FB" w:rsidRDefault="00BE217E">
      <w:pPr>
        <w:spacing w:line="276" w:lineRule="auto"/>
        <w:jc w:val="left"/>
        <w:rPr>
          <w:rFonts w:eastAsiaTheme="majorEastAsia" w:cstheme="majorBidi"/>
          <w:b/>
          <w:bCs/>
          <w:szCs w:val="28"/>
          <w:lang w:val="en-GB"/>
        </w:rPr>
      </w:pPr>
      <w:bookmarkStart w:id="0" w:name="_Toc67585815"/>
      <w:r w:rsidRPr="6BDE548E">
        <w:rPr>
          <w:lang w:val="en-GB"/>
        </w:rPr>
        <w:br w:type="page"/>
      </w:r>
    </w:p>
    <w:p w14:paraId="45821777" w14:textId="4F73740F" w:rsidR="05AC9806" w:rsidRPr="008F10F2" w:rsidDel="00560F62" w:rsidRDefault="05AC9806" w:rsidP="6BDE548E">
      <w:pPr>
        <w:pStyle w:val="Heading1"/>
        <w:rPr>
          <w:ins w:id="1" w:author="Winifred Soribe" w:date="2021-03-31T00:16:00Z"/>
          <w:del w:id="2" w:author="soham" w:date="2021-04-01T18:11:00Z"/>
          <w:color w:val="FF0000"/>
          <w:lang w:val="en-GB"/>
          <w:rPrChange w:id="3" w:author="soham" w:date="2021-04-01T14:37:00Z">
            <w:rPr>
              <w:ins w:id="4" w:author="Winifred Soribe" w:date="2021-03-31T00:16:00Z"/>
              <w:del w:id="5" w:author="soham" w:date="2021-04-01T18:11:00Z"/>
              <w:lang w:val="en-GB"/>
            </w:rPr>
          </w:rPrChange>
        </w:rPr>
      </w:pPr>
      <w:ins w:id="6" w:author="Winifred Soribe" w:date="2021-03-31T00:14:00Z">
        <w:del w:id="7" w:author="soham" w:date="2021-04-01T18:11:00Z">
          <w:r w:rsidRPr="008F10F2" w:rsidDel="00560F62">
            <w:rPr>
              <w:b w:val="0"/>
              <w:bCs w:val="0"/>
              <w:color w:val="FF0000"/>
              <w:lang w:val="en-GB"/>
              <w:rPrChange w:id="8" w:author="soham" w:date="2021-04-01T14:37:00Z">
                <w:rPr>
                  <w:b w:val="0"/>
                  <w:bCs w:val="0"/>
                  <w:lang w:val="en-GB"/>
                </w:rPr>
              </w:rPrChange>
            </w:rPr>
            <w:lastRenderedPageBreak/>
            <w:delText xml:space="preserve">You need to consider applying one of the theories covered in class and assess how it applies to ASDA. Since </w:delText>
          </w:r>
        </w:del>
      </w:ins>
      <w:ins w:id="9" w:author="Winifred Soribe" w:date="2021-03-31T00:15:00Z">
        <w:del w:id="10" w:author="soham" w:date="2021-04-01T18:11:00Z">
          <w:r w:rsidR="38088291" w:rsidRPr="008F10F2" w:rsidDel="00560F62">
            <w:rPr>
              <w:b w:val="0"/>
              <w:bCs w:val="0"/>
              <w:color w:val="FF0000"/>
              <w:lang w:val="en-GB"/>
              <w:rPrChange w:id="11" w:author="soham" w:date="2021-04-01T14:37:00Z">
                <w:rPr>
                  <w:b w:val="0"/>
                  <w:bCs w:val="0"/>
                  <w:lang w:val="en-GB"/>
                </w:rPr>
              </w:rPrChange>
            </w:rPr>
            <w:delText>it’s</w:delText>
          </w:r>
        </w:del>
      </w:ins>
      <w:ins w:id="12" w:author="Winifred Soribe" w:date="2021-03-31T00:14:00Z">
        <w:del w:id="13" w:author="soham" w:date="2021-04-01T18:11:00Z">
          <w:r w:rsidRPr="008F10F2" w:rsidDel="00560F62">
            <w:rPr>
              <w:b w:val="0"/>
              <w:bCs w:val="0"/>
              <w:color w:val="FF0000"/>
              <w:lang w:val="en-GB"/>
              <w:rPrChange w:id="14" w:author="soham" w:date="2021-04-01T14:37:00Z">
                <w:rPr>
                  <w:b w:val="0"/>
                  <w:bCs w:val="0"/>
                  <w:lang w:val="en-GB"/>
                </w:rPr>
              </w:rPrChange>
            </w:rPr>
            <w:delText xml:space="preserve"> a </w:delText>
          </w:r>
        </w:del>
      </w:ins>
      <w:ins w:id="15" w:author="Winifred Soribe" w:date="2021-03-31T00:17:00Z">
        <w:del w:id="16" w:author="soham" w:date="2021-04-01T18:11:00Z">
          <w:r w:rsidR="3955EBFC" w:rsidRPr="008F10F2" w:rsidDel="00560F62">
            <w:rPr>
              <w:b w:val="0"/>
              <w:bCs w:val="0"/>
              <w:color w:val="FF0000"/>
              <w:lang w:val="en-GB"/>
              <w:rPrChange w:id="17" w:author="soham" w:date="2021-04-01T14:37:00Z">
                <w:rPr>
                  <w:b w:val="0"/>
                  <w:bCs w:val="0"/>
                  <w:lang w:val="en-GB"/>
                </w:rPr>
              </w:rPrChange>
            </w:rPr>
            <w:delText>people</w:delText>
          </w:r>
        </w:del>
      </w:ins>
      <w:ins w:id="18" w:author="Winifred Soribe" w:date="2021-03-31T00:15:00Z">
        <w:del w:id="19" w:author="soham" w:date="2021-04-01T14:37:00Z">
          <w:r w:rsidRPr="008F10F2" w:rsidDel="008F10F2">
            <w:rPr>
              <w:b w:val="0"/>
              <w:bCs w:val="0"/>
              <w:color w:val="FF0000"/>
              <w:lang w:val="en-GB"/>
              <w:rPrChange w:id="20" w:author="soham" w:date="2021-04-01T14:37:00Z">
                <w:rPr>
                  <w:b w:val="0"/>
                  <w:bCs w:val="0"/>
                  <w:lang w:val="en-GB"/>
                </w:rPr>
              </w:rPrChange>
            </w:rPr>
            <w:delText xml:space="preserve"> </w:delText>
          </w:r>
        </w:del>
        <w:del w:id="21" w:author="soham" w:date="2021-04-01T18:11:00Z">
          <w:r w:rsidRPr="008F10F2" w:rsidDel="00560F62">
            <w:rPr>
              <w:b w:val="0"/>
              <w:bCs w:val="0"/>
              <w:color w:val="FF0000"/>
              <w:lang w:val="en-GB"/>
              <w:rPrChange w:id="22" w:author="soham" w:date="2021-04-01T14:37:00Z">
                <w:rPr>
                  <w:b w:val="0"/>
                  <w:bCs w:val="0"/>
                  <w:lang w:val="en-GB"/>
                </w:rPr>
              </w:rPrChange>
            </w:rPr>
            <w:delText>orien</w:delText>
          </w:r>
          <w:r w:rsidR="570483D0" w:rsidRPr="008F10F2" w:rsidDel="00560F62">
            <w:rPr>
              <w:b w:val="0"/>
              <w:bCs w:val="0"/>
              <w:color w:val="FF0000"/>
              <w:lang w:val="en-GB"/>
              <w:rPrChange w:id="23" w:author="soham" w:date="2021-04-01T14:37:00Z">
                <w:rPr>
                  <w:b w:val="0"/>
                  <w:bCs w:val="0"/>
                  <w:lang w:val="en-GB"/>
                </w:rPr>
              </w:rPrChange>
            </w:rPr>
            <w:delText xml:space="preserve">tated company, you may need to </w:delText>
          </w:r>
          <w:r w:rsidR="3DA30B32" w:rsidRPr="008F10F2" w:rsidDel="00560F62">
            <w:rPr>
              <w:b w:val="0"/>
              <w:bCs w:val="0"/>
              <w:color w:val="FF0000"/>
              <w:lang w:val="en-GB"/>
              <w:rPrChange w:id="24" w:author="soham" w:date="2021-04-01T14:37:00Z">
                <w:rPr>
                  <w:b w:val="0"/>
                  <w:bCs w:val="0"/>
                  <w:lang w:val="en-GB"/>
                </w:rPr>
              </w:rPrChange>
            </w:rPr>
            <w:delText>consider Human relations theory.</w:delText>
          </w:r>
        </w:del>
      </w:ins>
    </w:p>
    <w:p w14:paraId="05A6643B" w14:textId="7F5F2602" w:rsidR="3DA30B32" w:rsidRPr="008F10F2" w:rsidDel="00560F62" w:rsidRDefault="3DA30B32" w:rsidP="6BDE548E">
      <w:pPr>
        <w:pStyle w:val="Heading1"/>
        <w:rPr>
          <w:ins w:id="25" w:author="Winifred Soribe" w:date="2021-03-31T00:14:00Z"/>
          <w:del w:id="26" w:author="soham" w:date="2021-04-01T18:11:00Z"/>
          <w:color w:val="FF0000"/>
          <w:lang w:val="en-GB"/>
          <w:rPrChange w:id="27" w:author="soham" w:date="2021-04-01T14:37:00Z">
            <w:rPr>
              <w:ins w:id="28" w:author="Winifred Soribe" w:date="2021-03-31T00:14:00Z"/>
              <w:del w:id="29" w:author="soham" w:date="2021-04-01T18:11:00Z"/>
              <w:lang w:val="en-GB"/>
            </w:rPr>
          </w:rPrChange>
        </w:rPr>
      </w:pPr>
      <w:ins w:id="30" w:author="Winifred Soribe" w:date="2021-03-31T00:16:00Z">
        <w:del w:id="31" w:author="soham" w:date="2021-04-01T18:11:00Z">
          <w:r w:rsidRPr="008F10F2" w:rsidDel="00560F62">
            <w:rPr>
              <w:b w:val="0"/>
              <w:bCs w:val="0"/>
              <w:color w:val="FF0000"/>
              <w:lang w:val="en-GB"/>
              <w:rPrChange w:id="32" w:author="soham" w:date="2021-04-01T14:37:00Z">
                <w:rPr>
                  <w:b w:val="0"/>
                  <w:bCs w:val="0"/>
                  <w:lang w:val="en-GB"/>
                </w:rPr>
              </w:rPrChange>
            </w:rPr>
            <w:delText>Also</w:delText>
          </w:r>
        </w:del>
      </w:ins>
      <w:ins w:id="33" w:author="Winifred Soribe" w:date="2021-03-31T00:17:00Z">
        <w:del w:id="34" w:author="soham" w:date="2021-04-01T18:11:00Z">
          <w:r w:rsidR="63F589FA" w:rsidRPr="008F10F2" w:rsidDel="00560F62">
            <w:rPr>
              <w:b w:val="0"/>
              <w:bCs w:val="0"/>
              <w:color w:val="FF0000"/>
              <w:lang w:val="en-GB"/>
              <w:rPrChange w:id="35" w:author="soham" w:date="2021-04-01T14:37:00Z">
                <w:rPr>
                  <w:b w:val="0"/>
                  <w:bCs w:val="0"/>
                  <w:lang w:val="en-GB"/>
                </w:rPr>
              </w:rPrChange>
            </w:rPr>
            <w:delText>,</w:delText>
          </w:r>
        </w:del>
      </w:ins>
      <w:ins w:id="36" w:author="Winifred Soribe" w:date="2021-03-31T00:16:00Z">
        <w:del w:id="37" w:author="soham" w:date="2021-04-01T18:11:00Z">
          <w:r w:rsidRPr="008F10F2" w:rsidDel="00560F62">
            <w:rPr>
              <w:b w:val="0"/>
              <w:bCs w:val="0"/>
              <w:color w:val="FF0000"/>
              <w:lang w:val="en-GB"/>
              <w:rPrChange w:id="38" w:author="soham" w:date="2021-04-01T14:37:00Z">
                <w:rPr>
                  <w:b w:val="0"/>
                  <w:bCs w:val="0"/>
                  <w:lang w:val="en-GB"/>
                </w:rPr>
              </w:rPrChange>
            </w:rPr>
            <w:delText xml:space="preserve"> you need to provide both sides of the arguments – good and bad. Are there any </w:delText>
          </w:r>
        </w:del>
      </w:ins>
      <w:ins w:id="39" w:author="Winifred Soribe" w:date="2021-03-31T00:17:00Z">
        <w:del w:id="40" w:author="soham" w:date="2021-04-01T18:11:00Z">
          <w:r w:rsidRPr="008F10F2" w:rsidDel="00560F62">
            <w:rPr>
              <w:b w:val="0"/>
              <w:bCs w:val="0"/>
              <w:color w:val="FF0000"/>
              <w:lang w:val="en-GB"/>
              <w:rPrChange w:id="41" w:author="soham" w:date="2021-04-01T14:37:00Z">
                <w:rPr>
                  <w:b w:val="0"/>
                  <w:bCs w:val="0"/>
                  <w:lang w:val="en-GB"/>
                </w:rPr>
              </w:rPrChange>
            </w:rPr>
            <w:delText>criticism</w:delText>
          </w:r>
          <w:r w:rsidR="2DE82BB3" w:rsidRPr="008F10F2" w:rsidDel="00560F62">
            <w:rPr>
              <w:b w:val="0"/>
              <w:bCs w:val="0"/>
              <w:color w:val="FF0000"/>
              <w:lang w:val="en-GB"/>
              <w:rPrChange w:id="42" w:author="soham" w:date="2021-04-01T14:37:00Z">
                <w:rPr>
                  <w:b w:val="0"/>
                  <w:bCs w:val="0"/>
                  <w:lang w:val="en-GB"/>
                </w:rPr>
              </w:rPrChange>
            </w:rPr>
            <w:delText>s</w:delText>
          </w:r>
          <w:r w:rsidRPr="008F10F2" w:rsidDel="00560F62">
            <w:rPr>
              <w:b w:val="0"/>
              <w:bCs w:val="0"/>
              <w:color w:val="FF0000"/>
              <w:lang w:val="en-GB"/>
              <w:rPrChange w:id="43" w:author="soham" w:date="2021-04-01T14:37:00Z">
                <w:rPr>
                  <w:b w:val="0"/>
                  <w:bCs w:val="0"/>
                  <w:lang w:val="en-GB"/>
                </w:rPr>
              </w:rPrChange>
            </w:rPr>
            <w:delText xml:space="preserve"> of ASDA</w:delText>
          </w:r>
          <w:r w:rsidR="19442C9F" w:rsidRPr="008F10F2" w:rsidDel="00560F62">
            <w:rPr>
              <w:b w:val="0"/>
              <w:bCs w:val="0"/>
              <w:color w:val="FF0000"/>
              <w:lang w:val="en-GB"/>
              <w:rPrChange w:id="44" w:author="soham" w:date="2021-04-01T14:37:00Z">
                <w:rPr>
                  <w:b w:val="0"/>
                  <w:bCs w:val="0"/>
                  <w:lang w:val="en-GB"/>
                </w:rPr>
              </w:rPrChange>
            </w:rPr>
            <w:delText>?</w:delText>
          </w:r>
        </w:del>
      </w:ins>
      <w:ins w:id="45" w:author="Winifred Soribe" w:date="2021-03-31T00:16:00Z">
        <w:del w:id="46" w:author="soham" w:date="2021-04-01T18:11:00Z">
          <w:r w:rsidRPr="008F10F2" w:rsidDel="00560F62">
            <w:rPr>
              <w:b w:val="0"/>
              <w:bCs w:val="0"/>
              <w:color w:val="FF0000"/>
              <w:lang w:val="en-GB"/>
              <w:rPrChange w:id="47" w:author="soham" w:date="2021-04-01T14:37:00Z">
                <w:rPr>
                  <w:b w:val="0"/>
                  <w:bCs w:val="0"/>
                  <w:lang w:val="en-GB"/>
                </w:rPr>
              </w:rPrChange>
            </w:rPr>
            <w:delText xml:space="preserve"> </w:delText>
          </w:r>
        </w:del>
      </w:ins>
      <w:ins w:id="48" w:author="Winifred Soribe" w:date="2021-03-31T00:15:00Z">
        <w:del w:id="49" w:author="soham" w:date="2021-04-01T18:11:00Z">
          <w:r w:rsidR="570483D0" w:rsidRPr="008F10F2" w:rsidDel="00560F62">
            <w:rPr>
              <w:b w:val="0"/>
              <w:bCs w:val="0"/>
              <w:color w:val="FF0000"/>
              <w:lang w:val="en-GB"/>
              <w:rPrChange w:id="50" w:author="soham" w:date="2021-04-01T14:37:00Z">
                <w:rPr>
                  <w:b w:val="0"/>
                  <w:bCs w:val="0"/>
                  <w:lang w:val="en-GB"/>
                </w:rPr>
              </w:rPrChange>
            </w:rPr>
            <w:delText xml:space="preserve"> </w:delText>
          </w:r>
        </w:del>
      </w:ins>
    </w:p>
    <w:p w14:paraId="05A2D5CB" w14:textId="77777777" w:rsidR="00AA2CD5" w:rsidRPr="00CA75FB" w:rsidRDefault="006D1813" w:rsidP="00B27D0B">
      <w:pPr>
        <w:pStyle w:val="Heading1"/>
        <w:rPr>
          <w:lang w:val="en-GB"/>
        </w:rPr>
      </w:pPr>
      <w:r w:rsidRPr="00CA75FB">
        <w:rPr>
          <w:lang w:val="en-GB"/>
        </w:rPr>
        <w:t>Introduction</w:t>
      </w:r>
      <w:bookmarkEnd w:id="0"/>
    </w:p>
    <w:p w14:paraId="7250DB66" w14:textId="593B9C32" w:rsidR="00AA2CD5" w:rsidRPr="00CA75FB" w:rsidRDefault="006D1813" w:rsidP="00CA75FB">
      <w:pPr>
        <w:rPr>
          <w:lang w:val="en-GB"/>
        </w:rPr>
      </w:pPr>
      <w:r w:rsidRPr="00CA75FB">
        <w:rPr>
          <w:lang w:val="en-GB"/>
        </w:rPr>
        <w:t xml:space="preserve">Organizational structure refers to the framework on which an organization has been established. As opined by </w:t>
      </w:r>
      <w:proofErr w:type="spellStart"/>
      <w:r w:rsidRPr="00CA75FB">
        <w:rPr>
          <w:color w:val="222222"/>
          <w:shd w:val="clear" w:color="auto" w:fill="FFFFFF"/>
          <w:lang w:val="en-GB"/>
        </w:rPr>
        <w:t>Warrick</w:t>
      </w:r>
      <w:proofErr w:type="spellEnd"/>
      <w:r w:rsidRPr="00CA75FB">
        <w:rPr>
          <w:color w:val="222222"/>
          <w:shd w:val="clear" w:color="auto" w:fill="FFFFFF"/>
          <w:lang w:val="en-GB"/>
        </w:rPr>
        <w:t>, (2017, p. 398),</w:t>
      </w:r>
      <w:r w:rsidRPr="00CA75FB">
        <w:rPr>
          <w:lang w:val="en-GB"/>
        </w:rPr>
        <w:t xml:space="preserve"> it involves the norms, policies and rules set by the organization to achieve the desired goals and objectives. The behaviours and actions of the members within an organization are directed by the policies and guidelines under the organizational structure. The organizational structure can be influenced by the size and type of the market along with the nature of the market it operates within. Organizational culture comprises the shared beliefs and values which assist the action and perception of the members of the company.  An owner of a business should be able to distinguish between the structure and the culture of the organization (</w:t>
      </w:r>
      <w:proofErr w:type="spellStart"/>
      <w:r w:rsidRPr="00CA75FB">
        <w:rPr>
          <w:color w:val="222222"/>
          <w:shd w:val="clear" w:color="auto" w:fill="FFFFFF"/>
          <w:lang w:val="en-GB"/>
        </w:rPr>
        <w:t>Elsbach</w:t>
      </w:r>
      <w:proofErr w:type="spellEnd"/>
      <w:r w:rsidRPr="00CA75FB">
        <w:rPr>
          <w:color w:val="222222"/>
          <w:shd w:val="clear" w:color="auto" w:fill="FFFFFF"/>
          <w:lang w:val="en-GB"/>
        </w:rPr>
        <w:t xml:space="preserve"> and </w:t>
      </w:r>
      <w:proofErr w:type="spellStart"/>
      <w:r w:rsidRPr="00CA75FB">
        <w:rPr>
          <w:color w:val="222222"/>
          <w:shd w:val="clear" w:color="auto" w:fill="FFFFFF"/>
          <w:lang w:val="en-GB"/>
        </w:rPr>
        <w:t>Stigliani</w:t>
      </w:r>
      <w:proofErr w:type="spellEnd"/>
      <w:r w:rsidRPr="00CA75FB">
        <w:rPr>
          <w:color w:val="222222"/>
          <w:shd w:val="clear" w:color="auto" w:fill="FFFFFF"/>
          <w:lang w:val="en-GB"/>
        </w:rPr>
        <w:t>, 2018, p. 2288</w:t>
      </w:r>
      <w:r w:rsidRPr="00CA75FB">
        <w:rPr>
          <w:lang w:val="en-GB"/>
        </w:rPr>
        <w:t>). An organizational structure defines the method of business registration, hierarchical structure of a business, various formalities within the system of the organization. Organizational culture decides the structure and ethical standards of a business. The growth and various strategies within the business can influence the structure of the organization. The organizational culture provides unique characteristics to a business which helps it to stand out from the other businesses. Hence the present study highlights the relationship between organizational structure and culture of ASDA and their impact on the performance of the organization. ASDA is one of the leading supermarket chains in the United Kingdom.</w:t>
      </w:r>
    </w:p>
    <w:p w14:paraId="22FDC8C0" w14:textId="77777777" w:rsidR="00AA2CD5" w:rsidRPr="00CA75FB" w:rsidRDefault="006D1813" w:rsidP="00B27D0B">
      <w:pPr>
        <w:pStyle w:val="Heading1"/>
        <w:rPr>
          <w:rFonts w:eastAsia="Times New Roman"/>
          <w:lang w:val="en-GB"/>
        </w:rPr>
      </w:pPr>
      <w:bookmarkStart w:id="51" w:name="_Toc67585816"/>
      <w:r w:rsidRPr="00CA75FB">
        <w:rPr>
          <w:rFonts w:eastAsia="Times New Roman"/>
          <w:lang w:val="en-GB"/>
        </w:rPr>
        <w:t>Profile of the organization</w:t>
      </w:r>
      <w:bookmarkEnd w:id="51"/>
    </w:p>
    <w:p w14:paraId="301A7354" w14:textId="742C8936" w:rsidR="00AA2CD5" w:rsidRPr="00EE2295" w:rsidRDefault="006D1813" w:rsidP="00EE2295">
      <w:pPr>
        <w:rPr>
          <w:lang w:val="en-GB"/>
        </w:rPr>
      </w:pPr>
      <w:r w:rsidRPr="00CA75FB">
        <w:rPr>
          <w:lang w:val="en-GB"/>
        </w:rPr>
        <w:t xml:space="preserve">ASDA originally named Associated Dairies has been known as one of the largest supermarket chains in the United Kingdom. The headquarter of the organization </w:t>
      </w:r>
      <w:proofErr w:type="gramStart"/>
      <w:r w:rsidRPr="00CA75FB">
        <w:rPr>
          <w:lang w:val="en-GB"/>
        </w:rPr>
        <w:t>is located in</w:t>
      </w:r>
      <w:proofErr w:type="gramEnd"/>
      <w:r w:rsidRPr="00CA75FB">
        <w:rPr>
          <w:lang w:val="en-GB"/>
        </w:rPr>
        <w:t xml:space="preserve"> Leeds, England. Currently, the chain of supermarkets has been positioned as the third largest supermarket after TESCO and Sainsbury's. The company provides financial services and works as a Smartphone provider along with its supermarket. TDR and EG Group have taken over Associated Dairies in the year 2021. The business of ASDA has been segmented into various stores based on the product </w:t>
      </w:r>
      <w:r w:rsidRPr="00CA75FB">
        <w:rPr>
          <w:lang w:val="en-GB"/>
        </w:rPr>
        <w:lastRenderedPageBreak/>
        <w:t>offerings like ASDA Supercentres, ASDA Superstores, ASDA Supermarket, ASDA Living, ASDA Essentials, ASDA Petrol and George Stores (</w:t>
      </w:r>
      <w:r w:rsidRPr="00CA75FB">
        <w:rPr>
          <w:shd w:val="clear" w:color="auto" w:fill="FFFFFF"/>
          <w:lang w:val="en-GB"/>
        </w:rPr>
        <w:t>Asda.com., 2021</w:t>
      </w:r>
      <w:r w:rsidRPr="00CA75FB">
        <w:rPr>
          <w:lang w:val="en-GB"/>
        </w:rPr>
        <w:t xml:space="preserve">). ASDA Supercentres are large stores with huge floor space ranging from 8,600 square metres to 11,000 square metres. ASDA Superstores are big supermarkets with comparatively small retail space than the ASDA Supercentres. The company has been reported to have 342 superstores as of January 2021. Many of the ASDA Superstores have stations where customers can fill petrol with payment. The stores have in-house cafes, restaurants franchised by McDonald's and Subway and express diners. ASDA has turned its acquired </w:t>
      </w:r>
      <w:proofErr w:type="spellStart"/>
      <w:r w:rsidRPr="00CA75FB">
        <w:rPr>
          <w:lang w:val="en-GB"/>
        </w:rPr>
        <w:t>Netto</w:t>
      </w:r>
      <w:proofErr w:type="spellEnd"/>
      <w:r w:rsidRPr="00CA75FB">
        <w:rPr>
          <w:lang w:val="en-GB"/>
        </w:rPr>
        <w:t xml:space="preserve"> stores into supermarkets featuring small sales areas which are less than 2,300 square </w:t>
      </w:r>
      <w:r w:rsidR="00B27D0B" w:rsidRPr="00CA75FB">
        <w:rPr>
          <w:lang w:val="en-GB"/>
        </w:rPr>
        <w:t>meters</w:t>
      </w:r>
      <w:r w:rsidRPr="00CA75FB">
        <w:rPr>
          <w:lang w:val="en-GB"/>
        </w:rPr>
        <w:t xml:space="preserve">. The supermarket chain has been found to have 207 supermarkets as of January 2021. ASDA Living refers to the brand's general merchandise shops. ASDA currently has 33 ASDA Living stores that offer clothing, beauty products, and electronic </w:t>
      </w:r>
      <w:r w:rsidR="00B27D0B" w:rsidRPr="00CA75FB">
        <w:rPr>
          <w:lang w:val="en-GB"/>
        </w:rPr>
        <w:t>homewares</w:t>
      </w:r>
      <w:r w:rsidRPr="00CA75FB">
        <w:rPr>
          <w:lang w:val="en-GB"/>
        </w:rPr>
        <w:t xml:space="preserve"> </w:t>
      </w:r>
      <w:proofErr w:type="gramStart"/>
      <w:r w:rsidRPr="00CA75FB">
        <w:rPr>
          <w:lang w:val="en-GB"/>
        </w:rPr>
        <w:t>and also</w:t>
      </w:r>
      <w:proofErr w:type="gramEnd"/>
      <w:r w:rsidRPr="00CA75FB">
        <w:rPr>
          <w:lang w:val="en-GB"/>
        </w:rPr>
        <w:t xml:space="preserve"> operates coffee shops labelled as Living Café in some of its stores. ASDA Essential stores feature products required by customers for weekly shopping.</w:t>
      </w:r>
    </w:p>
    <w:p w14:paraId="01C72B12" w14:textId="77777777" w:rsidR="00AA2CD5" w:rsidRPr="00CA75FB" w:rsidRDefault="006D1813" w:rsidP="00DB6666">
      <w:pPr>
        <w:pStyle w:val="Heading1"/>
        <w:rPr>
          <w:rFonts w:eastAsia="Times New Roman"/>
          <w:lang w:val="en-GB"/>
        </w:rPr>
      </w:pPr>
      <w:bookmarkStart w:id="52" w:name="_Toc67585817"/>
      <w:r w:rsidRPr="00CA75FB">
        <w:rPr>
          <w:rFonts w:eastAsia="Times New Roman"/>
          <w:lang w:val="en-GB"/>
        </w:rPr>
        <w:t>Definition of organizational structure</w:t>
      </w:r>
      <w:bookmarkEnd w:id="52"/>
    </w:p>
    <w:p w14:paraId="3DE65C42" w14:textId="63284CED" w:rsidR="00AA2CD5" w:rsidRPr="00CA75FB" w:rsidRDefault="006D1813" w:rsidP="00DB6666">
      <w:pPr>
        <w:rPr>
          <w:lang w:val="en-GB"/>
        </w:rPr>
      </w:pPr>
      <w:r w:rsidRPr="00CA75FB">
        <w:rPr>
          <w:lang w:val="en-GB"/>
        </w:rPr>
        <w:t xml:space="preserve">As per the view of </w:t>
      </w:r>
      <w:proofErr w:type="spellStart"/>
      <w:r w:rsidRPr="00CA75FB">
        <w:rPr>
          <w:color w:val="222222"/>
          <w:shd w:val="clear" w:color="auto" w:fill="FFFFFF"/>
          <w:lang w:val="en-GB"/>
        </w:rPr>
        <w:t>Arditi</w:t>
      </w:r>
      <w:proofErr w:type="spellEnd"/>
      <w:r w:rsidRPr="00CA75FB">
        <w:rPr>
          <w:color w:val="222222"/>
          <w:shd w:val="clear" w:color="auto" w:fill="FFFFFF"/>
          <w:lang w:val="en-GB"/>
        </w:rPr>
        <w:t xml:space="preserve"> </w:t>
      </w:r>
      <w:r w:rsidRPr="00CA75FB">
        <w:rPr>
          <w:i/>
          <w:iCs/>
          <w:color w:val="222222"/>
          <w:shd w:val="clear" w:color="auto" w:fill="FFFFFF"/>
          <w:lang w:val="en-GB"/>
        </w:rPr>
        <w:t>et al</w:t>
      </w:r>
      <w:r w:rsidRPr="00CA75FB">
        <w:rPr>
          <w:color w:val="222222"/>
          <w:shd w:val="clear" w:color="auto" w:fill="FFFFFF"/>
          <w:lang w:val="en-GB"/>
        </w:rPr>
        <w:t>., (2017, p. 142),</w:t>
      </w:r>
      <w:r w:rsidRPr="00CA75FB">
        <w:rPr>
          <w:lang w:val="en-GB"/>
        </w:rPr>
        <w:t xml:space="preserve"> the organizational structure refers to the system of hierarchy within the organization. It dictates the position of individual employees and their roles and responsibilities within the organization. A company is organized </w:t>
      </w:r>
      <w:proofErr w:type="gramStart"/>
      <w:r w:rsidRPr="00CA75FB">
        <w:rPr>
          <w:lang w:val="en-GB"/>
        </w:rPr>
        <w:t>on the basis of</w:t>
      </w:r>
      <w:proofErr w:type="gramEnd"/>
      <w:r w:rsidRPr="00CA75FB">
        <w:rPr>
          <w:lang w:val="en-GB"/>
        </w:rPr>
        <w:t xml:space="preserve"> its organizational structure that defines its legal framework. It influences the relationship between the managers, employees and the directors of the company. The various organizational activities like allocation of tasks, coordination and supervision are outlined by the legal structure of the organization which has been directed towards individual goals (</w:t>
      </w:r>
      <w:proofErr w:type="spellStart"/>
      <w:r w:rsidRPr="00CA75FB">
        <w:rPr>
          <w:color w:val="222222"/>
          <w:shd w:val="clear" w:color="auto" w:fill="FFFFFF"/>
          <w:lang w:val="en-GB"/>
        </w:rPr>
        <w:t>Nikpour</w:t>
      </w:r>
      <w:proofErr w:type="spellEnd"/>
      <w:r w:rsidRPr="00CA75FB">
        <w:rPr>
          <w:color w:val="222222"/>
          <w:shd w:val="clear" w:color="auto" w:fill="FFFFFF"/>
          <w:lang w:val="en-GB"/>
        </w:rPr>
        <w:t>, 2017, p. 69</w:t>
      </w:r>
      <w:r w:rsidRPr="00CA75FB">
        <w:rPr>
          <w:lang w:val="en-GB"/>
        </w:rPr>
        <w:t>).</w:t>
      </w:r>
    </w:p>
    <w:p w14:paraId="20869CC6" w14:textId="1C1C15D0" w:rsidR="00AA2CD5" w:rsidRPr="00EE2295" w:rsidRDefault="006D1813" w:rsidP="00EE2295">
      <w:pPr>
        <w:rPr>
          <w:lang w:val="en-GB"/>
        </w:rPr>
      </w:pPr>
      <w:r w:rsidRPr="00CA75FB">
        <w:rPr>
          <w:lang w:val="en-GB"/>
        </w:rPr>
        <w:t>The Associated Dairies or ASDA follows a hierarchical functional structure in order to maintain various functions within the company. In this structure, only a few key members of the organization hold the most power and manage the employees in the organization. It allows the directors on board to make important decisions for the company. The organizational structure of ASDA has seven layers that have been linked with a chain of command.  This structure helps the organization to deal with issues efficiently and remain organized in varied circumstances.</w:t>
      </w:r>
    </w:p>
    <w:p w14:paraId="67392807" w14:textId="77777777" w:rsidR="00AA2CD5" w:rsidRPr="00CA75FB" w:rsidRDefault="006D1813" w:rsidP="00DB6666">
      <w:pPr>
        <w:pStyle w:val="Heading1"/>
        <w:rPr>
          <w:rFonts w:eastAsia="Times New Roman"/>
          <w:lang w:val="en-GB"/>
        </w:rPr>
      </w:pPr>
      <w:bookmarkStart w:id="53" w:name="_Toc67585818"/>
      <w:r w:rsidRPr="00CA75FB">
        <w:rPr>
          <w:rFonts w:eastAsia="Times New Roman"/>
          <w:lang w:val="en-GB"/>
        </w:rPr>
        <w:lastRenderedPageBreak/>
        <w:t>Definition of organizational culture</w:t>
      </w:r>
      <w:bookmarkEnd w:id="53"/>
    </w:p>
    <w:p w14:paraId="16C1750E" w14:textId="77777777" w:rsidR="00AA2CD5" w:rsidRPr="00CA75FB" w:rsidRDefault="006D1813" w:rsidP="00DB6666">
      <w:pPr>
        <w:rPr>
          <w:lang w:val="en-GB"/>
        </w:rPr>
      </w:pPr>
      <w:r w:rsidRPr="00CA75FB">
        <w:rPr>
          <w:lang w:val="en-GB"/>
        </w:rPr>
        <w:t>Organizational culture can be defined as the collection of values and beliefs shared by all the members of an organization (</w:t>
      </w:r>
      <w:r w:rsidRPr="00CA75FB">
        <w:rPr>
          <w:color w:val="222222"/>
          <w:shd w:val="clear" w:color="auto" w:fill="FFFFFF"/>
          <w:lang w:val="en-GB"/>
        </w:rPr>
        <w:t xml:space="preserve">Al-Ali </w:t>
      </w:r>
      <w:r w:rsidRPr="00CA75FB">
        <w:rPr>
          <w:i/>
          <w:iCs/>
          <w:color w:val="222222"/>
          <w:shd w:val="clear" w:color="auto" w:fill="FFFFFF"/>
          <w:lang w:val="en-GB"/>
        </w:rPr>
        <w:t>et al</w:t>
      </w:r>
      <w:r w:rsidRPr="00CA75FB">
        <w:rPr>
          <w:color w:val="222222"/>
          <w:shd w:val="clear" w:color="auto" w:fill="FFFFFF"/>
          <w:lang w:val="en-GB"/>
        </w:rPr>
        <w:t>., 2017</w:t>
      </w:r>
      <w:r w:rsidRPr="00CA75FB">
        <w:rPr>
          <w:lang w:val="en-GB"/>
        </w:rPr>
        <w:t xml:space="preserve">). It is an unwritten rule which outlines the styles, </w:t>
      </w:r>
      <w:proofErr w:type="gramStart"/>
      <w:r w:rsidRPr="00CA75FB">
        <w:rPr>
          <w:lang w:val="en-GB"/>
        </w:rPr>
        <w:t>beliefs</w:t>
      </w:r>
      <w:proofErr w:type="gramEnd"/>
      <w:r w:rsidRPr="00CA75FB">
        <w:rPr>
          <w:lang w:val="en-GB"/>
        </w:rPr>
        <w:t xml:space="preserve"> and priorities of the management of a particular organization and the prevailing interpersonal relationship within an organization.  It assists the way people within a specific organization communicates, make decisions and plans organizational strategies. Every organization receives its distinctive characteristics by the practice of organizational culture. A positive organizational culture promotes diversity, inclusiveness, looks after the benefits of employees and maintains proper ethical business conduct. The workplace culture includes the benefits the employees enjoy, level of security within the company and the satisfaction of employees which affect the overall performance of the organization (</w:t>
      </w:r>
      <w:r w:rsidRPr="00CA75FB">
        <w:rPr>
          <w:color w:val="222222"/>
          <w:shd w:val="clear" w:color="auto" w:fill="FFFFFF"/>
          <w:lang w:val="en-GB"/>
        </w:rPr>
        <w:t>Joseph and Gaba, 2020, p. 297</w:t>
      </w:r>
      <w:r w:rsidRPr="00CA75FB">
        <w:rPr>
          <w:lang w:val="en-GB"/>
        </w:rPr>
        <w:t>). A positive work culture creates a healthy environment for work which also impacts the performance levels of the employees. Every organization should pay attention to its organizational culture to ensure productivity and good service.</w:t>
      </w:r>
    </w:p>
    <w:p w14:paraId="16B44BC4" w14:textId="77777777" w:rsidR="00AA2CD5" w:rsidRPr="00CA75FB" w:rsidRDefault="006D1813" w:rsidP="00DB6666">
      <w:pPr>
        <w:rPr>
          <w:lang w:val="en-GB"/>
        </w:rPr>
      </w:pPr>
      <w:r w:rsidRPr="00CA75FB">
        <w:rPr>
          <w:lang w:val="en-GB"/>
        </w:rPr>
        <w:t>The organizational culture of ASDA has been highly people-oriented. It defines the way the employees should treat the customers as well as the internal and external stakeholders. Associated Dairies emphasizes conscience and aims to treat its customers, employees and colleagues in the right manner. The beliefs shared by the company are to provide the best service to its customers, to treat every individual respectfully, to maintain the integrity and to achieve excellence (</w:t>
      </w:r>
      <w:r w:rsidRPr="00CA75FB">
        <w:rPr>
          <w:color w:val="222222"/>
          <w:shd w:val="clear" w:color="auto" w:fill="FFFFFF"/>
          <w:lang w:val="en-GB"/>
        </w:rPr>
        <w:t xml:space="preserve">Madi </w:t>
      </w:r>
      <w:r w:rsidRPr="00CA75FB">
        <w:rPr>
          <w:i/>
          <w:iCs/>
          <w:color w:val="222222"/>
          <w:shd w:val="clear" w:color="auto" w:fill="FFFFFF"/>
          <w:lang w:val="en-GB"/>
        </w:rPr>
        <w:t>et al</w:t>
      </w:r>
      <w:r w:rsidRPr="00CA75FB">
        <w:rPr>
          <w:color w:val="222222"/>
          <w:shd w:val="clear" w:color="auto" w:fill="FFFFFF"/>
          <w:lang w:val="en-GB"/>
        </w:rPr>
        <w:t>., 2018</w:t>
      </w:r>
      <w:r w:rsidRPr="00CA75FB">
        <w:rPr>
          <w:lang w:val="en-GB"/>
        </w:rPr>
        <w:t xml:space="preserve">). Towards its workforce, Associated Dairies is committed to maintain fairness at the workplace, provide equal opportunity, encourage respect for each other and take pride in the brand name. </w:t>
      </w:r>
    </w:p>
    <w:p w14:paraId="1DCB6217" w14:textId="77777777" w:rsidR="00AA2CD5" w:rsidRPr="00CA75FB" w:rsidRDefault="00AA2CD5" w:rsidP="00AA2CD5">
      <w:pPr>
        <w:spacing w:after="0" w:line="240" w:lineRule="auto"/>
        <w:jc w:val="left"/>
        <w:rPr>
          <w:rFonts w:eastAsia="Times New Roman" w:cs="Times New Roman"/>
          <w:szCs w:val="24"/>
          <w:lang w:val="en-GB"/>
        </w:rPr>
      </w:pPr>
    </w:p>
    <w:p w14:paraId="1E7ED590" w14:textId="77777777" w:rsidR="00AA2CD5" w:rsidRPr="00CA75FB" w:rsidRDefault="006D1813" w:rsidP="00DB6666">
      <w:pPr>
        <w:pStyle w:val="Heading1"/>
        <w:rPr>
          <w:rFonts w:eastAsia="Times New Roman"/>
          <w:lang w:val="en-GB"/>
        </w:rPr>
      </w:pPr>
      <w:bookmarkStart w:id="54" w:name="_Toc67585819"/>
      <w:r w:rsidRPr="00CA75FB">
        <w:rPr>
          <w:rFonts w:eastAsia="Times New Roman"/>
          <w:lang w:val="en-GB"/>
        </w:rPr>
        <w:t>Relationship between organizational structure and organizational performance</w:t>
      </w:r>
      <w:bookmarkEnd w:id="54"/>
    </w:p>
    <w:p w14:paraId="02D3BA8D" w14:textId="50958761" w:rsidR="00AA2CD5" w:rsidRPr="00CA75FB" w:rsidRDefault="006D1813" w:rsidP="00DB6666">
      <w:pPr>
        <w:rPr>
          <w:lang w:val="en-GB"/>
        </w:rPr>
      </w:pPr>
      <w:r w:rsidRPr="00CA75FB">
        <w:rPr>
          <w:lang w:val="en-GB"/>
        </w:rPr>
        <w:t xml:space="preserve">As an organisation, ASDA maintains a specific organizational structure that helps the company to operate and manage all the business activities which the company uses to earn more income </w:t>
      </w:r>
      <w:proofErr w:type="gramStart"/>
      <w:r w:rsidRPr="00CA75FB">
        <w:rPr>
          <w:lang w:val="en-GB"/>
        </w:rPr>
        <w:t>and also</w:t>
      </w:r>
      <w:proofErr w:type="gramEnd"/>
      <w:r w:rsidRPr="00CA75FB">
        <w:rPr>
          <w:lang w:val="en-GB"/>
        </w:rPr>
        <w:t xml:space="preserve"> generate profit. As opined by </w:t>
      </w:r>
      <w:r w:rsidR="00795C38" w:rsidRPr="00CA75FB">
        <w:rPr>
          <w:color w:val="222222"/>
          <w:shd w:val="clear" w:color="auto" w:fill="FFFFFF"/>
          <w:lang w:val="en-GB"/>
        </w:rPr>
        <w:t xml:space="preserve">Connolly </w:t>
      </w:r>
      <w:r w:rsidR="00795C38" w:rsidRPr="00CA75FB">
        <w:rPr>
          <w:i/>
          <w:iCs/>
          <w:color w:val="222222"/>
          <w:shd w:val="clear" w:color="auto" w:fill="FFFFFF"/>
          <w:lang w:val="en-GB"/>
        </w:rPr>
        <w:t>et</w:t>
      </w:r>
      <w:r w:rsidRPr="00CA75FB">
        <w:rPr>
          <w:i/>
          <w:iCs/>
          <w:color w:val="222222"/>
          <w:shd w:val="clear" w:color="auto" w:fill="FFFFFF"/>
          <w:lang w:val="en-GB"/>
        </w:rPr>
        <w:t xml:space="preserve"> al., </w:t>
      </w:r>
      <w:r w:rsidRPr="00CA75FB">
        <w:rPr>
          <w:color w:val="222222"/>
          <w:shd w:val="clear" w:color="auto" w:fill="FFFFFF"/>
          <w:lang w:val="en-GB"/>
        </w:rPr>
        <w:t>(2017)</w:t>
      </w:r>
      <w:r w:rsidRPr="00CA75FB">
        <w:rPr>
          <w:lang w:val="en-GB"/>
        </w:rPr>
        <w:t xml:space="preserve"> there are various impacts that a company enjoys while maintaining organisational structure like it defines the actual boundary of the performance and the duties that are entitled to them for better functioning of the company in the </w:t>
      </w:r>
      <w:r w:rsidRPr="00CA75FB">
        <w:rPr>
          <w:lang w:val="en-GB"/>
        </w:rPr>
        <w:lastRenderedPageBreak/>
        <w:t xml:space="preserve">market. In the United Kingdom, the ASDA is one of the largest retail chains which function with a high success rate. The retail giant of the United Kingdom, ASDA follows the functional organizational structure to develop performance in the market. As a result, the company maintains a proper organizational structure which helps them to improve the organizational performance like quick decision making happens in an organised structure that helps the company to face any situation </w:t>
      </w:r>
      <w:proofErr w:type="gramStart"/>
      <w:r w:rsidRPr="00CA75FB">
        <w:rPr>
          <w:lang w:val="en-GB"/>
        </w:rPr>
        <w:t>and also</w:t>
      </w:r>
      <w:proofErr w:type="gramEnd"/>
      <w:r w:rsidRPr="00CA75FB">
        <w:rPr>
          <w:lang w:val="en-GB"/>
        </w:rPr>
        <w:t xml:space="preserve"> flexibility within the structure. The chances of cohesion decrease between the employees who are working hard to achieve the same goals and objectives due to an organised structure that enhances the company to function smoothly and effectively (</w:t>
      </w:r>
      <w:proofErr w:type="spellStart"/>
      <w:r w:rsidR="00795C38" w:rsidRPr="00CA75FB">
        <w:rPr>
          <w:color w:val="222222"/>
          <w:shd w:val="clear" w:color="auto" w:fill="FFFFFF"/>
          <w:lang w:val="en-GB"/>
        </w:rPr>
        <w:t>Kraśnicka</w:t>
      </w:r>
      <w:proofErr w:type="spellEnd"/>
      <w:r w:rsidR="00795C38" w:rsidRPr="00CA75FB">
        <w:rPr>
          <w:color w:val="222222"/>
          <w:shd w:val="clear" w:color="auto" w:fill="FFFFFF"/>
          <w:lang w:val="en-GB"/>
        </w:rPr>
        <w:t xml:space="preserve"> </w:t>
      </w:r>
      <w:r w:rsidR="00795C38" w:rsidRPr="00CA75FB">
        <w:rPr>
          <w:i/>
          <w:iCs/>
          <w:color w:val="222222"/>
          <w:shd w:val="clear" w:color="auto" w:fill="FFFFFF"/>
          <w:lang w:val="en-GB"/>
        </w:rPr>
        <w:t>et</w:t>
      </w:r>
      <w:r w:rsidRPr="00CA75FB">
        <w:rPr>
          <w:i/>
          <w:iCs/>
          <w:color w:val="222222"/>
          <w:shd w:val="clear" w:color="auto" w:fill="FFFFFF"/>
          <w:lang w:val="en-GB"/>
        </w:rPr>
        <w:t xml:space="preserve"> al., </w:t>
      </w:r>
      <w:r w:rsidRPr="00CA75FB">
        <w:rPr>
          <w:color w:val="222222"/>
          <w:shd w:val="clear" w:color="auto" w:fill="FFFFFF"/>
          <w:lang w:val="en-GB"/>
        </w:rPr>
        <w:t>2018, p. 760</w:t>
      </w:r>
      <w:r w:rsidRPr="00CA75FB">
        <w:rPr>
          <w:lang w:val="en-GB"/>
        </w:rPr>
        <w:t xml:space="preserve">). In an organised structure, </w:t>
      </w:r>
      <w:proofErr w:type="gramStart"/>
      <w:r w:rsidRPr="00CA75FB">
        <w:rPr>
          <w:lang w:val="en-GB"/>
        </w:rPr>
        <w:t>each and every</w:t>
      </w:r>
      <w:proofErr w:type="gramEnd"/>
      <w:r w:rsidRPr="00CA75FB">
        <w:rPr>
          <w:lang w:val="en-GB"/>
        </w:rPr>
        <w:t xml:space="preserve"> person is assigned with the proper duty which also puts a limitation upon an individual which allows the company to operate in a manner that is better than an unorganised structure. </w:t>
      </w:r>
    </w:p>
    <w:p w14:paraId="49873D91" w14:textId="0C98BD12" w:rsidR="00AA2CD5" w:rsidRDefault="006D1813" w:rsidP="00795C38">
      <w:pPr>
        <w:rPr>
          <w:ins w:id="55" w:author="soham" w:date="2021-04-01T18:11:00Z"/>
          <w:lang w:val="en-GB"/>
        </w:rPr>
      </w:pPr>
      <w:r w:rsidRPr="00CA75FB">
        <w:rPr>
          <w:lang w:val="en-GB"/>
        </w:rPr>
        <w:t>In ASDA</w:t>
      </w:r>
      <w:r w:rsidR="00795C38">
        <w:rPr>
          <w:lang w:val="en-GB"/>
        </w:rPr>
        <w:t xml:space="preserve">, </w:t>
      </w:r>
      <w:r w:rsidRPr="00CA75FB">
        <w:rPr>
          <w:lang w:val="en-GB"/>
        </w:rPr>
        <w:t xml:space="preserve">the organization structure helps the company to improve the quality of communication among the employee </w:t>
      </w:r>
      <w:proofErr w:type="gramStart"/>
      <w:r w:rsidRPr="00CA75FB">
        <w:rPr>
          <w:lang w:val="en-GB"/>
        </w:rPr>
        <w:t>and also</w:t>
      </w:r>
      <w:proofErr w:type="gramEnd"/>
      <w:r w:rsidRPr="00CA75FB">
        <w:rPr>
          <w:lang w:val="en-GB"/>
        </w:rPr>
        <w:t xml:space="preserve"> reduce the chance of miscommunication among various departments. Good quality communication is very much needed by the management of the company to run such a big organisation with efficiency. As opined by </w:t>
      </w:r>
      <w:r w:rsidR="00795C38" w:rsidRPr="00CA75FB">
        <w:rPr>
          <w:color w:val="222222"/>
          <w:shd w:val="clear" w:color="auto" w:fill="FFFFFF"/>
          <w:lang w:val="en-GB"/>
        </w:rPr>
        <w:t xml:space="preserve">Carvalho </w:t>
      </w:r>
      <w:r w:rsidR="00795C38" w:rsidRPr="00CA75FB">
        <w:rPr>
          <w:i/>
          <w:iCs/>
          <w:color w:val="222222"/>
          <w:shd w:val="clear" w:color="auto" w:fill="FFFFFF"/>
          <w:lang w:val="en-GB"/>
        </w:rPr>
        <w:t>et</w:t>
      </w:r>
      <w:r w:rsidRPr="00CA75FB">
        <w:rPr>
          <w:i/>
          <w:iCs/>
          <w:color w:val="222222"/>
          <w:shd w:val="clear" w:color="auto" w:fill="FFFFFF"/>
          <w:lang w:val="en-GB"/>
        </w:rPr>
        <w:t xml:space="preserve"> </w:t>
      </w:r>
      <w:r w:rsidR="00795C38" w:rsidRPr="00CA75FB">
        <w:rPr>
          <w:i/>
          <w:iCs/>
          <w:color w:val="222222"/>
          <w:shd w:val="clear" w:color="auto" w:fill="FFFFFF"/>
          <w:lang w:val="en-GB"/>
        </w:rPr>
        <w:t>al.</w:t>
      </w:r>
      <w:r w:rsidRPr="00CA75FB">
        <w:rPr>
          <w:i/>
          <w:iCs/>
          <w:color w:val="222222"/>
          <w:shd w:val="clear" w:color="auto" w:fill="FFFFFF"/>
          <w:lang w:val="en-GB"/>
        </w:rPr>
        <w:t>, (</w:t>
      </w:r>
      <w:r w:rsidRPr="00CA75FB">
        <w:rPr>
          <w:color w:val="222222"/>
          <w:shd w:val="clear" w:color="auto" w:fill="FFFFFF"/>
          <w:lang w:val="en-GB"/>
        </w:rPr>
        <w:t xml:space="preserve">2019, p. 1499) </w:t>
      </w:r>
      <w:r w:rsidRPr="00CA75FB">
        <w:rPr>
          <w:lang w:val="en-GB"/>
        </w:rPr>
        <w:t xml:space="preserve">simple miscommunication within the employees can result in a huge loss for the complete company in the market. An organised structure of the company helps the management to expand the company in many overseas markets which can be highly beneficial for the company. Overseas markets force the company to be properly organised which helps the company to have a better market image </w:t>
      </w:r>
      <w:proofErr w:type="gramStart"/>
      <w:r w:rsidRPr="00CA75FB">
        <w:rPr>
          <w:lang w:val="en-GB"/>
        </w:rPr>
        <w:t>and also</w:t>
      </w:r>
      <w:proofErr w:type="gramEnd"/>
      <w:r w:rsidRPr="00CA75FB">
        <w:rPr>
          <w:lang w:val="en-GB"/>
        </w:rPr>
        <w:t xml:space="preserve"> a proper business operation. Maintenance of a proper organizational structure can help the company to build a strong value system which can become helpful for the management when the company faces hard times in the market or while competing with the strongest competitor from the market. The working environment also improves with the implementation of proper structure which improves the performance of the employees (</w:t>
      </w:r>
      <w:r w:rsidRPr="00CA75FB">
        <w:rPr>
          <w:color w:val="222222"/>
          <w:shd w:val="clear" w:color="auto" w:fill="FFFFFF"/>
          <w:lang w:val="en-GB"/>
        </w:rPr>
        <w:t xml:space="preserve">Kim </w:t>
      </w:r>
      <w:r w:rsidRPr="00CA75FB">
        <w:rPr>
          <w:i/>
          <w:iCs/>
          <w:color w:val="222222"/>
          <w:shd w:val="clear" w:color="auto" w:fill="FFFFFF"/>
          <w:lang w:val="en-GB"/>
        </w:rPr>
        <w:t xml:space="preserve">et al., </w:t>
      </w:r>
      <w:r w:rsidRPr="00CA75FB">
        <w:rPr>
          <w:color w:val="222222"/>
          <w:shd w:val="clear" w:color="auto" w:fill="FFFFFF"/>
          <w:lang w:val="en-GB"/>
        </w:rPr>
        <w:t>2017, p. 285</w:t>
      </w:r>
      <w:r w:rsidRPr="00CA75FB">
        <w:rPr>
          <w:lang w:val="en-GB"/>
        </w:rPr>
        <w:t xml:space="preserve">). The workers get huge encouragement to improve their performance as it can help them to get a promotion and move upwards in the hierarchical structure. </w:t>
      </w:r>
    </w:p>
    <w:p w14:paraId="5A9A0247" w14:textId="093863B1" w:rsidR="00560F62" w:rsidRPr="00A56332" w:rsidRDefault="00560F62" w:rsidP="00795C38">
      <w:pPr>
        <w:rPr>
          <w:ins w:id="56" w:author="soham" w:date="2021-04-01T18:11:00Z"/>
          <w:color w:val="000000" w:themeColor="text1"/>
          <w:lang w:val="en-GB"/>
          <w:rPrChange w:id="57" w:author="Irina" w:date="2021-04-08T13:55:00Z">
            <w:rPr>
              <w:ins w:id="58" w:author="soham" w:date="2021-04-01T18:11:00Z"/>
              <w:color w:val="FF0000"/>
              <w:lang w:val="en-GB"/>
            </w:rPr>
          </w:rPrChange>
        </w:rPr>
      </w:pPr>
      <w:ins w:id="59" w:author="soham" w:date="2021-04-01T18:11:00Z">
        <w:r w:rsidRPr="00A56332">
          <w:rPr>
            <w:color w:val="000000" w:themeColor="text1"/>
            <w:lang w:val="en-GB"/>
            <w:rPrChange w:id="60" w:author="Irina" w:date="2021-04-08T13:55:00Z">
              <w:rPr>
                <w:lang w:val="en-GB"/>
              </w:rPr>
            </w:rPrChange>
          </w:rPr>
          <w:t xml:space="preserve">Human relations theory </w:t>
        </w:r>
      </w:ins>
    </w:p>
    <w:p w14:paraId="53552889" w14:textId="01D96ED2" w:rsidR="00560F62" w:rsidRPr="00A56332" w:rsidRDefault="00560F62" w:rsidP="00795C38">
      <w:pPr>
        <w:rPr>
          <w:ins w:id="61" w:author="soham" w:date="2021-04-01T18:11:00Z"/>
          <w:lang w:val="en-GB"/>
        </w:rPr>
      </w:pPr>
      <w:ins w:id="62" w:author="soham" w:date="2021-04-01T18:13:00Z">
        <w:r w:rsidRPr="00A56332">
          <w:rPr>
            <w:lang w:val="en-GB"/>
            <w:rPrChange w:id="63" w:author="Irina" w:date="2021-04-08T13:55:00Z">
              <w:rPr>
                <w:color w:val="FF0000"/>
                <w:lang w:val="en-GB"/>
              </w:rPr>
            </w:rPrChange>
          </w:rPr>
          <w:t xml:space="preserve">As explained by </w:t>
        </w:r>
        <w:proofErr w:type="spellStart"/>
        <w:r w:rsidRPr="00A56332">
          <w:rPr>
            <w:lang w:val="en-GB"/>
            <w:rPrChange w:id="64" w:author="Irina" w:date="2021-04-08T13:55:00Z">
              <w:rPr>
                <w:color w:val="FF0000"/>
              </w:rPr>
            </w:rPrChange>
          </w:rPr>
          <w:t>Omolawal</w:t>
        </w:r>
        <w:proofErr w:type="spellEnd"/>
        <w:r w:rsidRPr="00A56332">
          <w:rPr>
            <w:lang w:val="en-GB"/>
            <w:rPrChange w:id="65" w:author="Irina" w:date="2021-04-08T13:55:00Z">
              <w:rPr>
                <w:color w:val="FF0000"/>
              </w:rPr>
            </w:rPrChange>
          </w:rPr>
          <w:t xml:space="preserve"> (2021, p.5)</w:t>
        </w:r>
      </w:ins>
      <w:ins w:id="66" w:author="soham" w:date="2021-04-01T18:14:00Z">
        <w:r w:rsidRPr="00A56332">
          <w:rPr>
            <w:lang w:val="en-GB"/>
            <w:rPrChange w:id="67" w:author="Irina" w:date="2021-04-08T13:55:00Z">
              <w:rPr>
                <w:color w:val="FF0000"/>
              </w:rPr>
            </w:rPrChange>
          </w:rPr>
          <w:t xml:space="preserve"> </w:t>
        </w:r>
      </w:ins>
      <w:ins w:id="68" w:author="soham" w:date="2021-04-01T18:18:00Z">
        <w:r w:rsidRPr="00A56332">
          <w:rPr>
            <w:lang w:val="en-GB"/>
            <w:rPrChange w:id="69" w:author="Irina" w:date="2021-04-08T13:55:00Z">
              <w:rPr>
                <w:color w:val="FF0000"/>
              </w:rPr>
            </w:rPrChange>
          </w:rPr>
          <w:t>human relations theory was introduced by Elton mayo wh</w:t>
        </w:r>
      </w:ins>
      <w:ins w:id="70" w:author="soham" w:date="2021-04-01T18:19:00Z">
        <w:r w:rsidRPr="00A56332">
          <w:rPr>
            <w:lang w:val="en-GB"/>
            <w:rPrChange w:id="71" w:author="Irina" w:date="2021-04-08T13:55:00Z">
              <w:rPr>
                <w:color w:val="FF0000"/>
              </w:rPr>
            </w:rPrChange>
          </w:rPr>
          <w:t xml:space="preserve">ere a school of organizational thought focusses on the </w:t>
        </w:r>
        <w:proofErr w:type="spellStart"/>
        <w:r w:rsidRPr="00A56332">
          <w:rPr>
            <w:lang w:val="en-GB"/>
            <w:rPrChange w:id="72" w:author="Irina" w:date="2021-04-08T13:55:00Z">
              <w:rPr>
                <w:color w:val="FF0000"/>
              </w:rPr>
            </w:rPrChange>
          </w:rPr>
          <w:t>mpl</w:t>
        </w:r>
      </w:ins>
      <w:ins w:id="73" w:author="soham" w:date="2021-04-01T18:20:00Z">
        <w:r w:rsidRPr="00A56332">
          <w:rPr>
            <w:lang w:val="en-GB"/>
            <w:rPrChange w:id="74" w:author="Irina" w:date="2021-04-08T13:55:00Z">
              <w:rPr>
                <w:color w:val="FF0000"/>
              </w:rPr>
            </w:rPrChange>
          </w:rPr>
          <w:t>oyees</w:t>
        </w:r>
        <w:proofErr w:type="spellEnd"/>
        <w:r w:rsidRPr="00A56332">
          <w:rPr>
            <w:lang w:val="en-GB"/>
            <w:rPrChange w:id="75" w:author="Irina" w:date="2021-04-08T13:55:00Z">
              <w:rPr>
                <w:color w:val="FF0000"/>
              </w:rPr>
            </w:rPrChange>
          </w:rPr>
          <w:t xml:space="preserve"> satisfaction and means of impacting employee productivity. </w:t>
        </w:r>
      </w:ins>
      <w:ins w:id="76" w:author="soham" w:date="2021-04-01T18:21:00Z">
        <w:r w:rsidRPr="00A56332">
          <w:rPr>
            <w:lang w:val="en-GB"/>
            <w:rPrChange w:id="77" w:author="Irina" w:date="2021-04-08T13:55:00Z">
              <w:rPr>
                <w:color w:val="FF0000"/>
              </w:rPr>
            </w:rPrChange>
          </w:rPr>
          <w:t xml:space="preserve">In case of ASDA the people working there are the heart of the </w:t>
        </w:r>
        <w:r w:rsidRPr="00A56332">
          <w:rPr>
            <w:lang w:val="en-GB"/>
            <w:rPrChange w:id="78" w:author="Irina" w:date="2021-04-08T13:55:00Z">
              <w:rPr>
                <w:color w:val="FF0000"/>
              </w:rPr>
            </w:rPrChange>
          </w:rPr>
          <w:lastRenderedPageBreak/>
          <w:t xml:space="preserve">organization’s growth and success </w:t>
        </w:r>
      </w:ins>
      <w:ins w:id="79" w:author="soham" w:date="2021-04-01T18:22:00Z">
        <w:r w:rsidRPr="00A56332">
          <w:rPr>
            <w:lang w:val="en-GB"/>
            <w:rPrChange w:id="80" w:author="Irina" w:date="2021-04-08T13:55:00Z">
              <w:rPr>
                <w:color w:val="FF0000"/>
              </w:rPr>
            </w:rPrChange>
          </w:rPr>
          <w:t xml:space="preserve">which reflects on the diversity of the communities where the business operates and continuously meets the high expectations of the target customers. </w:t>
        </w:r>
      </w:ins>
      <w:ins w:id="81" w:author="soham" w:date="2021-04-01T18:23:00Z">
        <w:r w:rsidRPr="00A56332">
          <w:rPr>
            <w:lang w:val="en-GB"/>
            <w:rPrChange w:id="82" w:author="Irina" w:date="2021-04-08T13:55:00Z">
              <w:rPr>
                <w:color w:val="FF0000"/>
              </w:rPr>
            </w:rPrChange>
          </w:rPr>
          <w:t xml:space="preserve">The employees are the </w:t>
        </w:r>
        <w:proofErr w:type="gramStart"/>
        <w:r w:rsidRPr="00A56332">
          <w:rPr>
            <w:lang w:val="en-GB"/>
            <w:rPrChange w:id="83" w:author="Irina" w:date="2021-04-08T13:55:00Z">
              <w:rPr>
                <w:color w:val="FF0000"/>
              </w:rPr>
            </w:rPrChange>
          </w:rPr>
          <w:t>drivers</w:t>
        </w:r>
        <w:proofErr w:type="gramEnd"/>
        <w:r w:rsidRPr="00A56332">
          <w:rPr>
            <w:lang w:val="en-GB"/>
            <w:rPrChange w:id="84" w:author="Irina" w:date="2021-04-08T13:55:00Z">
              <w:rPr>
                <w:color w:val="FF0000"/>
              </w:rPr>
            </w:rPrChange>
          </w:rPr>
          <w:t xml:space="preserve"> and the analytics is the enabler of the various operations. </w:t>
        </w:r>
      </w:ins>
      <w:ins w:id="85" w:author="soham" w:date="2021-04-01T18:24:00Z">
        <w:r w:rsidRPr="00A56332">
          <w:rPr>
            <w:lang w:val="en-GB"/>
            <w:rPrChange w:id="86" w:author="Irina" w:date="2021-04-08T13:55:00Z">
              <w:rPr>
                <w:color w:val="FF0000"/>
              </w:rPr>
            </w:rPrChange>
          </w:rPr>
          <w:t xml:space="preserve">ASDAs HR </w:t>
        </w:r>
        <w:proofErr w:type="spellStart"/>
        <w:r w:rsidRPr="00A56332">
          <w:rPr>
            <w:lang w:val="en-GB"/>
            <w:rPrChange w:id="87" w:author="Irina" w:date="2021-04-08T13:55:00Z">
              <w:rPr>
                <w:color w:val="FF0000"/>
              </w:rPr>
            </w:rPrChange>
          </w:rPr>
          <w:t>stratrgy</w:t>
        </w:r>
        <w:proofErr w:type="spellEnd"/>
        <w:r w:rsidRPr="00A56332">
          <w:rPr>
            <w:lang w:val="en-GB"/>
            <w:rPrChange w:id="88" w:author="Irina" w:date="2021-04-08T13:55:00Z">
              <w:rPr>
                <w:color w:val="FF0000"/>
              </w:rPr>
            </w:rPrChange>
          </w:rPr>
          <w:t xml:space="preserve"> rests upon three key pillars of culture talent as well as the ways of working</w:t>
        </w:r>
      </w:ins>
      <w:ins w:id="89" w:author="soham" w:date="2021-04-01T18:25:00Z">
        <w:r w:rsidRPr="00A56332">
          <w:rPr>
            <w:lang w:val="en-GB"/>
            <w:rPrChange w:id="90" w:author="Irina" w:date="2021-04-08T13:55:00Z">
              <w:rPr>
                <w:color w:val="FF0000"/>
              </w:rPr>
            </w:rPrChange>
          </w:rPr>
          <w:t xml:space="preserve">. They </w:t>
        </w:r>
        <w:proofErr w:type="spellStart"/>
        <w:r w:rsidRPr="00A56332">
          <w:rPr>
            <w:lang w:val="en-GB"/>
            <w:rPrChange w:id="91" w:author="Irina" w:date="2021-04-08T13:55:00Z">
              <w:rPr>
                <w:color w:val="FF0000"/>
              </w:rPr>
            </w:rPrChange>
          </w:rPr>
          <w:t>focuss</w:t>
        </w:r>
        <w:proofErr w:type="spellEnd"/>
        <w:r w:rsidRPr="00A56332">
          <w:rPr>
            <w:lang w:val="en-GB"/>
            <w:rPrChange w:id="92" w:author="Irina" w:date="2021-04-08T13:55:00Z">
              <w:rPr>
                <w:color w:val="FF0000"/>
              </w:rPr>
            </w:rPrChange>
          </w:rPr>
          <w:t xml:space="preserve"> on mainly </w:t>
        </w:r>
      </w:ins>
      <w:ins w:id="93" w:author="soham" w:date="2021-04-01T18:26:00Z">
        <w:r w:rsidRPr="00A56332">
          <w:rPr>
            <w:lang w:val="en-GB"/>
            <w:rPrChange w:id="94" w:author="Irina" w:date="2021-04-08T13:55:00Z">
              <w:rPr>
                <w:color w:val="FF0000"/>
              </w:rPr>
            </w:rPrChange>
          </w:rPr>
          <w:t xml:space="preserve">involving engagement in particular areas of business </w:t>
        </w:r>
        <w:proofErr w:type="spellStart"/>
        <w:r w:rsidRPr="00A56332">
          <w:rPr>
            <w:lang w:val="en-GB"/>
            <w:rPrChange w:id="95" w:author="Irina" w:date="2021-04-08T13:55:00Z">
              <w:rPr>
                <w:color w:val="FF0000"/>
              </w:rPr>
            </w:rPrChange>
          </w:rPr>
          <w:t>focussiong</w:t>
        </w:r>
        <w:proofErr w:type="spellEnd"/>
        <w:r w:rsidRPr="00A56332">
          <w:rPr>
            <w:lang w:val="en-GB"/>
            <w:rPrChange w:id="96" w:author="Irina" w:date="2021-04-08T13:55:00Z">
              <w:rPr>
                <w:color w:val="FF0000"/>
              </w:rPr>
            </w:rPrChange>
          </w:rPr>
          <w:t xml:space="preserve"> in </w:t>
        </w:r>
        <w:proofErr w:type="spellStart"/>
        <w:r w:rsidRPr="00A56332">
          <w:rPr>
            <w:lang w:val="en-GB"/>
            <w:rPrChange w:id="97" w:author="Irina" w:date="2021-04-08T13:55:00Z">
              <w:rPr>
                <w:color w:val="FF0000"/>
              </w:rPr>
            </w:rPrChange>
          </w:rPr>
          <w:t>cukture</w:t>
        </w:r>
        <w:proofErr w:type="spellEnd"/>
        <w:r w:rsidRPr="00A56332">
          <w:rPr>
            <w:lang w:val="en-GB"/>
            <w:rPrChange w:id="98" w:author="Irina" w:date="2021-04-08T13:55:00Z">
              <w:rPr>
                <w:color w:val="FF0000"/>
              </w:rPr>
            </w:rPrChange>
          </w:rPr>
          <w:t xml:space="preserve"> and engagement pillars </w:t>
        </w:r>
        <w:proofErr w:type="spellStart"/>
        <w:r w:rsidRPr="00A56332">
          <w:rPr>
            <w:lang w:val="en-GB"/>
            <w:rPrChange w:id="99" w:author="Irina" w:date="2021-04-08T13:55:00Z">
              <w:rPr>
                <w:color w:val="FF0000"/>
              </w:rPr>
            </w:rPrChange>
          </w:rPr>
          <w:t>bu</w:t>
        </w:r>
        <w:proofErr w:type="spellEnd"/>
        <w:r w:rsidRPr="00A56332">
          <w:rPr>
            <w:lang w:val="en-GB"/>
            <w:rPrChange w:id="100" w:author="Irina" w:date="2021-04-08T13:55:00Z">
              <w:rPr>
                <w:color w:val="FF0000"/>
              </w:rPr>
            </w:rPrChange>
          </w:rPr>
          <w:t xml:space="preserve"> highlighting the relationship</w:t>
        </w:r>
      </w:ins>
      <w:ins w:id="101" w:author="soham" w:date="2021-04-01T18:27:00Z">
        <w:r w:rsidRPr="00A56332">
          <w:rPr>
            <w:lang w:val="en-GB"/>
            <w:rPrChange w:id="102" w:author="Irina" w:date="2021-04-08T13:55:00Z">
              <w:rPr>
                <w:color w:val="FF0000"/>
              </w:rPr>
            </w:rPrChange>
          </w:rPr>
          <w:t xml:space="preserve"> between engagement and performance. The organization has a dedicated role within the functioning of various operations </w:t>
        </w:r>
      </w:ins>
      <w:ins w:id="103" w:author="soham" w:date="2021-04-01T18:28:00Z">
        <w:r w:rsidRPr="00A56332">
          <w:rPr>
            <w:lang w:val="en-GB"/>
            <w:rPrChange w:id="104" w:author="Irina" w:date="2021-04-08T13:55:00Z">
              <w:rPr>
                <w:color w:val="FF0000"/>
              </w:rPr>
            </w:rPrChange>
          </w:rPr>
          <w:t xml:space="preserve">which is the engagement analytics managers leading the organization success to uphold the relationship and is responsible to </w:t>
        </w:r>
        <w:proofErr w:type="spellStart"/>
        <w:r w:rsidRPr="00A56332">
          <w:rPr>
            <w:lang w:val="en-GB"/>
            <w:rPrChange w:id="105" w:author="Irina" w:date="2021-04-08T13:55:00Z">
              <w:rPr>
                <w:color w:val="FF0000"/>
              </w:rPr>
            </w:rPrChange>
          </w:rPr>
          <w:t>ma</w:t>
        </w:r>
      </w:ins>
      <w:ins w:id="106" w:author="soham" w:date="2021-04-01T18:29:00Z">
        <w:r w:rsidRPr="00A56332">
          <w:rPr>
            <w:lang w:val="en-GB"/>
            <w:rPrChange w:id="107" w:author="Irina" w:date="2021-04-08T13:55:00Z">
              <w:rPr>
                <w:color w:val="FF0000"/>
              </w:rPr>
            </w:rPrChange>
          </w:rPr>
          <w:t>nge</w:t>
        </w:r>
        <w:proofErr w:type="spellEnd"/>
        <w:r w:rsidRPr="00A56332">
          <w:rPr>
            <w:lang w:val="en-GB"/>
            <w:rPrChange w:id="108" w:author="Irina" w:date="2021-04-08T13:55:00Z">
              <w:rPr>
                <w:color w:val="FF0000"/>
              </w:rPr>
            </w:rPrChange>
          </w:rPr>
          <w:t xml:space="preserve"> and report the </w:t>
        </w:r>
        <w:proofErr w:type="spellStart"/>
        <w:r w:rsidRPr="00A56332">
          <w:rPr>
            <w:lang w:val="en-GB"/>
            <w:rPrChange w:id="109" w:author="Irina" w:date="2021-04-08T13:55:00Z">
              <w:rPr>
                <w:color w:val="FF0000"/>
              </w:rPr>
            </w:rPrChange>
          </w:rPr>
          <w:t>enagemnt</w:t>
        </w:r>
        <w:proofErr w:type="spellEnd"/>
        <w:r w:rsidRPr="00A56332">
          <w:rPr>
            <w:lang w:val="en-GB"/>
            <w:rPrChange w:id="110" w:author="Irina" w:date="2021-04-08T13:55:00Z">
              <w:rPr>
                <w:color w:val="FF0000"/>
              </w:rPr>
            </w:rPrChange>
          </w:rPr>
          <w:t xml:space="preserve"> data. </w:t>
        </w:r>
      </w:ins>
      <w:ins w:id="111" w:author="soham" w:date="2021-04-01T18:30:00Z">
        <w:r w:rsidRPr="00A56332">
          <w:rPr>
            <w:lang w:val="en-GB"/>
            <w:rPrChange w:id="112" w:author="Irina" w:date="2021-04-08T13:55:00Z">
              <w:rPr>
                <w:color w:val="FF0000"/>
              </w:rPr>
            </w:rPrChange>
          </w:rPr>
          <w:t>(cipd.co.uk, 2021).</w:t>
        </w:r>
      </w:ins>
      <w:ins w:id="113" w:author="soham" w:date="2021-04-01T18:31:00Z">
        <w:r w:rsidRPr="00A56332">
          <w:rPr>
            <w:lang w:val="en-GB"/>
            <w:rPrChange w:id="114" w:author="Irina" w:date="2021-04-08T13:55:00Z">
              <w:rPr>
                <w:color w:val="FF0000"/>
              </w:rPr>
            </w:rPrChange>
          </w:rPr>
          <w:t xml:space="preserve"> ASDA thus fosters a good human relations management. </w:t>
        </w:r>
      </w:ins>
      <w:ins w:id="115" w:author="soham" w:date="2021-04-01T18:32:00Z">
        <w:r w:rsidRPr="00A56332">
          <w:rPr>
            <w:lang w:val="en-GB"/>
            <w:rPrChange w:id="116" w:author="Irina" w:date="2021-04-08T13:55:00Z">
              <w:rPr>
                <w:color w:val="FF0000"/>
              </w:rPr>
            </w:rPrChange>
          </w:rPr>
          <w:t>Following ASDA ‘s acquisition by W</w:t>
        </w:r>
      </w:ins>
      <w:ins w:id="117" w:author="soham" w:date="2021-04-01T18:33:00Z">
        <w:r w:rsidRPr="00A56332">
          <w:rPr>
            <w:lang w:val="en-GB"/>
            <w:rPrChange w:id="118" w:author="Irina" w:date="2021-04-08T13:55:00Z">
              <w:rPr>
                <w:color w:val="FF0000"/>
              </w:rPr>
            </w:rPrChange>
          </w:rPr>
          <w:t xml:space="preserve">almart in 1999 it has been successful in accessing the people analytics capability which is helping ASDA </w:t>
        </w:r>
      </w:ins>
      <w:proofErr w:type="spellStart"/>
      <w:ins w:id="119" w:author="soham" w:date="2021-04-01T18:37:00Z">
        <w:r w:rsidRPr="00A56332">
          <w:rPr>
            <w:lang w:val="en-GB"/>
            <w:rPrChange w:id="120" w:author="Irina" w:date="2021-04-08T13:55:00Z">
              <w:rPr>
                <w:color w:val="FF0000"/>
              </w:rPr>
            </w:rPrChange>
          </w:rPr>
          <w:t>ti</w:t>
        </w:r>
        <w:proofErr w:type="spellEnd"/>
        <w:r w:rsidRPr="00A56332">
          <w:rPr>
            <w:lang w:val="en-GB"/>
            <w:rPrChange w:id="121" w:author="Irina" w:date="2021-04-08T13:55:00Z">
              <w:rPr>
                <w:color w:val="FF0000"/>
              </w:rPr>
            </w:rPrChange>
          </w:rPr>
          <w:t xml:space="preserve"> gain a global perspective on people data and building its own capability to deliver insights across </w:t>
        </w:r>
        <w:proofErr w:type="gramStart"/>
        <w:r w:rsidRPr="00A56332">
          <w:rPr>
            <w:lang w:val="en-GB"/>
            <w:rPrChange w:id="122" w:author="Irina" w:date="2021-04-08T13:55:00Z">
              <w:rPr>
                <w:color w:val="FF0000"/>
              </w:rPr>
            </w:rPrChange>
          </w:rPr>
          <w:t>it</w:t>
        </w:r>
        <w:proofErr w:type="gramEnd"/>
        <w:r w:rsidRPr="00A56332">
          <w:rPr>
            <w:lang w:val="en-GB"/>
            <w:rPrChange w:id="123" w:author="Irina" w:date="2021-04-08T13:55:00Z">
              <w:rPr>
                <w:color w:val="FF0000"/>
              </w:rPr>
            </w:rPrChange>
          </w:rPr>
          <w:t xml:space="preserve"> operations in the UK.</w:t>
        </w:r>
      </w:ins>
    </w:p>
    <w:p w14:paraId="7907BD68" w14:textId="77777777" w:rsidR="00560F62" w:rsidRPr="00A56332" w:rsidRDefault="00560F62" w:rsidP="00795C38">
      <w:pPr>
        <w:rPr>
          <w:lang w:val="en-GB"/>
          <w:rPrChange w:id="124" w:author="Irina" w:date="2021-04-08T13:53:00Z">
            <w:rPr>
              <w:lang w:val="en-GB"/>
            </w:rPr>
          </w:rPrChange>
        </w:rPr>
      </w:pPr>
    </w:p>
    <w:p w14:paraId="6451AE9A" w14:textId="77777777" w:rsidR="00AA2CD5" w:rsidRPr="00CA75FB" w:rsidRDefault="006D1813" w:rsidP="00DB6666">
      <w:pPr>
        <w:pStyle w:val="Heading1"/>
        <w:rPr>
          <w:rFonts w:eastAsia="Times New Roman"/>
          <w:lang w:val="en-GB"/>
        </w:rPr>
      </w:pPr>
      <w:bookmarkStart w:id="125" w:name="_Toc67585820"/>
      <w:r w:rsidRPr="00CA75FB">
        <w:rPr>
          <w:rFonts w:eastAsia="Times New Roman"/>
          <w:lang w:val="en-GB"/>
        </w:rPr>
        <w:t>Relationship between organizational culture and organizational performance</w:t>
      </w:r>
      <w:bookmarkEnd w:id="125"/>
      <w:r w:rsidRPr="00CA75FB">
        <w:rPr>
          <w:rFonts w:eastAsia="Times New Roman"/>
          <w:lang w:val="en-GB"/>
        </w:rPr>
        <w:t> </w:t>
      </w:r>
    </w:p>
    <w:p w14:paraId="2CA43C5D" w14:textId="3CED3780" w:rsidR="00AA2CD5" w:rsidRPr="00CA75FB" w:rsidRDefault="006D1813" w:rsidP="00DB6666">
      <w:pPr>
        <w:rPr>
          <w:lang w:val="en-GB"/>
        </w:rPr>
      </w:pPr>
      <w:r w:rsidRPr="00CA75FB">
        <w:rPr>
          <w:lang w:val="en-GB"/>
        </w:rPr>
        <w:t>Organizational culture is one of the important aspects which helps the company to maintain its successful run in the market. The organizational culture of an organization depends on various things and needs to develop over a long period of time (</w:t>
      </w:r>
      <w:r w:rsidRPr="00CA75FB">
        <w:rPr>
          <w:color w:val="222222"/>
          <w:shd w:val="clear" w:color="auto" w:fill="FFFFFF"/>
          <w:lang w:val="en-GB"/>
        </w:rPr>
        <w:t>Rahimi, 2017</w:t>
      </w:r>
      <w:r w:rsidRPr="00CA75FB">
        <w:rPr>
          <w:lang w:val="en-GB"/>
        </w:rPr>
        <w:t xml:space="preserve">). To develop an organizational culture the management of the company needs to adopt a certain strategy that can help them to develop a culture that suits the aim and objective of the company. Organizational culture helps to develop various aspects among the employees of the company like loyalty and commitment which in return can strengthen the relationship of the employee or the workforce with the customers and the management. Organizational culture is a conglomeration of aspects like values, language, vision, </w:t>
      </w:r>
      <w:proofErr w:type="gramStart"/>
      <w:r w:rsidRPr="00CA75FB">
        <w:rPr>
          <w:lang w:val="en-GB"/>
        </w:rPr>
        <w:t>behaviour</w:t>
      </w:r>
      <w:proofErr w:type="gramEnd"/>
      <w:r w:rsidRPr="00CA75FB">
        <w:rPr>
          <w:lang w:val="en-GB"/>
        </w:rPr>
        <w:t xml:space="preserve"> and vision of the company</w:t>
      </w:r>
      <w:r w:rsidRPr="00A56332">
        <w:rPr>
          <w:lang w:val="en-GB"/>
        </w:rPr>
        <w:t xml:space="preserve">. </w:t>
      </w:r>
      <w:del w:id="126" w:author="soham" w:date="2021-04-01T18:38:00Z">
        <w:r w:rsidRPr="00A56332" w:rsidDel="00560F62">
          <w:rPr>
            <w:lang w:val="en-GB"/>
            <w:rPrChange w:id="127" w:author="Irina" w:date="2021-04-08T13:56:00Z">
              <w:rPr>
                <w:lang w:val="en-GB"/>
              </w:rPr>
            </w:rPrChange>
          </w:rPr>
          <w:delText xml:space="preserve">Asda maintains a culture which is </w:delText>
        </w:r>
        <w:commentRangeStart w:id="128"/>
        <w:r w:rsidRPr="00A56332" w:rsidDel="00560F62">
          <w:rPr>
            <w:lang w:val="en-GB"/>
            <w:rPrChange w:id="129" w:author="Irina" w:date="2021-04-08T13:56:00Z">
              <w:rPr>
                <w:lang w:val="en-GB"/>
              </w:rPr>
            </w:rPrChange>
          </w:rPr>
          <w:delText>known as adhocracy culture in the field of business management.</w:delText>
        </w:r>
        <w:commentRangeEnd w:id="128"/>
        <w:r w:rsidRPr="00A56332" w:rsidDel="00560F62">
          <w:rPr>
            <w:lang w:val="en-GB"/>
            <w:rPrChange w:id="130" w:author="Irina" w:date="2021-04-08T13:56:00Z">
              <w:rPr/>
            </w:rPrChange>
          </w:rPr>
          <w:commentReference w:id="128"/>
        </w:r>
        <w:r w:rsidRPr="00A56332" w:rsidDel="00560F62">
          <w:rPr>
            <w:lang w:val="en-GB"/>
            <w:rPrChange w:id="131" w:author="Irina" w:date="2021-04-08T13:56:00Z">
              <w:rPr>
                <w:lang w:val="en-GB"/>
              </w:rPr>
            </w:rPrChange>
          </w:rPr>
          <w:delText xml:space="preserve"> </w:delText>
        </w:r>
      </w:del>
      <w:r w:rsidRPr="00A56332">
        <w:rPr>
          <w:lang w:val="en-GB"/>
          <w:rPrChange w:id="132" w:author="Irina" w:date="2021-04-08T13:56:00Z">
            <w:rPr>
              <w:lang w:val="en-GB"/>
            </w:rPr>
          </w:rPrChange>
        </w:rPr>
        <w:t>In</w:t>
      </w:r>
      <w:r w:rsidRPr="00CA75FB">
        <w:rPr>
          <w:lang w:val="en-GB"/>
        </w:rPr>
        <w:t xml:space="preserve"> </w:t>
      </w:r>
      <w:proofErr w:type="gramStart"/>
      <w:r w:rsidRPr="00CA75FB">
        <w:rPr>
          <w:lang w:val="en-GB"/>
        </w:rPr>
        <w:t>ASDA</w:t>
      </w:r>
      <w:proofErr w:type="gramEnd"/>
      <w:r w:rsidRPr="00CA75FB">
        <w:rPr>
          <w:lang w:val="en-GB"/>
        </w:rPr>
        <w:t xml:space="preserve"> the organizational culture helps the company to improve the creativity quotient of the employee which in return helps the company to retain the strong position of the company in the market. The management of the company maintains a culture where the creativity of an employee increases the productivity of the company. </w:t>
      </w:r>
    </w:p>
    <w:p w14:paraId="33AC7D46" w14:textId="77777777" w:rsidR="00AA2CD5" w:rsidRPr="00CA75FB" w:rsidRDefault="006D1813" w:rsidP="00DB6666">
      <w:pPr>
        <w:rPr>
          <w:lang w:val="en-GB"/>
        </w:rPr>
      </w:pPr>
      <w:r w:rsidRPr="00CA75FB">
        <w:rPr>
          <w:lang w:val="en-GB"/>
        </w:rPr>
        <w:lastRenderedPageBreak/>
        <w:t xml:space="preserve">The use of the </w:t>
      </w:r>
      <w:proofErr w:type="gramStart"/>
      <w:r w:rsidRPr="00CA75FB">
        <w:rPr>
          <w:lang w:val="en-GB"/>
        </w:rPr>
        <w:t>particular culture</w:t>
      </w:r>
      <w:proofErr w:type="gramEnd"/>
      <w:r w:rsidRPr="00CA75FB">
        <w:rPr>
          <w:lang w:val="en-GB"/>
        </w:rPr>
        <w:t xml:space="preserve"> helps the management to build a strong loyalty base among the workforce which is instrumental in the success of the company in the market. As opined by </w:t>
      </w:r>
      <w:r w:rsidRPr="00CA75FB">
        <w:rPr>
          <w:color w:val="222222"/>
          <w:shd w:val="clear" w:color="auto" w:fill="FFFFFF"/>
          <w:lang w:val="en-GB"/>
        </w:rPr>
        <w:t xml:space="preserve">Larson and </w:t>
      </w:r>
      <w:proofErr w:type="spellStart"/>
      <w:r w:rsidRPr="00CA75FB">
        <w:rPr>
          <w:color w:val="222222"/>
          <w:shd w:val="clear" w:color="auto" w:fill="FFFFFF"/>
          <w:lang w:val="en-GB"/>
        </w:rPr>
        <w:t>Foropon</w:t>
      </w:r>
      <w:proofErr w:type="spellEnd"/>
      <w:r w:rsidRPr="00CA75FB">
        <w:rPr>
          <w:color w:val="222222"/>
          <w:shd w:val="clear" w:color="auto" w:fill="FFFFFF"/>
          <w:lang w:val="en-GB"/>
        </w:rPr>
        <w:t>, (2018, p. 6839)</w:t>
      </w:r>
      <w:r w:rsidRPr="00CA75FB">
        <w:rPr>
          <w:lang w:val="en-GB"/>
        </w:rPr>
        <w:t xml:space="preserve"> the loyalty base helps the company to improve the market image </w:t>
      </w:r>
      <w:proofErr w:type="gramStart"/>
      <w:r w:rsidRPr="00CA75FB">
        <w:rPr>
          <w:lang w:val="en-GB"/>
        </w:rPr>
        <w:t>and also</w:t>
      </w:r>
      <w:proofErr w:type="gramEnd"/>
      <w:r w:rsidRPr="00CA75FB">
        <w:rPr>
          <w:lang w:val="en-GB"/>
        </w:rPr>
        <w:t xml:space="preserve"> use that loyalty during the time of crisis. The management of ASDA also follows a policy or strategy which helps the company to encourage collaborative working culture among the employees. This approach also helps the company to reduce the running cost of the company which in return increases profit margin. This culture also helps the employees to innovate various aspects of the company which can be beneficial for the company in the long run. It is being said that the company which focuses on innovation has greater chances of development, innovation also helps the company to remain future-ready. The innovation helps the company to supply those products which are trending in the market. The employees in this culture develop a mindset that is adaptive in nature and accepts any types of change within the working environment</w:t>
      </w:r>
    </w:p>
    <w:p w14:paraId="657A0122" w14:textId="7D583D0D" w:rsidR="13AA9463" w:rsidRPr="00A56332" w:rsidRDefault="13AA9463" w:rsidP="6BDE548E">
      <w:pPr>
        <w:rPr>
          <w:lang w:val="en-GB"/>
          <w:rPrChange w:id="133" w:author="Irina" w:date="2021-04-08T13:55:00Z">
            <w:rPr>
              <w:rFonts w:eastAsia="Calibri"/>
              <w:szCs w:val="24"/>
              <w:lang w:val="en-GB"/>
            </w:rPr>
          </w:rPrChange>
        </w:rPr>
      </w:pPr>
      <w:ins w:id="134" w:author="Winifred Soribe" w:date="2021-03-31T00:12:00Z">
        <w:del w:id="135" w:author="soham" w:date="2021-04-01T16:53:00Z">
          <w:r w:rsidRPr="00A56332" w:rsidDel="00560F62">
            <w:rPr>
              <w:lang w:val="en-GB"/>
              <w:rPrChange w:id="136" w:author="Irina" w:date="2021-04-08T13:55:00Z">
                <w:rPr>
                  <w:rFonts w:eastAsia="Calibri"/>
                  <w:szCs w:val="24"/>
                  <w:lang w:val="en-GB"/>
                </w:rPr>
              </w:rPrChange>
            </w:rPr>
            <w:delText xml:space="preserve">Have a look at the support document I provided in class. </w:delText>
          </w:r>
        </w:del>
      </w:ins>
      <w:ins w:id="137" w:author="Winifred Soribe" w:date="2021-03-31T00:13:00Z">
        <w:del w:id="138" w:author="soham" w:date="2021-04-01T16:53:00Z">
          <w:r w:rsidRPr="00A56332" w:rsidDel="00560F62">
            <w:rPr>
              <w:lang w:val="en-GB"/>
              <w:rPrChange w:id="139" w:author="Irina" w:date="2021-04-08T13:55:00Z">
                <w:rPr>
                  <w:rFonts w:eastAsia="Calibri"/>
                  <w:szCs w:val="24"/>
                  <w:lang w:val="en-GB"/>
                </w:rPr>
              </w:rPrChange>
            </w:rPr>
            <w:delText xml:space="preserve">You need to consider how organisational culture and structure affects </w:delText>
          </w:r>
          <w:r w:rsidR="0DC83021" w:rsidRPr="00A56332" w:rsidDel="00560F62">
            <w:rPr>
              <w:lang w:val="en-GB"/>
              <w:rPrChange w:id="140" w:author="Irina" w:date="2021-04-08T13:55:00Z">
                <w:rPr>
                  <w:rFonts w:eastAsia="Calibri"/>
                  <w:szCs w:val="24"/>
                  <w:lang w:val="en-GB"/>
                </w:rPr>
              </w:rPrChange>
            </w:rPr>
            <w:delText xml:space="preserve">organisational </w:delText>
          </w:r>
        </w:del>
      </w:ins>
      <w:ins w:id="141" w:author="Winifred Soribe" w:date="2021-03-31T00:18:00Z">
        <w:del w:id="142" w:author="soham" w:date="2021-04-01T16:53:00Z">
          <w:r w:rsidR="360D86C0" w:rsidRPr="00A56332" w:rsidDel="00560F62">
            <w:rPr>
              <w:lang w:val="en-GB"/>
              <w:rPrChange w:id="143" w:author="Irina" w:date="2021-04-08T13:55:00Z">
                <w:rPr>
                  <w:rFonts w:eastAsia="Calibri"/>
                  <w:szCs w:val="24"/>
                  <w:lang w:val="en-GB"/>
                </w:rPr>
              </w:rPrChange>
            </w:rPr>
            <w:delText>behaviour.</w:delText>
          </w:r>
        </w:del>
      </w:ins>
      <w:ins w:id="144" w:author="Winifred Soribe" w:date="2021-03-31T00:13:00Z">
        <w:del w:id="145" w:author="soham" w:date="2021-04-01T16:53:00Z">
          <w:r w:rsidR="0DC83021" w:rsidRPr="00A56332" w:rsidDel="00560F62">
            <w:rPr>
              <w:lang w:val="en-GB"/>
              <w:rPrChange w:id="146" w:author="Irina" w:date="2021-04-08T13:55:00Z">
                <w:rPr>
                  <w:rFonts w:eastAsia="Calibri"/>
                  <w:szCs w:val="24"/>
                  <w:lang w:val="en-GB"/>
                </w:rPr>
              </w:rPrChange>
            </w:rPr>
            <w:delText xml:space="preserve"> </w:delText>
          </w:r>
        </w:del>
      </w:ins>
    </w:p>
    <w:p w14:paraId="7B4EB6D3" w14:textId="77777777" w:rsidR="00AA2CD5" w:rsidRPr="00CA75FB" w:rsidRDefault="006D1813" w:rsidP="00DB6666">
      <w:pPr>
        <w:pStyle w:val="Heading1"/>
        <w:rPr>
          <w:rFonts w:eastAsia="Times New Roman"/>
          <w:lang w:val="en-GB"/>
        </w:rPr>
      </w:pPr>
      <w:bookmarkStart w:id="147" w:name="_Toc67585821"/>
      <w:r w:rsidRPr="00CA75FB">
        <w:rPr>
          <w:rFonts w:eastAsia="Times New Roman"/>
          <w:lang w:val="en-GB"/>
        </w:rPr>
        <w:t>Conclusion</w:t>
      </w:r>
      <w:bookmarkEnd w:id="147"/>
      <w:r w:rsidRPr="00CA75FB">
        <w:rPr>
          <w:rFonts w:eastAsia="Times New Roman"/>
          <w:lang w:val="en-GB"/>
        </w:rPr>
        <w:t> </w:t>
      </w:r>
    </w:p>
    <w:p w14:paraId="15C8B909" w14:textId="10764CBE" w:rsidR="00AA2CD5" w:rsidRPr="00CA75FB" w:rsidRDefault="006D1813" w:rsidP="000A2487">
      <w:pPr>
        <w:rPr>
          <w:lang w:val="en-GB"/>
        </w:rPr>
      </w:pPr>
      <w:r w:rsidRPr="6BDE548E">
        <w:rPr>
          <w:lang w:val="en-GB"/>
        </w:rPr>
        <w:t xml:space="preserve">Hence it can be concluded from the above assignment that Asda is an organisation that has a particular </w:t>
      </w:r>
      <w:r w:rsidR="000A2487" w:rsidRPr="6BDE548E">
        <w:rPr>
          <w:lang w:val="en-GB"/>
        </w:rPr>
        <w:t>organizational</w:t>
      </w:r>
      <w:r w:rsidRPr="6BDE548E">
        <w:rPr>
          <w:lang w:val="en-GB"/>
        </w:rPr>
        <w:t xml:space="preserve"> culture that helps the company to function properly. A </w:t>
      </w:r>
      <w:r w:rsidR="0A761EFB" w:rsidRPr="6BDE548E">
        <w:rPr>
          <w:lang w:val="en-GB"/>
        </w:rPr>
        <w:t>b</w:t>
      </w:r>
      <w:r w:rsidRPr="6BDE548E">
        <w:rPr>
          <w:lang w:val="en-GB"/>
        </w:rPr>
        <w:t>rief description of the profile of the company and the description of the organisation structure has been provided. Particularly the company follows the functional organizational structure in the company which enables various advantages for the company like it improves the specialization of the employee which improves the quality of service provided by the company for the consumers. The communication aspect also increases which is very significant for developing the performance of the company. The functional organizational structure helps the company to expand its business operation in various other countries which is highly beneficial from the commercial point of view.  </w:t>
      </w:r>
    </w:p>
    <w:p w14:paraId="506F55D3" w14:textId="77777777" w:rsidR="00AA2CD5" w:rsidRPr="00CA75FB" w:rsidRDefault="006D1813" w:rsidP="000A2487">
      <w:pPr>
        <w:rPr>
          <w:lang w:val="en-GB"/>
        </w:rPr>
      </w:pPr>
      <w:r w:rsidRPr="00CA75FB">
        <w:rPr>
          <w:lang w:val="en-GB"/>
        </w:rPr>
        <w:t xml:space="preserve">The company also follows the adhocracy </w:t>
      </w:r>
      <w:r w:rsidR="000A2487" w:rsidRPr="00CA75FB">
        <w:rPr>
          <w:lang w:val="en-GB"/>
        </w:rPr>
        <w:t>organizational</w:t>
      </w:r>
      <w:r w:rsidRPr="00CA75FB">
        <w:rPr>
          <w:lang w:val="en-GB"/>
        </w:rPr>
        <w:t xml:space="preserve"> culture which helps the company to maintain a business environment that is more productive and helpful for the management to utilize the available resources most appropriately. Various advantages have been mentioned to provide adequate knowledge about the company which has been highly successful in the United Kingdom market for such a long time.  </w:t>
      </w:r>
    </w:p>
    <w:p w14:paraId="5A3C6B66" w14:textId="77777777" w:rsidR="000A2487" w:rsidRPr="00CA75FB" w:rsidRDefault="006D1813">
      <w:pPr>
        <w:spacing w:line="276" w:lineRule="auto"/>
        <w:jc w:val="left"/>
        <w:rPr>
          <w:rFonts w:eastAsia="Times New Roman" w:cstheme="majorBidi"/>
          <w:b/>
          <w:bCs/>
          <w:szCs w:val="28"/>
          <w:lang w:val="en-GB"/>
        </w:rPr>
      </w:pPr>
      <w:r w:rsidRPr="00CA75FB">
        <w:rPr>
          <w:rFonts w:eastAsia="Times New Roman"/>
          <w:lang w:val="en-GB"/>
        </w:rPr>
        <w:lastRenderedPageBreak/>
        <w:br w:type="page"/>
      </w:r>
    </w:p>
    <w:p w14:paraId="028421D5" w14:textId="39820D62" w:rsidR="000A2487" w:rsidRPr="00795C38" w:rsidRDefault="006D1813" w:rsidP="00795C38">
      <w:pPr>
        <w:pStyle w:val="Heading1"/>
        <w:rPr>
          <w:rFonts w:eastAsia="Times New Roman"/>
          <w:lang w:val="en-GB"/>
        </w:rPr>
      </w:pPr>
      <w:bookmarkStart w:id="148" w:name="_Toc67585822"/>
      <w:r w:rsidRPr="00CA75FB">
        <w:rPr>
          <w:rFonts w:eastAsia="Times New Roman"/>
          <w:lang w:val="en-GB"/>
        </w:rPr>
        <w:lastRenderedPageBreak/>
        <w:t>Reference</w:t>
      </w:r>
      <w:bookmarkEnd w:id="148"/>
      <w:r w:rsidRPr="00CA75FB">
        <w:rPr>
          <w:rFonts w:eastAsia="Times New Roman"/>
          <w:lang w:val="en-GB"/>
        </w:rPr>
        <w:t> </w:t>
      </w:r>
    </w:p>
    <w:p w14:paraId="30CAAF71" w14:textId="77777777" w:rsidR="00795C38" w:rsidRPr="00CA75FB" w:rsidRDefault="00795C38" w:rsidP="000A2487">
      <w:pPr>
        <w:rPr>
          <w:lang w:val="en-GB"/>
        </w:rPr>
      </w:pPr>
      <w:r w:rsidRPr="00CA75FB">
        <w:rPr>
          <w:color w:val="222222"/>
          <w:shd w:val="clear" w:color="auto" w:fill="FFFFFF"/>
          <w:lang w:val="en-GB"/>
        </w:rPr>
        <w:t xml:space="preserve">Al-Ali, A.A., Singh, S.K., Al-Nahyan, M. and </w:t>
      </w:r>
      <w:proofErr w:type="spellStart"/>
      <w:r w:rsidRPr="00CA75FB">
        <w:rPr>
          <w:color w:val="222222"/>
          <w:shd w:val="clear" w:color="auto" w:fill="FFFFFF"/>
          <w:lang w:val="en-GB"/>
        </w:rPr>
        <w:t>Sohal</w:t>
      </w:r>
      <w:proofErr w:type="spellEnd"/>
      <w:r w:rsidRPr="00CA75FB">
        <w:rPr>
          <w:color w:val="222222"/>
          <w:shd w:val="clear" w:color="auto" w:fill="FFFFFF"/>
          <w:lang w:val="en-GB"/>
        </w:rPr>
        <w:t xml:space="preserve">, A.S., 2017. Change management through leadership: the mediating role of organizational culture. </w:t>
      </w:r>
      <w:r w:rsidRPr="00CA75FB">
        <w:rPr>
          <w:i/>
          <w:iCs/>
          <w:lang w:val="en-GB"/>
        </w:rPr>
        <w:t>International Journal of Organizational Analysis</w:t>
      </w:r>
      <w:r w:rsidRPr="00CA75FB">
        <w:rPr>
          <w:lang w:val="en-GB"/>
        </w:rPr>
        <w:t>.</w:t>
      </w:r>
    </w:p>
    <w:p w14:paraId="6AB9446F" w14:textId="77777777" w:rsidR="00795C38" w:rsidRPr="00CA75FB" w:rsidRDefault="00795C38" w:rsidP="000A2487">
      <w:pPr>
        <w:rPr>
          <w:lang w:val="en-GB"/>
        </w:rPr>
      </w:pPr>
      <w:proofErr w:type="spellStart"/>
      <w:r w:rsidRPr="00CA75FB">
        <w:rPr>
          <w:color w:val="222222"/>
          <w:shd w:val="clear" w:color="auto" w:fill="FFFFFF"/>
          <w:lang w:val="en-GB"/>
        </w:rPr>
        <w:t>Arditi</w:t>
      </w:r>
      <w:proofErr w:type="spellEnd"/>
      <w:r w:rsidRPr="00CA75FB">
        <w:rPr>
          <w:color w:val="222222"/>
          <w:shd w:val="clear" w:color="auto" w:fill="FFFFFF"/>
          <w:lang w:val="en-GB"/>
        </w:rPr>
        <w:t xml:space="preserve">, D., Nayak, S. and </w:t>
      </w:r>
      <w:proofErr w:type="spellStart"/>
      <w:r w:rsidRPr="00CA75FB">
        <w:rPr>
          <w:color w:val="222222"/>
          <w:shd w:val="clear" w:color="auto" w:fill="FFFFFF"/>
          <w:lang w:val="en-GB"/>
        </w:rPr>
        <w:t>Damci</w:t>
      </w:r>
      <w:proofErr w:type="spellEnd"/>
      <w:r w:rsidRPr="00CA75FB">
        <w:rPr>
          <w:color w:val="222222"/>
          <w:shd w:val="clear" w:color="auto" w:fill="FFFFFF"/>
          <w:lang w:val="en-GB"/>
        </w:rPr>
        <w:t xml:space="preserve">, A., 2017. Effect of organizational culture on delay in construction. </w:t>
      </w:r>
      <w:r w:rsidRPr="00CA75FB">
        <w:rPr>
          <w:i/>
          <w:iCs/>
          <w:lang w:val="en-GB"/>
        </w:rPr>
        <w:t>International journal of project management</w:t>
      </w:r>
      <w:r w:rsidRPr="00CA75FB">
        <w:rPr>
          <w:lang w:val="en-GB"/>
        </w:rPr>
        <w:t xml:space="preserve">, </w:t>
      </w:r>
      <w:r w:rsidRPr="00CA75FB">
        <w:rPr>
          <w:i/>
          <w:iCs/>
          <w:lang w:val="en-GB"/>
        </w:rPr>
        <w:t>35</w:t>
      </w:r>
      <w:r w:rsidRPr="00CA75FB">
        <w:rPr>
          <w:lang w:val="en-GB"/>
        </w:rPr>
        <w:t>(2), pp.136-147.</w:t>
      </w:r>
    </w:p>
    <w:p w14:paraId="608353FA" w14:textId="77777777" w:rsidR="00795C38" w:rsidRPr="00CA75FB" w:rsidRDefault="00795C38" w:rsidP="000A2487">
      <w:pPr>
        <w:rPr>
          <w:lang w:val="en-GB"/>
        </w:rPr>
      </w:pPr>
      <w:r w:rsidRPr="00CA75FB">
        <w:rPr>
          <w:shd w:val="clear" w:color="auto" w:fill="FFFFFF"/>
          <w:lang w:val="en-GB"/>
        </w:rPr>
        <w:t xml:space="preserve">Asda.com. 2021. </w:t>
      </w:r>
      <w:r w:rsidRPr="00CA75FB">
        <w:rPr>
          <w:i/>
          <w:iCs/>
          <w:lang w:val="en-GB"/>
        </w:rPr>
        <w:t>Asda.com - Online Food Shopping, George, &amp; more</w:t>
      </w:r>
      <w:r w:rsidRPr="00CA75FB">
        <w:rPr>
          <w:lang w:val="en-GB"/>
        </w:rPr>
        <w:t>. [online] Available at: &lt;https://www.asda.com/&gt; [Accessed 25 March 2021].</w:t>
      </w:r>
    </w:p>
    <w:p w14:paraId="29398F1D" w14:textId="77777777" w:rsidR="00795C38" w:rsidRPr="00CA75FB" w:rsidRDefault="00795C38" w:rsidP="000A2487">
      <w:pPr>
        <w:rPr>
          <w:lang w:val="en-GB"/>
        </w:rPr>
      </w:pPr>
      <w:r w:rsidRPr="00CA75FB">
        <w:rPr>
          <w:lang w:val="en-GB"/>
        </w:rPr>
        <w:t xml:space="preserve">Carvalho, A.M., Sampaio, P., </w:t>
      </w:r>
      <w:proofErr w:type="spellStart"/>
      <w:r w:rsidRPr="00CA75FB">
        <w:rPr>
          <w:lang w:val="en-GB"/>
        </w:rPr>
        <w:t>Rebentisch</w:t>
      </w:r>
      <w:proofErr w:type="spellEnd"/>
      <w:r w:rsidRPr="00CA75FB">
        <w:rPr>
          <w:lang w:val="en-GB"/>
        </w:rPr>
        <w:t xml:space="preserve">, E., Carvalho, J.Á. and Saraiva, P., 2019. Operational excellence, organisational culture and agility: the missing </w:t>
      </w:r>
      <w:proofErr w:type="gramStart"/>
      <w:r w:rsidRPr="00CA75FB">
        <w:rPr>
          <w:lang w:val="en-GB"/>
        </w:rPr>
        <w:t>link?.</w:t>
      </w:r>
      <w:proofErr w:type="gramEnd"/>
      <w:r w:rsidRPr="00CA75FB">
        <w:rPr>
          <w:lang w:val="en-GB"/>
        </w:rPr>
        <w:t xml:space="preserve"> Total Quality Management &amp; Business Excellence, 30(13-14), pp.1495-1514.</w:t>
      </w:r>
    </w:p>
    <w:p w14:paraId="20341797" w14:textId="77777777" w:rsidR="00795C38" w:rsidRPr="00CA75FB" w:rsidRDefault="00795C38" w:rsidP="000A2487">
      <w:pPr>
        <w:rPr>
          <w:lang w:val="en-GB"/>
        </w:rPr>
      </w:pPr>
      <w:r w:rsidRPr="00CA75FB">
        <w:rPr>
          <w:lang w:val="en-GB"/>
        </w:rPr>
        <w:t xml:space="preserve">Connolly, L.Y., Lang, M., </w:t>
      </w:r>
      <w:proofErr w:type="spellStart"/>
      <w:r w:rsidRPr="00CA75FB">
        <w:rPr>
          <w:lang w:val="en-GB"/>
        </w:rPr>
        <w:t>Gathegi</w:t>
      </w:r>
      <w:proofErr w:type="spellEnd"/>
      <w:r w:rsidRPr="00CA75FB">
        <w:rPr>
          <w:lang w:val="en-GB"/>
        </w:rPr>
        <w:t xml:space="preserve">, J. and </w:t>
      </w:r>
      <w:proofErr w:type="spellStart"/>
      <w:r w:rsidRPr="00CA75FB">
        <w:rPr>
          <w:lang w:val="en-GB"/>
        </w:rPr>
        <w:t>Tygar</w:t>
      </w:r>
      <w:proofErr w:type="spellEnd"/>
      <w:r w:rsidRPr="00CA75FB">
        <w:rPr>
          <w:lang w:val="en-GB"/>
        </w:rPr>
        <w:t>, D.J., 2017. Organisational culture, procedural countermeasures, and employee security behaviour. Information &amp; Computer Security.</w:t>
      </w:r>
    </w:p>
    <w:p w14:paraId="0979BD59" w14:textId="77777777" w:rsidR="00795C38" w:rsidRPr="00CA75FB" w:rsidRDefault="00795C38" w:rsidP="000A2487">
      <w:pPr>
        <w:rPr>
          <w:lang w:val="en-GB"/>
        </w:rPr>
      </w:pPr>
      <w:proofErr w:type="spellStart"/>
      <w:r w:rsidRPr="00CA75FB">
        <w:rPr>
          <w:color w:val="222222"/>
          <w:shd w:val="clear" w:color="auto" w:fill="FFFFFF"/>
          <w:lang w:val="en-GB"/>
        </w:rPr>
        <w:t>Elsbach</w:t>
      </w:r>
      <w:proofErr w:type="spellEnd"/>
      <w:r w:rsidRPr="00CA75FB">
        <w:rPr>
          <w:color w:val="222222"/>
          <w:shd w:val="clear" w:color="auto" w:fill="FFFFFF"/>
          <w:lang w:val="en-GB"/>
        </w:rPr>
        <w:t xml:space="preserve">, K.D. and </w:t>
      </w:r>
      <w:proofErr w:type="spellStart"/>
      <w:r w:rsidRPr="00CA75FB">
        <w:rPr>
          <w:color w:val="222222"/>
          <w:shd w:val="clear" w:color="auto" w:fill="FFFFFF"/>
          <w:lang w:val="en-GB"/>
        </w:rPr>
        <w:t>Stigliani</w:t>
      </w:r>
      <w:proofErr w:type="spellEnd"/>
      <w:r w:rsidRPr="00CA75FB">
        <w:rPr>
          <w:color w:val="222222"/>
          <w:shd w:val="clear" w:color="auto" w:fill="FFFFFF"/>
          <w:lang w:val="en-GB"/>
        </w:rPr>
        <w:t xml:space="preserve">, I., 2018. Design thinking and organizational culture: A review and framework for future research. </w:t>
      </w:r>
      <w:r w:rsidRPr="00CA75FB">
        <w:rPr>
          <w:i/>
          <w:iCs/>
          <w:lang w:val="en-GB"/>
        </w:rPr>
        <w:t>Journal of Management</w:t>
      </w:r>
      <w:r w:rsidRPr="00CA75FB">
        <w:rPr>
          <w:lang w:val="en-GB"/>
        </w:rPr>
        <w:t xml:space="preserve">, </w:t>
      </w:r>
      <w:r w:rsidRPr="00CA75FB">
        <w:rPr>
          <w:i/>
          <w:iCs/>
          <w:lang w:val="en-GB"/>
        </w:rPr>
        <w:t>44</w:t>
      </w:r>
      <w:r w:rsidRPr="00CA75FB">
        <w:rPr>
          <w:lang w:val="en-GB"/>
        </w:rPr>
        <w:t>(6), pp.2274-2306.</w:t>
      </w:r>
    </w:p>
    <w:p w14:paraId="1E61A95F" w14:textId="77777777" w:rsidR="00795C38" w:rsidRPr="00CA75FB" w:rsidRDefault="00795C38" w:rsidP="000A2487">
      <w:pPr>
        <w:rPr>
          <w:lang w:val="en-GB"/>
        </w:rPr>
      </w:pPr>
      <w:r w:rsidRPr="00CA75FB">
        <w:rPr>
          <w:color w:val="222222"/>
          <w:shd w:val="clear" w:color="auto" w:fill="FFFFFF"/>
          <w:lang w:val="en-GB"/>
        </w:rPr>
        <w:t xml:space="preserve">Joseph, J. and Gaba, V., 2020. Organizational structure, information processing, and decision-making: a retrospective and road map for research. </w:t>
      </w:r>
      <w:r w:rsidRPr="00CA75FB">
        <w:rPr>
          <w:i/>
          <w:iCs/>
          <w:lang w:val="en-GB"/>
        </w:rPr>
        <w:t>Academy of Management Annals</w:t>
      </w:r>
      <w:r w:rsidRPr="00CA75FB">
        <w:rPr>
          <w:lang w:val="en-GB"/>
        </w:rPr>
        <w:t xml:space="preserve">, </w:t>
      </w:r>
      <w:r w:rsidRPr="00CA75FB">
        <w:rPr>
          <w:i/>
          <w:iCs/>
          <w:lang w:val="en-GB"/>
        </w:rPr>
        <w:t>14</w:t>
      </w:r>
      <w:r w:rsidRPr="00CA75FB">
        <w:rPr>
          <w:lang w:val="en-GB"/>
        </w:rPr>
        <w:t>(1), pp.267-302.</w:t>
      </w:r>
    </w:p>
    <w:p w14:paraId="23AB512B" w14:textId="77777777" w:rsidR="00795C38" w:rsidRPr="00CA75FB" w:rsidRDefault="00795C38" w:rsidP="000A2487">
      <w:pPr>
        <w:rPr>
          <w:lang w:val="en-GB"/>
        </w:rPr>
      </w:pPr>
      <w:r w:rsidRPr="00CA75FB">
        <w:rPr>
          <w:lang w:val="en-GB"/>
        </w:rPr>
        <w:t xml:space="preserve">Kim, S., </w:t>
      </w:r>
      <w:proofErr w:type="spellStart"/>
      <w:r w:rsidRPr="00CA75FB">
        <w:rPr>
          <w:lang w:val="en-GB"/>
        </w:rPr>
        <w:t>Bochatay</w:t>
      </w:r>
      <w:proofErr w:type="spellEnd"/>
      <w:r w:rsidRPr="00CA75FB">
        <w:rPr>
          <w:lang w:val="en-GB"/>
        </w:rPr>
        <w:t xml:space="preserve">, N., Relyea-Chew, A., </w:t>
      </w:r>
      <w:proofErr w:type="spellStart"/>
      <w:r w:rsidRPr="00CA75FB">
        <w:rPr>
          <w:lang w:val="en-GB"/>
        </w:rPr>
        <w:t>Buttrick</w:t>
      </w:r>
      <w:proofErr w:type="spellEnd"/>
      <w:r w:rsidRPr="00CA75FB">
        <w:rPr>
          <w:lang w:val="en-GB"/>
        </w:rPr>
        <w:t xml:space="preserve">, E., Amdahl, C., Kim, L., Frans, E., </w:t>
      </w:r>
      <w:proofErr w:type="spellStart"/>
      <w:r w:rsidRPr="00CA75FB">
        <w:rPr>
          <w:lang w:val="en-GB"/>
        </w:rPr>
        <w:t>Mossanen</w:t>
      </w:r>
      <w:proofErr w:type="spellEnd"/>
      <w:r w:rsidRPr="00CA75FB">
        <w:rPr>
          <w:lang w:val="en-GB"/>
        </w:rPr>
        <w:t xml:space="preserve">, M., </w:t>
      </w:r>
      <w:proofErr w:type="spellStart"/>
      <w:r w:rsidRPr="00CA75FB">
        <w:rPr>
          <w:lang w:val="en-GB"/>
        </w:rPr>
        <w:t>Khandekar</w:t>
      </w:r>
      <w:proofErr w:type="spellEnd"/>
      <w:r w:rsidRPr="00CA75FB">
        <w:rPr>
          <w:lang w:val="en-GB"/>
        </w:rPr>
        <w:t>, A., Fehr, R. and Lee, Y.M., 2017. Individual, interpersonal, and organisational factors of healthcare conflict: a scoping review. Journal of interprofessional care, 31(3), pp.282-290.</w:t>
      </w:r>
    </w:p>
    <w:p w14:paraId="7E55A62D" w14:textId="77777777" w:rsidR="00795C38" w:rsidRPr="00CA75FB" w:rsidRDefault="00795C38" w:rsidP="000A2487">
      <w:pPr>
        <w:rPr>
          <w:lang w:val="en-GB"/>
        </w:rPr>
      </w:pPr>
      <w:proofErr w:type="spellStart"/>
      <w:r w:rsidRPr="00CA75FB">
        <w:rPr>
          <w:lang w:val="en-GB"/>
        </w:rPr>
        <w:t>Kraśnicka</w:t>
      </w:r>
      <w:proofErr w:type="spellEnd"/>
      <w:r w:rsidRPr="00CA75FB">
        <w:rPr>
          <w:lang w:val="en-GB"/>
        </w:rPr>
        <w:t xml:space="preserve">, T., </w:t>
      </w:r>
      <w:proofErr w:type="spellStart"/>
      <w:r w:rsidRPr="00CA75FB">
        <w:rPr>
          <w:lang w:val="en-GB"/>
        </w:rPr>
        <w:t>Głód</w:t>
      </w:r>
      <w:proofErr w:type="spellEnd"/>
      <w:r w:rsidRPr="00CA75FB">
        <w:rPr>
          <w:lang w:val="en-GB"/>
        </w:rPr>
        <w:t xml:space="preserve">, W. and </w:t>
      </w:r>
      <w:proofErr w:type="spellStart"/>
      <w:r w:rsidRPr="00CA75FB">
        <w:rPr>
          <w:lang w:val="en-GB"/>
        </w:rPr>
        <w:t>Wronka-Pośpiech</w:t>
      </w:r>
      <w:proofErr w:type="spellEnd"/>
      <w:r w:rsidRPr="00CA75FB">
        <w:rPr>
          <w:lang w:val="en-GB"/>
        </w:rPr>
        <w:t>, M., 2018. Management innovation, pro-innovation organisational culture and enterprise performance: testing the mediation effect. Review of managerial science, 12(3), pp.737-769.</w:t>
      </w:r>
    </w:p>
    <w:p w14:paraId="36D4F818" w14:textId="77777777" w:rsidR="00795C38" w:rsidRPr="00CA75FB" w:rsidRDefault="00795C38" w:rsidP="000A2487">
      <w:pPr>
        <w:rPr>
          <w:lang w:val="en-GB"/>
        </w:rPr>
      </w:pPr>
      <w:r w:rsidRPr="00CA75FB">
        <w:rPr>
          <w:lang w:val="en-GB"/>
        </w:rPr>
        <w:lastRenderedPageBreak/>
        <w:t xml:space="preserve">Larson, P.D. and </w:t>
      </w:r>
      <w:proofErr w:type="spellStart"/>
      <w:r w:rsidRPr="00CA75FB">
        <w:rPr>
          <w:lang w:val="en-GB"/>
        </w:rPr>
        <w:t>Foropon</w:t>
      </w:r>
      <w:proofErr w:type="spellEnd"/>
      <w:r w:rsidRPr="00CA75FB">
        <w:rPr>
          <w:lang w:val="en-GB"/>
        </w:rPr>
        <w:t>, C., 2018. Process improvement in humanitarian operations: an organisational theory perspective. International Journal of Production Research, 56(21), pp.6828-6841.</w:t>
      </w:r>
    </w:p>
    <w:p w14:paraId="233E925A" w14:textId="77777777" w:rsidR="00795C38" w:rsidRPr="00CA75FB" w:rsidRDefault="00795C38" w:rsidP="000A2487">
      <w:pPr>
        <w:rPr>
          <w:lang w:val="en-GB"/>
        </w:rPr>
      </w:pPr>
      <w:r w:rsidRPr="00CA75FB">
        <w:rPr>
          <w:color w:val="222222"/>
          <w:shd w:val="clear" w:color="auto" w:fill="FFFFFF"/>
          <w:lang w:val="en-GB"/>
        </w:rPr>
        <w:t xml:space="preserve">Madi, S.A., El </w:t>
      </w:r>
      <w:proofErr w:type="spellStart"/>
      <w:r w:rsidRPr="00CA75FB">
        <w:rPr>
          <w:color w:val="222222"/>
          <w:shd w:val="clear" w:color="auto" w:fill="FFFFFF"/>
          <w:lang w:val="en-GB"/>
        </w:rPr>
        <w:t>Talla</w:t>
      </w:r>
      <w:proofErr w:type="spellEnd"/>
      <w:r w:rsidRPr="00CA75FB">
        <w:rPr>
          <w:color w:val="222222"/>
          <w:shd w:val="clear" w:color="auto" w:fill="FFFFFF"/>
          <w:lang w:val="en-GB"/>
        </w:rPr>
        <w:t xml:space="preserve">, S.A., Abu-Naser, S.S. and Al </w:t>
      </w:r>
      <w:proofErr w:type="spellStart"/>
      <w:r w:rsidRPr="00CA75FB">
        <w:rPr>
          <w:color w:val="222222"/>
          <w:shd w:val="clear" w:color="auto" w:fill="FFFFFF"/>
          <w:lang w:val="en-GB"/>
        </w:rPr>
        <w:t>Shobaki</w:t>
      </w:r>
      <w:proofErr w:type="spellEnd"/>
      <w:r w:rsidRPr="00CA75FB">
        <w:rPr>
          <w:color w:val="222222"/>
          <w:shd w:val="clear" w:color="auto" w:fill="FFFFFF"/>
          <w:lang w:val="en-GB"/>
        </w:rPr>
        <w:t>, M.J., 2018. The Organizational Structure and its Impact on the Pattern of Leadership in Palestinian Universities.</w:t>
      </w:r>
    </w:p>
    <w:p w14:paraId="3281542C" w14:textId="77777777" w:rsidR="00795C38" w:rsidRPr="00CA75FB" w:rsidRDefault="00795C38" w:rsidP="000A2487">
      <w:pPr>
        <w:rPr>
          <w:lang w:val="en-GB"/>
        </w:rPr>
      </w:pPr>
      <w:proofErr w:type="spellStart"/>
      <w:r w:rsidRPr="00CA75FB">
        <w:rPr>
          <w:color w:val="222222"/>
          <w:shd w:val="clear" w:color="auto" w:fill="FFFFFF"/>
          <w:lang w:val="en-GB"/>
        </w:rPr>
        <w:t>Nikpour</w:t>
      </w:r>
      <w:proofErr w:type="spellEnd"/>
      <w:r w:rsidRPr="00CA75FB">
        <w:rPr>
          <w:color w:val="222222"/>
          <w:shd w:val="clear" w:color="auto" w:fill="FFFFFF"/>
          <w:lang w:val="en-GB"/>
        </w:rPr>
        <w:t xml:space="preserve">, A., 2017. The impact of organizational culture on organizational performance: The mediating role of employee’s organizational commitment. </w:t>
      </w:r>
      <w:r w:rsidRPr="00CA75FB">
        <w:rPr>
          <w:i/>
          <w:iCs/>
          <w:lang w:val="en-GB"/>
        </w:rPr>
        <w:t>International Journal of Organizational Leadership</w:t>
      </w:r>
      <w:r w:rsidRPr="00CA75FB">
        <w:rPr>
          <w:lang w:val="en-GB"/>
        </w:rPr>
        <w:t xml:space="preserve">, </w:t>
      </w:r>
      <w:r w:rsidRPr="00CA75FB">
        <w:rPr>
          <w:i/>
          <w:iCs/>
          <w:lang w:val="en-GB"/>
        </w:rPr>
        <w:t>6</w:t>
      </w:r>
      <w:r w:rsidRPr="00CA75FB">
        <w:rPr>
          <w:lang w:val="en-GB"/>
        </w:rPr>
        <w:t>, pp.65-72.</w:t>
      </w:r>
    </w:p>
    <w:p w14:paraId="2686EEC8" w14:textId="77777777" w:rsidR="00795C38" w:rsidRPr="00CA75FB" w:rsidRDefault="00795C38" w:rsidP="000A2487">
      <w:pPr>
        <w:rPr>
          <w:lang w:val="en-GB"/>
        </w:rPr>
      </w:pPr>
      <w:r w:rsidRPr="00CA75FB">
        <w:rPr>
          <w:lang w:val="en-GB"/>
        </w:rPr>
        <w:t>Rahimi, R., 2017. Customer relationship management (people, process and technology) and organisational culture in hotels. International Journal of Contemporary Hospitality Management.</w:t>
      </w:r>
    </w:p>
    <w:p w14:paraId="21833D7C" w14:textId="63B8847A" w:rsidR="00795C38" w:rsidRPr="00A56332" w:rsidRDefault="00795C38" w:rsidP="000A2487">
      <w:pPr>
        <w:rPr>
          <w:ins w:id="149" w:author="soham" w:date="2021-04-01T18:12:00Z"/>
          <w:color w:val="222222"/>
          <w:shd w:val="clear" w:color="auto" w:fill="FFFFFF"/>
          <w:lang w:val="en-GB"/>
          <w:rPrChange w:id="150" w:author="Irina" w:date="2021-04-08T13:54:00Z">
            <w:rPr>
              <w:ins w:id="151" w:author="soham" w:date="2021-04-01T18:12:00Z"/>
              <w:lang w:val="en-GB"/>
            </w:rPr>
          </w:rPrChange>
        </w:rPr>
      </w:pPr>
      <w:proofErr w:type="spellStart"/>
      <w:r w:rsidRPr="00CA75FB">
        <w:rPr>
          <w:color w:val="222222"/>
          <w:shd w:val="clear" w:color="auto" w:fill="FFFFFF"/>
          <w:lang w:val="en-GB"/>
        </w:rPr>
        <w:t>Warrick</w:t>
      </w:r>
      <w:proofErr w:type="spellEnd"/>
      <w:r w:rsidRPr="00CA75FB">
        <w:rPr>
          <w:color w:val="222222"/>
          <w:shd w:val="clear" w:color="auto" w:fill="FFFFFF"/>
          <w:lang w:val="en-GB"/>
        </w:rPr>
        <w:t xml:space="preserve">, D.D., 2017. What leaders need to know about organizational culture. </w:t>
      </w:r>
      <w:r w:rsidRPr="00CA75FB">
        <w:rPr>
          <w:i/>
          <w:iCs/>
          <w:lang w:val="en-GB"/>
        </w:rPr>
        <w:t>Business Horizons</w:t>
      </w:r>
      <w:r w:rsidRPr="00CA75FB">
        <w:rPr>
          <w:lang w:val="en-GB"/>
        </w:rPr>
        <w:t xml:space="preserve">, </w:t>
      </w:r>
      <w:r w:rsidRPr="00A56332">
        <w:rPr>
          <w:color w:val="222222"/>
          <w:shd w:val="clear" w:color="auto" w:fill="FFFFFF"/>
          <w:lang w:val="en-GB"/>
          <w:rPrChange w:id="152" w:author="Irina" w:date="2021-04-08T13:54:00Z">
            <w:rPr>
              <w:i/>
              <w:iCs/>
              <w:lang w:val="en-GB"/>
            </w:rPr>
          </w:rPrChange>
        </w:rPr>
        <w:t>60</w:t>
      </w:r>
      <w:r w:rsidRPr="00A56332">
        <w:rPr>
          <w:color w:val="222222"/>
          <w:shd w:val="clear" w:color="auto" w:fill="FFFFFF"/>
          <w:lang w:val="en-GB"/>
          <w:rPrChange w:id="153" w:author="Irina" w:date="2021-04-08T13:54:00Z">
            <w:rPr>
              <w:lang w:val="en-GB"/>
            </w:rPr>
          </w:rPrChange>
        </w:rPr>
        <w:t>(3), pp.395-404.</w:t>
      </w:r>
    </w:p>
    <w:p w14:paraId="38BF38ED" w14:textId="7CF8CD01" w:rsidR="00560F62" w:rsidRPr="00A56332" w:rsidRDefault="00560F62" w:rsidP="000A2487">
      <w:pPr>
        <w:rPr>
          <w:ins w:id="154" w:author="soham" w:date="2021-04-01T18:30:00Z"/>
          <w:color w:val="222222"/>
          <w:shd w:val="clear" w:color="auto" w:fill="FFFFFF"/>
          <w:lang w:val="en-GB"/>
          <w:rPrChange w:id="155" w:author="Irina" w:date="2021-04-08T13:54:00Z">
            <w:rPr>
              <w:ins w:id="156" w:author="soham" w:date="2021-04-01T18:30:00Z"/>
              <w:color w:val="FF0000"/>
            </w:rPr>
          </w:rPrChange>
        </w:rPr>
      </w:pPr>
      <w:proofErr w:type="spellStart"/>
      <w:ins w:id="157" w:author="soham" w:date="2021-04-01T18:12:00Z">
        <w:r w:rsidRPr="00A56332">
          <w:rPr>
            <w:color w:val="222222"/>
            <w:shd w:val="clear" w:color="auto" w:fill="FFFFFF"/>
            <w:lang w:val="en-GB"/>
            <w:rPrChange w:id="158" w:author="Irina" w:date="2021-04-08T13:54:00Z">
              <w:rPr/>
            </w:rPrChange>
          </w:rPr>
          <w:t>Omolawal</w:t>
        </w:r>
        <w:proofErr w:type="spellEnd"/>
        <w:r w:rsidRPr="00A56332">
          <w:rPr>
            <w:color w:val="222222"/>
            <w:shd w:val="clear" w:color="auto" w:fill="FFFFFF"/>
            <w:lang w:val="en-GB"/>
            <w:rPrChange w:id="159" w:author="Irina" w:date="2021-04-08T13:54:00Z">
              <w:rPr/>
            </w:rPrChange>
          </w:rPr>
          <w:t>, S.A., 2021. HUMAN RELATIONS THEORY. </w:t>
        </w:r>
        <w:r w:rsidRPr="00A56332">
          <w:rPr>
            <w:color w:val="222222"/>
            <w:shd w:val="clear" w:color="auto" w:fill="FFFFFF"/>
            <w:lang w:val="en-GB"/>
            <w:rPrChange w:id="160" w:author="Irina" w:date="2021-04-08T13:54:00Z">
              <w:rPr>
                <w:i/>
                <w:iCs/>
              </w:rPr>
            </w:rPrChange>
          </w:rPr>
          <w:t>Ilorin Journal of Human Resource Management</w:t>
        </w:r>
        <w:r w:rsidRPr="00A56332">
          <w:rPr>
            <w:color w:val="222222"/>
            <w:shd w:val="clear" w:color="auto" w:fill="FFFFFF"/>
            <w:lang w:val="en-GB"/>
            <w:rPrChange w:id="161" w:author="Irina" w:date="2021-04-08T13:54:00Z">
              <w:rPr/>
            </w:rPrChange>
          </w:rPr>
          <w:t>, </w:t>
        </w:r>
        <w:r w:rsidRPr="00A56332">
          <w:rPr>
            <w:color w:val="222222"/>
            <w:shd w:val="clear" w:color="auto" w:fill="FFFFFF"/>
            <w:lang w:val="en-GB"/>
            <w:rPrChange w:id="162" w:author="Irina" w:date="2021-04-08T13:54:00Z">
              <w:rPr>
                <w:i/>
                <w:iCs/>
              </w:rPr>
            </w:rPrChange>
          </w:rPr>
          <w:t>5</w:t>
        </w:r>
        <w:r w:rsidRPr="00A56332">
          <w:rPr>
            <w:color w:val="222222"/>
            <w:shd w:val="clear" w:color="auto" w:fill="FFFFFF"/>
            <w:lang w:val="en-GB"/>
            <w:rPrChange w:id="163" w:author="Irina" w:date="2021-04-08T13:54:00Z">
              <w:rPr/>
            </w:rPrChange>
          </w:rPr>
          <w:t>(01), pp.1-8.</w:t>
        </w:r>
      </w:ins>
    </w:p>
    <w:p w14:paraId="6FDDA329" w14:textId="05F0F755" w:rsidR="00560F62" w:rsidRPr="00A56332" w:rsidRDefault="00560F62" w:rsidP="000A2487">
      <w:pPr>
        <w:rPr>
          <w:color w:val="222222"/>
          <w:shd w:val="clear" w:color="auto" w:fill="FFFFFF"/>
          <w:lang w:val="en-GB"/>
          <w:rPrChange w:id="164" w:author="Irina" w:date="2021-04-08T13:54:00Z">
            <w:rPr>
              <w:lang w:val="en-GB"/>
            </w:rPr>
          </w:rPrChange>
        </w:rPr>
      </w:pPr>
      <w:ins w:id="165" w:author="soham" w:date="2021-04-01T18:30:00Z">
        <w:r w:rsidRPr="00A56332">
          <w:rPr>
            <w:color w:val="222222"/>
            <w:shd w:val="clear" w:color="auto" w:fill="FFFFFF"/>
            <w:lang w:val="en-GB"/>
            <w:rPrChange w:id="166" w:author="Irina" w:date="2021-04-08T13:54:00Z">
              <w:rPr>
                <w:color w:val="FF0000"/>
              </w:rPr>
            </w:rPrChange>
          </w:rPr>
          <w:t>cipd.co.uk, 2021. [online] Available at: &lt;https://www.cipd.co.uk/Images/case-study-asda_tcm18-19985.pdf&gt; [Accessed 1 April 2021].</w:t>
        </w:r>
      </w:ins>
    </w:p>
    <w:sectPr w:rsidR="00560F62" w:rsidRPr="00A56332" w:rsidSect="007F6D2E">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28" w:author="Winifred Soribe" w:date="2021-03-31T01:10:00Z" w:initials="WS">
    <w:p w14:paraId="2EE29C00" w14:textId="74B0C6F1" w:rsidR="6BDE548E" w:rsidRDefault="6BDE548E">
      <w:r>
        <w:t>where is your reference for this?</w:t>
      </w:r>
      <w:r>
        <w:annotationRef/>
      </w:r>
    </w:p>
    <w:p w14:paraId="2369D0EF" w14:textId="1B985288" w:rsidR="6BDE548E" w:rsidRDefault="6BDE548E"/>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369D0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1836D611" w16cex:dateUtc="2021-03-31T0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369D0EF" w16cid:durableId="1836D6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640C1A" w14:textId="77777777" w:rsidR="00DC7B8B" w:rsidRDefault="00DC7B8B" w:rsidP="00BE217E">
      <w:pPr>
        <w:spacing w:after="0" w:line="240" w:lineRule="auto"/>
      </w:pPr>
      <w:r>
        <w:separator/>
      </w:r>
    </w:p>
  </w:endnote>
  <w:endnote w:type="continuationSeparator" w:id="0">
    <w:p w14:paraId="04CC6373" w14:textId="77777777" w:rsidR="00DC7B8B" w:rsidRDefault="00DC7B8B" w:rsidP="00BE2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45CA4" w14:textId="77777777" w:rsidR="00560F62" w:rsidRDefault="00560F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134525"/>
      <w:docPartObj>
        <w:docPartGallery w:val="Page Numbers (Bottom of Page)"/>
        <w:docPartUnique/>
      </w:docPartObj>
    </w:sdtPr>
    <w:sdtEndPr/>
    <w:sdtContent>
      <w:p w14:paraId="662EC20B" w14:textId="3B93F101" w:rsidR="00BE217E" w:rsidRDefault="00BC4D9C">
        <w:pPr>
          <w:pStyle w:val="Footer"/>
          <w:jc w:val="right"/>
        </w:pPr>
        <w:r>
          <w:fldChar w:fldCharType="begin"/>
        </w:r>
        <w:r>
          <w:instrText xml:space="preserve"> PAGE   \* MERGEFORMAT </w:instrText>
        </w:r>
        <w:r>
          <w:fldChar w:fldCharType="separate"/>
        </w:r>
        <w:r w:rsidR="00560F62">
          <w:rPr>
            <w:noProof/>
          </w:rPr>
          <w:t>10</w:t>
        </w:r>
        <w:r>
          <w:rPr>
            <w:noProof/>
          </w:rPr>
          <w:fldChar w:fldCharType="end"/>
        </w:r>
      </w:p>
    </w:sdtContent>
  </w:sdt>
  <w:p w14:paraId="2AD7200D" w14:textId="77777777" w:rsidR="00BE217E" w:rsidRDefault="00BE21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E7B2D" w14:textId="77777777" w:rsidR="00560F62" w:rsidRDefault="00560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16BB2" w14:textId="77777777" w:rsidR="00DC7B8B" w:rsidRDefault="00DC7B8B" w:rsidP="00BE217E">
      <w:pPr>
        <w:spacing w:after="0" w:line="240" w:lineRule="auto"/>
      </w:pPr>
      <w:r>
        <w:separator/>
      </w:r>
    </w:p>
  </w:footnote>
  <w:footnote w:type="continuationSeparator" w:id="0">
    <w:p w14:paraId="15F3CF43" w14:textId="77777777" w:rsidR="00DC7B8B" w:rsidRDefault="00DC7B8B" w:rsidP="00BE2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AA62A" w14:textId="77777777" w:rsidR="00560F62" w:rsidRDefault="00560F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D4134" w14:textId="77777777" w:rsidR="00560F62" w:rsidRDefault="00560F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85C4F" w14:textId="77777777" w:rsidR="00560F62" w:rsidRDefault="00560F6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inifred Soribe">
    <w15:presenceInfo w15:providerId="AD" w15:userId="S::w.soribe@uwtsd.ac.uk::fcadb945-2f5e-4cf9-9f53-dff1ed9981cb"/>
  </w15:person>
  <w15:person w15:author="soham">
    <w15:presenceInfo w15:providerId="Windows Live" w15:userId="2baa4d494f3c8c6f"/>
  </w15:person>
  <w15:person w15:author="Irina">
    <w15:presenceInfo w15:providerId="None" w15:userId="Iri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3MTS1MDO2MLYwNDRS0lEKTi0uzszPAykwqgUAZwEz9CwAAAA="/>
  </w:docVars>
  <w:rsids>
    <w:rsidRoot w:val="00AA2CD5"/>
    <w:rsid w:val="000A2487"/>
    <w:rsid w:val="00161D1B"/>
    <w:rsid w:val="002E15F8"/>
    <w:rsid w:val="00371E3A"/>
    <w:rsid w:val="004B4C73"/>
    <w:rsid w:val="00560F62"/>
    <w:rsid w:val="005B4537"/>
    <w:rsid w:val="005C0727"/>
    <w:rsid w:val="006C2CAB"/>
    <w:rsid w:val="006D1813"/>
    <w:rsid w:val="007911A5"/>
    <w:rsid w:val="00795C38"/>
    <w:rsid w:val="007B7A70"/>
    <w:rsid w:val="007C2F52"/>
    <w:rsid w:val="007F6D2E"/>
    <w:rsid w:val="0087001C"/>
    <w:rsid w:val="008E42DB"/>
    <w:rsid w:val="008F10F2"/>
    <w:rsid w:val="00A22B35"/>
    <w:rsid w:val="00A56332"/>
    <w:rsid w:val="00AA2CD5"/>
    <w:rsid w:val="00B05CF1"/>
    <w:rsid w:val="00B27D0B"/>
    <w:rsid w:val="00B74E4F"/>
    <w:rsid w:val="00BC4D9C"/>
    <w:rsid w:val="00BE217E"/>
    <w:rsid w:val="00CA75FB"/>
    <w:rsid w:val="00D54D66"/>
    <w:rsid w:val="00DB6666"/>
    <w:rsid w:val="00DC7B8B"/>
    <w:rsid w:val="00EE2295"/>
    <w:rsid w:val="05AC9806"/>
    <w:rsid w:val="0A761EFB"/>
    <w:rsid w:val="0DC83021"/>
    <w:rsid w:val="13AA9463"/>
    <w:rsid w:val="19442C9F"/>
    <w:rsid w:val="29CA0475"/>
    <w:rsid w:val="2D893535"/>
    <w:rsid w:val="2DE82BB3"/>
    <w:rsid w:val="360D86C0"/>
    <w:rsid w:val="38088291"/>
    <w:rsid w:val="3955EBFC"/>
    <w:rsid w:val="3DA30B32"/>
    <w:rsid w:val="41CABCB4"/>
    <w:rsid w:val="434D64B8"/>
    <w:rsid w:val="4B58769D"/>
    <w:rsid w:val="570483D0"/>
    <w:rsid w:val="5B6C4595"/>
    <w:rsid w:val="611CA620"/>
    <w:rsid w:val="63F589FA"/>
    <w:rsid w:val="678BE7A4"/>
    <w:rsid w:val="6BDE548E"/>
    <w:rsid w:val="72D687D1"/>
    <w:rsid w:val="77A9F8F4"/>
    <w:rsid w:val="7EE52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6EC0"/>
  <w15:docId w15:val="{899BD76E-64A8-4E96-9A00-655CEA910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01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42D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5C0727"/>
    <w:pPr>
      <w:keepNext/>
      <w:keepLines/>
      <w:spacing w:before="200" w:after="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2DB"/>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4B4C73"/>
    <w:pPr>
      <w:pBdr>
        <w:bottom w:val="single" w:sz="8" w:space="4" w:color="4F81BD" w:themeColor="accent1"/>
      </w:pBdr>
      <w:spacing w:after="300"/>
      <w:contextualSpacing/>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4B4C73"/>
    <w:rPr>
      <w:rFonts w:ascii="Times New Roman" w:eastAsiaTheme="majorEastAsia" w:hAnsi="Times New Roman" w:cstheme="majorBidi"/>
      <w:b/>
      <w:spacing w:val="5"/>
      <w:kern w:val="28"/>
      <w:sz w:val="36"/>
      <w:szCs w:val="52"/>
    </w:rPr>
  </w:style>
  <w:style w:type="character" w:customStyle="1" w:styleId="Heading2Char">
    <w:name w:val="Heading 2 Char"/>
    <w:basedOn w:val="DefaultParagraphFont"/>
    <w:link w:val="Heading2"/>
    <w:uiPriority w:val="9"/>
    <w:rsid w:val="005C0727"/>
    <w:rPr>
      <w:rFonts w:ascii="Times New Roman" w:eastAsiaTheme="majorEastAsia" w:hAnsi="Times New Roman" w:cstheme="majorBidi"/>
      <w:b/>
      <w:bCs/>
      <w:i/>
      <w:sz w:val="24"/>
      <w:szCs w:val="26"/>
    </w:rPr>
  </w:style>
  <w:style w:type="paragraph" w:styleId="NormalWeb">
    <w:name w:val="Normal (Web)"/>
    <w:basedOn w:val="Normal"/>
    <w:uiPriority w:val="99"/>
    <w:semiHidden/>
    <w:unhideWhenUsed/>
    <w:rsid w:val="00AA2CD5"/>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BE21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17E"/>
    <w:rPr>
      <w:rFonts w:ascii="Times New Roman" w:hAnsi="Times New Roman"/>
      <w:sz w:val="24"/>
    </w:rPr>
  </w:style>
  <w:style w:type="paragraph" w:styleId="Footer">
    <w:name w:val="footer"/>
    <w:basedOn w:val="Normal"/>
    <w:link w:val="FooterChar"/>
    <w:uiPriority w:val="99"/>
    <w:unhideWhenUsed/>
    <w:rsid w:val="00BE21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17E"/>
    <w:rPr>
      <w:rFonts w:ascii="Times New Roman" w:hAnsi="Times New Roman"/>
      <w:sz w:val="24"/>
    </w:rPr>
  </w:style>
  <w:style w:type="paragraph" w:styleId="TOCHeading">
    <w:name w:val="TOC Heading"/>
    <w:basedOn w:val="Heading1"/>
    <w:next w:val="Normal"/>
    <w:uiPriority w:val="39"/>
    <w:semiHidden/>
    <w:unhideWhenUsed/>
    <w:qFormat/>
    <w:rsid w:val="00BE217E"/>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E217E"/>
    <w:pPr>
      <w:spacing w:after="100"/>
    </w:pPr>
  </w:style>
  <w:style w:type="character" w:styleId="Hyperlink">
    <w:name w:val="Hyperlink"/>
    <w:basedOn w:val="DefaultParagraphFont"/>
    <w:uiPriority w:val="99"/>
    <w:unhideWhenUsed/>
    <w:rsid w:val="00BE217E"/>
    <w:rPr>
      <w:color w:val="0000FF" w:themeColor="hyperlink"/>
      <w:u w:val="single"/>
    </w:rPr>
  </w:style>
  <w:style w:type="paragraph" w:styleId="BalloonText">
    <w:name w:val="Balloon Text"/>
    <w:basedOn w:val="Normal"/>
    <w:link w:val="BalloonTextChar"/>
    <w:uiPriority w:val="99"/>
    <w:semiHidden/>
    <w:unhideWhenUsed/>
    <w:rsid w:val="00BE21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17E"/>
    <w:rPr>
      <w:rFonts w:ascii="Tahoma" w:hAnsi="Tahoma" w:cs="Tahoma"/>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830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BADDA-3F17-496A-9FEF-09F9C1555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11</Pages>
  <Words>2842</Words>
  <Characters>16205</Characters>
  <Application>Microsoft Office Word</Application>
  <DocSecurity>0</DocSecurity>
  <Lines>135</Lines>
  <Paragraphs>38</Paragraphs>
  <ScaleCrop>false</ScaleCrop>
  <Company/>
  <LinksUpToDate>false</LinksUpToDate>
  <CharactersWithSpaces>19009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Irina</cp:lastModifiedBy>
  <cp:revision>10</cp:revision>
  <dcterms:created xsi:type="dcterms:W3CDTF">2021-03-25T12:08:00Z</dcterms:created>
  <dcterms:modified xsi:type="dcterms:W3CDTF">2021-04-08T12:56:00Z</dcterms:modified>
</cp:coreProperties>
</file>