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3E2EE8" w14:textId="77777777" w:rsidR="008D7694" w:rsidRPr="00BF4B99" w:rsidRDefault="00053308" w:rsidP="00BF4B99">
      <w:pPr>
        <w:jc w:val="center"/>
        <w:rPr>
          <w:color w:val="4472C4" w:themeColor="accent1"/>
          <w:sz w:val="32"/>
        </w:rPr>
      </w:pPr>
      <w:bookmarkStart w:id="0" w:name="_Toc503041449"/>
      <w:bookmarkStart w:id="1" w:name="_Toc503041572"/>
      <w:r w:rsidRPr="00BF4B99">
        <w:rPr>
          <w:color w:val="4472C4" w:themeColor="accent1"/>
          <w:sz w:val="32"/>
        </w:rPr>
        <w:t>William Baker</w:t>
      </w:r>
      <w:bookmarkEnd w:id="0"/>
      <w:bookmarkEnd w:id="1"/>
    </w:p>
    <w:p w14:paraId="0E9A3A93" w14:textId="77777777" w:rsidR="00053308" w:rsidRPr="00BF4B99" w:rsidRDefault="00053308" w:rsidP="0053368E">
      <w:pPr>
        <w:jc w:val="center"/>
      </w:pPr>
      <w:bookmarkStart w:id="2" w:name="_Toc503041450"/>
      <w:bookmarkStart w:id="3" w:name="_Toc503041573"/>
      <w:r w:rsidRPr="0053368E">
        <w:rPr>
          <w:color w:val="4472C4" w:themeColor="accent1"/>
          <w:sz w:val="28"/>
        </w:rPr>
        <w:t>1703131</w:t>
      </w:r>
      <w:bookmarkEnd w:id="2"/>
      <w:bookmarkEnd w:id="3"/>
    </w:p>
    <w:p w14:paraId="4DC5C708" w14:textId="77777777" w:rsidR="00053308" w:rsidRDefault="00053308" w:rsidP="00053308"/>
    <w:p w14:paraId="37716F80" w14:textId="6FA93DEA" w:rsidR="00053308" w:rsidRDefault="00296CBA" w:rsidP="00053308">
      <w:pPr>
        <w:pStyle w:val="IntenseQuote"/>
        <w:rPr>
          <w:b/>
          <w:i w:val="0"/>
          <w:sz w:val="40"/>
        </w:rPr>
      </w:pPr>
      <w:r>
        <w:rPr>
          <w:b/>
          <w:i w:val="0"/>
          <w:sz w:val="40"/>
        </w:rPr>
        <w:t>HTML &amp; CSS Web Development</w:t>
      </w:r>
    </w:p>
    <w:p w14:paraId="4AB91CB0" w14:textId="77777777" w:rsidR="00B1766C" w:rsidRPr="00BF4B99" w:rsidRDefault="00B1766C" w:rsidP="00B1766C">
      <w:pPr>
        <w:rPr>
          <w:color w:val="4472C4" w:themeColor="accent1"/>
        </w:rPr>
      </w:pPr>
    </w:p>
    <w:p w14:paraId="15CF4311" w14:textId="3A8E6E52" w:rsidR="00053308" w:rsidRPr="00BF4B99" w:rsidRDefault="00296CBA" w:rsidP="004E1E23">
      <w:pPr>
        <w:jc w:val="center"/>
        <w:rPr>
          <w:rFonts w:asciiTheme="majorHAnsi" w:hAnsiTheme="majorHAnsi" w:cstheme="majorHAnsi"/>
          <w:color w:val="4472C4" w:themeColor="accent1"/>
          <w:sz w:val="36"/>
        </w:rPr>
      </w:pPr>
      <w:bookmarkStart w:id="4" w:name="_Toc503041451"/>
      <w:bookmarkStart w:id="5" w:name="_Toc503041574"/>
      <w:r w:rsidRPr="00BF4B99">
        <w:rPr>
          <w:rFonts w:asciiTheme="majorHAnsi" w:hAnsiTheme="majorHAnsi" w:cstheme="majorHAnsi"/>
          <w:color w:val="4472C4" w:themeColor="accent1"/>
          <w:sz w:val="36"/>
        </w:rPr>
        <w:t>Introduction to Web Development</w:t>
      </w:r>
      <w:bookmarkEnd w:id="4"/>
      <w:bookmarkEnd w:id="5"/>
    </w:p>
    <w:p w14:paraId="052B063A" w14:textId="77777777" w:rsidR="00B1766C" w:rsidRPr="0053368E" w:rsidRDefault="00B1766C" w:rsidP="0053368E">
      <w:pPr>
        <w:jc w:val="center"/>
        <w:rPr>
          <w:color w:val="4472C4" w:themeColor="accent1"/>
          <w:sz w:val="26"/>
          <w:szCs w:val="26"/>
        </w:rPr>
      </w:pPr>
    </w:p>
    <w:p w14:paraId="0B4B69BD" w14:textId="6C87DACD" w:rsidR="0077508D" w:rsidRDefault="00296CBA" w:rsidP="0077508D">
      <w:pPr>
        <w:jc w:val="center"/>
        <w:rPr>
          <w:color w:val="4472C4" w:themeColor="accent1"/>
          <w:sz w:val="26"/>
          <w:szCs w:val="26"/>
        </w:rPr>
      </w:pPr>
      <w:bookmarkStart w:id="6" w:name="_Toc503041452"/>
      <w:bookmarkStart w:id="7" w:name="_Toc503041575"/>
      <w:r w:rsidRPr="0053368E">
        <w:rPr>
          <w:color w:val="4472C4" w:themeColor="accent1"/>
          <w:sz w:val="26"/>
          <w:szCs w:val="26"/>
        </w:rPr>
        <w:t>Kemi Ademoye</w:t>
      </w:r>
      <w:bookmarkEnd w:id="6"/>
      <w:bookmarkEnd w:id="7"/>
    </w:p>
    <w:p w14:paraId="32E1D4A6" w14:textId="5AE57AA7" w:rsidR="0077508D" w:rsidRDefault="0077508D" w:rsidP="0077508D">
      <w:pPr>
        <w:jc w:val="center"/>
        <w:rPr>
          <w:color w:val="4472C4" w:themeColor="accent1"/>
          <w:sz w:val="26"/>
          <w:szCs w:val="26"/>
        </w:rPr>
      </w:pPr>
    </w:p>
    <w:p w14:paraId="309F440B" w14:textId="7E2DFEA0" w:rsidR="0077508D" w:rsidRPr="0053368E" w:rsidRDefault="0077508D" w:rsidP="0077508D">
      <w:pPr>
        <w:jc w:val="center"/>
        <w:rPr>
          <w:color w:val="4472C4" w:themeColor="accent1"/>
          <w:sz w:val="26"/>
          <w:szCs w:val="26"/>
        </w:rPr>
      </w:pPr>
      <w:r>
        <w:rPr>
          <w:color w:val="4472C4" w:themeColor="accent1"/>
          <w:sz w:val="26"/>
          <w:szCs w:val="26"/>
        </w:rPr>
        <w:t>January 10</w:t>
      </w:r>
      <w:r w:rsidRPr="0077508D">
        <w:rPr>
          <w:color w:val="4472C4" w:themeColor="accent1"/>
          <w:sz w:val="26"/>
          <w:szCs w:val="26"/>
          <w:vertAlign w:val="superscript"/>
        </w:rPr>
        <w:t>th</w:t>
      </w:r>
      <w:r>
        <w:rPr>
          <w:color w:val="4472C4" w:themeColor="accent1"/>
          <w:sz w:val="26"/>
          <w:szCs w:val="26"/>
        </w:rPr>
        <w:t xml:space="preserve"> 2017</w:t>
      </w:r>
    </w:p>
    <w:p w14:paraId="53DD7A9B" w14:textId="77777777" w:rsidR="00053308" w:rsidRDefault="00053308" w:rsidP="00053308">
      <w:pPr>
        <w:jc w:val="center"/>
      </w:pPr>
    </w:p>
    <w:p w14:paraId="72B57A9A" w14:textId="5A0D3A49" w:rsidR="00053308" w:rsidRDefault="00053308" w:rsidP="00053308"/>
    <w:p w14:paraId="4881F0F7" w14:textId="3C060388" w:rsidR="008717B9" w:rsidRDefault="008717B9" w:rsidP="00053308"/>
    <w:p w14:paraId="4DC23D0A" w14:textId="2FAC9129" w:rsidR="008717B9" w:rsidRDefault="008717B9" w:rsidP="00053308"/>
    <w:p w14:paraId="0A499449" w14:textId="43CA6573" w:rsidR="008717B9" w:rsidRDefault="008717B9" w:rsidP="00053308"/>
    <w:p w14:paraId="46A2B7B5" w14:textId="6B6E66CE" w:rsidR="008717B9" w:rsidRDefault="008717B9" w:rsidP="00053308"/>
    <w:p w14:paraId="056AD4B1" w14:textId="6E6E347C" w:rsidR="008717B9" w:rsidRDefault="008717B9" w:rsidP="00053308"/>
    <w:p w14:paraId="14E05D01" w14:textId="7E5CAED3" w:rsidR="008717B9" w:rsidRDefault="008717B9" w:rsidP="00053308"/>
    <w:p w14:paraId="44ABCF16" w14:textId="0E345157" w:rsidR="008717B9" w:rsidRDefault="008717B9" w:rsidP="00053308"/>
    <w:p w14:paraId="082141FD" w14:textId="7EED300B" w:rsidR="008717B9" w:rsidRDefault="008717B9" w:rsidP="00053308"/>
    <w:p w14:paraId="6C590B7B" w14:textId="2F1A66B2" w:rsidR="008717B9" w:rsidRDefault="008717B9" w:rsidP="00053308"/>
    <w:p w14:paraId="22E27BA1" w14:textId="65AD9578" w:rsidR="008717B9" w:rsidRDefault="008717B9" w:rsidP="00053308"/>
    <w:p w14:paraId="4F4C0F75" w14:textId="33F9E6CD" w:rsidR="008717B9" w:rsidRDefault="008717B9" w:rsidP="00053308"/>
    <w:p w14:paraId="15182483" w14:textId="5A3D677E" w:rsidR="008717B9" w:rsidRDefault="008717B9" w:rsidP="00053308"/>
    <w:p w14:paraId="00B82591" w14:textId="3385E885" w:rsidR="008717B9" w:rsidRDefault="008717B9" w:rsidP="00053308"/>
    <w:p w14:paraId="3335FCAD" w14:textId="392B4D54" w:rsidR="008717B9" w:rsidRDefault="008717B9" w:rsidP="00053308"/>
    <w:p w14:paraId="4D4274DB" w14:textId="0989D5EC" w:rsidR="008717B9" w:rsidRDefault="008717B9" w:rsidP="00053308"/>
    <w:p w14:paraId="07E0627B" w14:textId="462EAE73" w:rsidR="008717B9" w:rsidRDefault="008717B9" w:rsidP="00053308"/>
    <w:p w14:paraId="07E73A3D" w14:textId="4CB1DC13" w:rsidR="008717B9" w:rsidRDefault="008717B9" w:rsidP="00053308"/>
    <w:p w14:paraId="4378F538" w14:textId="0F02B3D0" w:rsidR="008717B9" w:rsidRDefault="008717B9" w:rsidP="00053308"/>
    <w:p w14:paraId="75B8DE2B" w14:textId="4E758460" w:rsidR="006C3F13" w:rsidRDefault="006C3F13" w:rsidP="00053308"/>
    <w:p w14:paraId="0D643703" w14:textId="589F234A" w:rsidR="006C3F13" w:rsidRDefault="006C3F13" w:rsidP="00053308"/>
    <w:p w14:paraId="6C19A65F" w14:textId="2F107835" w:rsidR="006C3F13" w:rsidRDefault="006C3F13" w:rsidP="00053308"/>
    <w:p w14:paraId="25E06019" w14:textId="77777777" w:rsidR="006C3F13" w:rsidRDefault="006C3F13" w:rsidP="00053308"/>
    <w:sdt>
      <w:sdtPr>
        <w:rPr>
          <w:rFonts w:asciiTheme="minorHAnsi" w:eastAsiaTheme="minorHAnsi" w:hAnsiTheme="minorHAnsi" w:cstheme="minorBidi"/>
          <w:color w:val="auto"/>
          <w:sz w:val="22"/>
          <w:szCs w:val="22"/>
          <w:lang w:val="en-GB"/>
        </w:rPr>
        <w:id w:val="161437988"/>
        <w:docPartObj>
          <w:docPartGallery w:val="Table of Contents"/>
          <w:docPartUnique/>
        </w:docPartObj>
      </w:sdtPr>
      <w:sdtEndPr>
        <w:rPr>
          <w:b/>
          <w:bCs/>
          <w:noProof/>
        </w:rPr>
      </w:sdtEndPr>
      <w:sdtContent>
        <w:p w14:paraId="2ACB463E" w14:textId="0DEAD3E5" w:rsidR="004E1E23" w:rsidRDefault="004E1E23">
          <w:pPr>
            <w:pStyle w:val="TOCHeading"/>
          </w:pPr>
          <w:r>
            <w:t>Contents</w:t>
          </w:r>
        </w:p>
        <w:p w14:paraId="2A3AE98B" w14:textId="58D3C3D2" w:rsidR="00500CE0" w:rsidRDefault="004E1E2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3389992" w:history="1">
            <w:r w:rsidR="00500CE0" w:rsidRPr="00321C0F">
              <w:rPr>
                <w:rStyle w:val="Hyperlink"/>
                <w:noProof/>
              </w:rPr>
              <w:t>Introduction</w:t>
            </w:r>
            <w:r w:rsidR="00500CE0">
              <w:rPr>
                <w:noProof/>
                <w:webHidden/>
              </w:rPr>
              <w:tab/>
            </w:r>
            <w:r w:rsidR="00500CE0">
              <w:rPr>
                <w:noProof/>
                <w:webHidden/>
              </w:rPr>
              <w:fldChar w:fldCharType="begin"/>
            </w:r>
            <w:r w:rsidR="00500CE0">
              <w:rPr>
                <w:noProof/>
                <w:webHidden/>
              </w:rPr>
              <w:instrText xml:space="preserve"> PAGEREF _Toc503389992 \h </w:instrText>
            </w:r>
            <w:r w:rsidR="00500CE0">
              <w:rPr>
                <w:noProof/>
                <w:webHidden/>
              </w:rPr>
            </w:r>
            <w:r w:rsidR="00500CE0">
              <w:rPr>
                <w:noProof/>
                <w:webHidden/>
              </w:rPr>
              <w:fldChar w:fldCharType="separate"/>
            </w:r>
            <w:r w:rsidR="00500CE0">
              <w:rPr>
                <w:noProof/>
                <w:webHidden/>
              </w:rPr>
              <w:t>3</w:t>
            </w:r>
            <w:r w:rsidR="00500CE0">
              <w:rPr>
                <w:noProof/>
                <w:webHidden/>
              </w:rPr>
              <w:fldChar w:fldCharType="end"/>
            </w:r>
          </w:hyperlink>
        </w:p>
        <w:p w14:paraId="311E4061" w14:textId="1615BBF7" w:rsidR="00500CE0" w:rsidRDefault="00B4562E">
          <w:pPr>
            <w:pStyle w:val="TOC1"/>
            <w:tabs>
              <w:tab w:val="right" w:leader="dot" w:pos="9016"/>
            </w:tabs>
            <w:rPr>
              <w:rFonts w:eastAsiaTheme="minorEastAsia"/>
              <w:noProof/>
              <w:lang w:eastAsia="en-GB"/>
            </w:rPr>
          </w:pPr>
          <w:hyperlink w:anchor="_Toc503389993" w:history="1">
            <w:r w:rsidR="00500CE0" w:rsidRPr="00321C0F">
              <w:rPr>
                <w:rStyle w:val="Hyperlink"/>
                <w:noProof/>
              </w:rPr>
              <w:t>Requirements</w:t>
            </w:r>
            <w:r w:rsidR="00500CE0">
              <w:rPr>
                <w:noProof/>
                <w:webHidden/>
              </w:rPr>
              <w:tab/>
            </w:r>
            <w:r w:rsidR="00500CE0">
              <w:rPr>
                <w:noProof/>
                <w:webHidden/>
              </w:rPr>
              <w:fldChar w:fldCharType="begin"/>
            </w:r>
            <w:r w:rsidR="00500CE0">
              <w:rPr>
                <w:noProof/>
                <w:webHidden/>
              </w:rPr>
              <w:instrText xml:space="preserve"> PAGEREF _Toc503389993 \h </w:instrText>
            </w:r>
            <w:r w:rsidR="00500CE0">
              <w:rPr>
                <w:noProof/>
                <w:webHidden/>
              </w:rPr>
            </w:r>
            <w:r w:rsidR="00500CE0">
              <w:rPr>
                <w:noProof/>
                <w:webHidden/>
              </w:rPr>
              <w:fldChar w:fldCharType="separate"/>
            </w:r>
            <w:r w:rsidR="00500CE0">
              <w:rPr>
                <w:noProof/>
                <w:webHidden/>
              </w:rPr>
              <w:t>3</w:t>
            </w:r>
            <w:r w:rsidR="00500CE0">
              <w:rPr>
                <w:noProof/>
                <w:webHidden/>
              </w:rPr>
              <w:fldChar w:fldCharType="end"/>
            </w:r>
          </w:hyperlink>
        </w:p>
        <w:p w14:paraId="70989CA1" w14:textId="385F3212" w:rsidR="00500CE0" w:rsidRDefault="00B4562E">
          <w:pPr>
            <w:pStyle w:val="TOC2"/>
            <w:tabs>
              <w:tab w:val="right" w:leader="dot" w:pos="9016"/>
            </w:tabs>
            <w:rPr>
              <w:rFonts w:eastAsiaTheme="minorEastAsia"/>
              <w:noProof/>
              <w:lang w:eastAsia="en-GB"/>
            </w:rPr>
          </w:pPr>
          <w:hyperlink w:anchor="_Toc503389994" w:history="1">
            <w:r w:rsidR="00500CE0" w:rsidRPr="00321C0F">
              <w:rPr>
                <w:rStyle w:val="Hyperlink"/>
                <w:noProof/>
              </w:rPr>
              <w:t>Site Map</w:t>
            </w:r>
            <w:r w:rsidR="00500CE0">
              <w:rPr>
                <w:noProof/>
                <w:webHidden/>
              </w:rPr>
              <w:tab/>
            </w:r>
            <w:r w:rsidR="00500CE0">
              <w:rPr>
                <w:noProof/>
                <w:webHidden/>
              </w:rPr>
              <w:fldChar w:fldCharType="begin"/>
            </w:r>
            <w:r w:rsidR="00500CE0">
              <w:rPr>
                <w:noProof/>
                <w:webHidden/>
              </w:rPr>
              <w:instrText xml:space="preserve"> PAGEREF _Toc503389994 \h </w:instrText>
            </w:r>
            <w:r w:rsidR="00500CE0">
              <w:rPr>
                <w:noProof/>
                <w:webHidden/>
              </w:rPr>
            </w:r>
            <w:r w:rsidR="00500CE0">
              <w:rPr>
                <w:noProof/>
                <w:webHidden/>
              </w:rPr>
              <w:fldChar w:fldCharType="separate"/>
            </w:r>
            <w:r w:rsidR="00500CE0">
              <w:rPr>
                <w:noProof/>
                <w:webHidden/>
              </w:rPr>
              <w:t>3</w:t>
            </w:r>
            <w:r w:rsidR="00500CE0">
              <w:rPr>
                <w:noProof/>
                <w:webHidden/>
              </w:rPr>
              <w:fldChar w:fldCharType="end"/>
            </w:r>
          </w:hyperlink>
        </w:p>
        <w:p w14:paraId="29BDD310" w14:textId="43C21517" w:rsidR="00500CE0" w:rsidRDefault="00B4562E">
          <w:pPr>
            <w:pStyle w:val="TOC2"/>
            <w:tabs>
              <w:tab w:val="right" w:leader="dot" w:pos="9016"/>
            </w:tabs>
            <w:rPr>
              <w:rFonts w:eastAsiaTheme="minorEastAsia"/>
              <w:noProof/>
              <w:lang w:eastAsia="en-GB"/>
            </w:rPr>
          </w:pPr>
          <w:hyperlink w:anchor="_Toc503389995" w:history="1">
            <w:r w:rsidR="00500CE0" w:rsidRPr="00321C0F">
              <w:rPr>
                <w:rStyle w:val="Hyperlink"/>
                <w:noProof/>
              </w:rPr>
              <w:t>Wireframe</w:t>
            </w:r>
            <w:r w:rsidR="00500CE0">
              <w:rPr>
                <w:noProof/>
                <w:webHidden/>
              </w:rPr>
              <w:tab/>
            </w:r>
            <w:r w:rsidR="00500CE0">
              <w:rPr>
                <w:noProof/>
                <w:webHidden/>
              </w:rPr>
              <w:fldChar w:fldCharType="begin"/>
            </w:r>
            <w:r w:rsidR="00500CE0">
              <w:rPr>
                <w:noProof/>
                <w:webHidden/>
              </w:rPr>
              <w:instrText xml:space="preserve"> PAGEREF _Toc503389995 \h </w:instrText>
            </w:r>
            <w:r w:rsidR="00500CE0">
              <w:rPr>
                <w:noProof/>
                <w:webHidden/>
              </w:rPr>
            </w:r>
            <w:r w:rsidR="00500CE0">
              <w:rPr>
                <w:noProof/>
                <w:webHidden/>
              </w:rPr>
              <w:fldChar w:fldCharType="separate"/>
            </w:r>
            <w:r w:rsidR="00500CE0">
              <w:rPr>
                <w:noProof/>
                <w:webHidden/>
              </w:rPr>
              <w:t>4</w:t>
            </w:r>
            <w:r w:rsidR="00500CE0">
              <w:rPr>
                <w:noProof/>
                <w:webHidden/>
              </w:rPr>
              <w:fldChar w:fldCharType="end"/>
            </w:r>
          </w:hyperlink>
        </w:p>
        <w:p w14:paraId="7256C8FA" w14:textId="58F94E22" w:rsidR="00500CE0" w:rsidRDefault="00B4562E">
          <w:pPr>
            <w:pStyle w:val="TOC1"/>
            <w:tabs>
              <w:tab w:val="right" w:leader="dot" w:pos="9016"/>
            </w:tabs>
            <w:rPr>
              <w:rFonts w:eastAsiaTheme="minorEastAsia"/>
              <w:noProof/>
              <w:lang w:eastAsia="en-GB"/>
            </w:rPr>
          </w:pPr>
          <w:hyperlink w:anchor="_Toc503389996" w:history="1">
            <w:r w:rsidR="00500CE0" w:rsidRPr="00321C0F">
              <w:rPr>
                <w:rStyle w:val="Hyperlink"/>
                <w:noProof/>
              </w:rPr>
              <w:t>Implementation</w:t>
            </w:r>
            <w:r w:rsidR="00500CE0">
              <w:rPr>
                <w:noProof/>
                <w:webHidden/>
              </w:rPr>
              <w:tab/>
            </w:r>
            <w:r w:rsidR="00500CE0">
              <w:rPr>
                <w:noProof/>
                <w:webHidden/>
              </w:rPr>
              <w:fldChar w:fldCharType="begin"/>
            </w:r>
            <w:r w:rsidR="00500CE0">
              <w:rPr>
                <w:noProof/>
                <w:webHidden/>
              </w:rPr>
              <w:instrText xml:space="preserve"> PAGEREF _Toc503389996 \h </w:instrText>
            </w:r>
            <w:r w:rsidR="00500CE0">
              <w:rPr>
                <w:noProof/>
                <w:webHidden/>
              </w:rPr>
            </w:r>
            <w:r w:rsidR="00500CE0">
              <w:rPr>
                <w:noProof/>
                <w:webHidden/>
              </w:rPr>
              <w:fldChar w:fldCharType="separate"/>
            </w:r>
            <w:r w:rsidR="00500CE0">
              <w:rPr>
                <w:noProof/>
                <w:webHidden/>
              </w:rPr>
              <w:t>5</w:t>
            </w:r>
            <w:r w:rsidR="00500CE0">
              <w:rPr>
                <w:noProof/>
                <w:webHidden/>
              </w:rPr>
              <w:fldChar w:fldCharType="end"/>
            </w:r>
          </w:hyperlink>
        </w:p>
        <w:p w14:paraId="0669198F" w14:textId="075A25AC" w:rsidR="00500CE0" w:rsidRDefault="00B4562E">
          <w:pPr>
            <w:pStyle w:val="TOC1"/>
            <w:tabs>
              <w:tab w:val="right" w:leader="dot" w:pos="9016"/>
            </w:tabs>
            <w:rPr>
              <w:rFonts w:eastAsiaTheme="minorEastAsia"/>
              <w:noProof/>
              <w:lang w:eastAsia="en-GB"/>
            </w:rPr>
          </w:pPr>
          <w:hyperlink w:anchor="_Toc503389997" w:history="1">
            <w:r w:rsidR="00500CE0" w:rsidRPr="00321C0F">
              <w:rPr>
                <w:rStyle w:val="Hyperlink"/>
                <w:noProof/>
              </w:rPr>
              <w:t>Evaluation</w:t>
            </w:r>
            <w:r w:rsidR="00500CE0">
              <w:rPr>
                <w:noProof/>
                <w:webHidden/>
              </w:rPr>
              <w:tab/>
            </w:r>
            <w:r w:rsidR="00500CE0">
              <w:rPr>
                <w:noProof/>
                <w:webHidden/>
              </w:rPr>
              <w:fldChar w:fldCharType="begin"/>
            </w:r>
            <w:r w:rsidR="00500CE0">
              <w:rPr>
                <w:noProof/>
                <w:webHidden/>
              </w:rPr>
              <w:instrText xml:space="preserve"> PAGEREF _Toc503389997 \h </w:instrText>
            </w:r>
            <w:r w:rsidR="00500CE0">
              <w:rPr>
                <w:noProof/>
                <w:webHidden/>
              </w:rPr>
            </w:r>
            <w:r w:rsidR="00500CE0">
              <w:rPr>
                <w:noProof/>
                <w:webHidden/>
              </w:rPr>
              <w:fldChar w:fldCharType="separate"/>
            </w:r>
            <w:r w:rsidR="00500CE0">
              <w:rPr>
                <w:noProof/>
                <w:webHidden/>
              </w:rPr>
              <w:t>8</w:t>
            </w:r>
            <w:r w:rsidR="00500CE0">
              <w:rPr>
                <w:noProof/>
                <w:webHidden/>
              </w:rPr>
              <w:fldChar w:fldCharType="end"/>
            </w:r>
          </w:hyperlink>
        </w:p>
        <w:p w14:paraId="09062472" w14:textId="008A2800" w:rsidR="00500CE0" w:rsidRDefault="00B4562E">
          <w:pPr>
            <w:pStyle w:val="TOC2"/>
            <w:tabs>
              <w:tab w:val="right" w:leader="dot" w:pos="9016"/>
            </w:tabs>
            <w:rPr>
              <w:rFonts w:eastAsiaTheme="minorEastAsia"/>
              <w:noProof/>
              <w:lang w:eastAsia="en-GB"/>
            </w:rPr>
          </w:pPr>
          <w:hyperlink w:anchor="_Toc503389998" w:history="1">
            <w:r w:rsidR="00500CE0" w:rsidRPr="00321C0F">
              <w:rPr>
                <w:rStyle w:val="Hyperlink"/>
                <w:noProof/>
              </w:rPr>
              <w:t>Accessibility</w:t>
            </w:r>
            <w:r w:rsidR="00500CE0">
              <w:rPr>
                <w:noProof/>
                <w:webHidden/>
              </w:rPr>
              <w:tab/>
            </w:r>
            <w:r w:rsidR="00500CE0">
              <w:rPr>
                <w:noProof/>
                <w:webHidden/>
              </w:rPr>
              <w:fldChar w:fldCharType="begin"/>
            </w:r>
            <w:r w:rsidR="00500CE0">
              <w:rPr>
                <w:noProof/>
                <w:webHidden/>
              </w:rPr>
              <w:instrText xml:space="preserve"> PAGEREF _Toc503389998 \h </w:instrText>
            </w:r>
            <w:r w:rsidR="00500CE0">
              <w:rPr>
                <w:noProof/>
                <w:webHidden/>
              </w:rPr>
            </w:r>
            <w:r w:rsidR="00500CE0">
              <w:rPr>
                <w:noProof/>
                <w:webHidden/>
              </w:rPr>
              <w:fldChar w:fldCharType="separate"/>
            </w:r>
            <w:r w:rsidR="00500CE0">
              <w:rPr>
                <w:noProof/>
                <w:webHidden/>
              </w:rPr>
              <w:t>8</w:t>
            </w:r>
            <w:r w:rsidR="00500CE0">
              <w:rPr>
                <w:noProof/>
                <w:webHidden/>
              </w:rPr>
              <w:fldChar w:fldCharType="end"/>
            </w:r>
          </w:hyperlink>
        </w:p>
        <w:p w14:paraId="4BB0E44F" w14:textId="63CF84DE" w:rsidR="00500CE0" w:rsidRDefault="00B4562E">
          <w:pPr>
            <w:pStyle w:val="TOC1"/>
            <w:tabs>
              <w:tab w:val="right" w:leader="dot" w:pos="9016"/>
            </w:tabs>
            <w:rPr>
              <w:rFonts w:eastAsiaTheme="minorEastAsia"/>
              <w:noProof/>
              <w:lang w:eastAsia="en-GB"/>
            </w:rPr>
          </w:pPr>
          <w:hyperlink w:anchor="_Toc503389999" w:history="1">
            <w:r w:rsidR="00500CE0" w:rsidRPr="00321C0F">
              <w:rPr>
                <w:rStyle w:val="Hyperlink"/>
                <w:noProof/>
              </w:rPr>
              <w:t>References</w:t>
            </w:r>
            <w:r w:rsidR="00500CE0">
              <w:rPr>
                <w:noProof/>
                <w:webHidden/>
              </w:rPr>
              <w:tab/>
            </w:r>
            <w:r w:rsidR="00500CE0">
              <w:rPr>
                <w:noProof/>
                <w:webHidden/>
              </w:rPr>
              <w:fldChar w:fldCharType="begin"/>
            </w:r>
            <w:r w:rsidR="00500CE0">
              <w:rPr>
                <w:noProof/>
                <w:webHidden/>
              </w:rPr>
              <w:instrText xml:space="preserve"> PAGEREF _Toc503389999 \h </w:instrText>
            </w:r>
            <w:r w:rsidR="00500CE0">
              <w:rPr>
                <w:noProof/>
                <w:webHidden/>
              </w:rPr>
            </w:r>
            <w:r w:rsidR="00500CE0">
              <w:rPr>
                <w:noProof/>
                <w:webHidden/>
              </w:rPr>
              <w:fldChar w:fldCharType="separate"/>
            </w:r>
            <w:r w:rsidR="00500CE0">
              <w:rPr>
                <w:noProof/>
                <w:webHidden/>
              </w:rPr>
              <w:t>9</w:t>
            </w:r>
            <w:r w:rsidR="00500CE0">
              <w:rPr>
                <w:noProof/>
                <w:webHidden/>
              </w:rPr>
              <w:fldChar w:fldCharType="end"/>
            </w:r>
          </w:hyperlink>
        </w:p>
        <w:p w14:paraId="1CCA7412" w14:textId="2C3FE4D7" w:rsidR="003B2A9D" w:rsidRDefault="004E1E23" w:rsidP="00053308">
          <w:pPr>
            <w:rPr>
              <w:b/>
              <w:bCs/>
              <w:noProof/>
            </w:rPr>
          </w:pPr>
          <w:r>
            <w:rPr>
              <w:b/>
              <w:bCs/>
              <w:noProof/>
            </w:rPr>
            <w:fldChar w:fldCharType="end"/>
          </w:r>
        </w:p>
      </w:sdtContent>
    </w:sdt>
    <w:p w14:paraId="79204DE1" w14:textId="6758AF4A" w:rsidR="005150B4" w:rsidRDefault="005150B4" w:rsidP="00053308">
      <w:pPr>
        <w:rPr>
          <w:b/>
          <w:bCs/>
          <w:noProof/>
        </w:rPr>
      </w:pPr>
    </w:p>
    <w:p w14:paraId="5049A224" w14:textId="33DE2D60" w:rsidR="005150B4" w:rsidRDefault="005150B4" w:rsidP="00053308">
      <w:pPr>
        <w:rPr>
          <w:b/>
          <w:bCs/>
          <w:noProof/>
        </w:rPr>
      </w:pPr>
    </w:p>
    <w:p w14:paraId="6D7F7DBC" w14:textId="4F078889" w:rsidR="005150B4" w:rsidRDefault="005150B4" w:rsidP="00053308">
      <w:pPr>
        <w:rPr>
          <w:b/>
          <w:bCs/>
          <w:noProof/>
        </w:rPr>
      </w:pPr>
    </w:p>
    <w:p w14:paraId="6F0DD7B1" w14:textId="01189F09" w:rsidR="005150B4" w:rsidRDefault="005150B4" w:rsidP="00053308">
      <w:pPr>
        <w:rPr>
          <w:b/>
          <w:bCs/>
          <w:noProof/>
        </w:rPr>
      </w:pPr>
    </w:p>
    <w:p w14:paraId="2899C7F4" w14:textId="2E98B183" w:rsidR="005150B4" w:rsidRDefault="005150B4" w:rsidP="00053308">
      <w:pPr>
        <w:rPr>
          <w:b/>
          <w:bCs/>
          <w:noProof/>
        </w:rPr>
      </w:pPr>
    </w:p>
    <w:p w14:paraId="32DEB3B6" w14:textId="24A12965" w:rsidR="005150B4" w:rsidRDefault="005150B4" w:rsidP="00053308">
      <w:pPr>
        <w:rPr>
          <w:b/>
          <w:bCs/>
          <w:noProof/>
        </w:rPr>
      </w:pPr>
    </w:p>
    <w:p w14:paraId="55BDC279" w14:textId="6BDA75AE" w:rsidR="005150B4" w:rsidRDefault="005150B4" w:rsidP="00053308">
      <w:pPr>
        <w:rPr>
          <w:b/>
          <w:bCs/>
          <w:noProof/>
        </w:rPr>
      </w:pPr>
    </w:p>
    <w:p w14:paraId="36E194F0" w14:textId="6388F6DF" w:rsidR="005150B4" w:rsidRDefault="005150B4" w:rsidP="00053308">
      <w:pPr>
        <w:rPr>
          <w:b/>
          <w:bCs/>
          <w:noProof/>
        </w:rPr>
      </w:pPr>
    </w:p>
    <w:p w14:paraId="1873A33A" w14:textId="29D54AE0" w:rsidR="005150B4" w:rsidRDefault="005150B4" w:rsidP="00053308">
      <w:pPr>
        <w:rPr>
          <w:b/>
          <w:bCs/>
          <w:noProof/>
        </w:rPr>
      </w:pPr>
    </w:p>
    <w:p w14:paraId="76A62D84" w14:textId="58FF0FC6" w:rsidR="005150B4" w:rsidRDefault="005150B4" w:rsidP="00053308">
      <w:pPr>
        <w:rPr>
          <w:b/>
          <w:bCs/>
          <w:noProof/>
        </w:rPr>
      </w:pPr>
    </w:p>
    <w:p w14:paraId="4C0D0668" w14:textId="1368045B" w:rsidR="005150B4" w:rsidRDefault="005150B4" w:rsidP="00053308">
      <w:pPr>
        <w:rPr>
          <w:b/>
          <w:bCs/>
          <w:noProof/>
        </w:rPr>
      </w:pPr>
    </w:p>
    <w:p w14:paraId="187BC7D7" w14:textId="5FAE4018" w:rsidR="005150B4" w:rsidRDefault="005150B4" w:rsidP="00053308">
      <w:pPr>
        <w:rPr>
          <w:b/>
          <w:bCs/>
          <w:noProof/>
        </w:rPr>
      </w:pPr>
    </w:p>
    <w:p w14:paraId="3ADDD361" w14:textId="6B02F0F9" w:rsidR="005150B4" w:rsidRDefault="005150B4" w:rsidP="00053308">
      <w:pPr>
        <w:rPr>
          <w:b/>
          <w:bCs/>
          <w:noProof/>
        </w:rPr>
      </w:pPr>
    </w:p>
    <w:p w14:paraId="6AE37E42" w14:textId="346FA948" w:rsidR="005150B4" w:rsidRDefault="005150B4" w:rsidP="00053308">
      <w:pPr>
        <w:rPr>
          <w:b/>
          <w:bCs/>
          <w:noProof/>
        </w:rPr>
      </w:pPr>
    </w:p>
    <w:p w14:paraId="5A7CD6F4" w14:textId="6B1A3FFD" w:rsidR="004E1E23" w:rsidRDefault="00E44C40" w:rsidP="00E44C40">
      <w:pPr>
        <w:pStyle w:val="Heading1"/>
      </w:pPr>
      <w:bookmarkStart w:id="8" w:name="_Toc503389992"/>
      <w:r>
        <w:lastRenderedPageBreak/>
        <w:t>Introduction</w:t>
      </w:r>
      <w:bookmarkEnd w:id="8"/>
    </w:p>
    <w:p w14:paraId="3EB1DC33" w14:textId="20606483" w:rsidR="00E44C40" w:rsidRDefault="00D904F7" w:rsidP="00E44C40">
      <w:r>
        <w:t>This report will contain information about the process of creating a website using HTML and CSS. It will go into details of the requirements</w:t>
      </w:r>
      <w:r w:rsidR="00732858">
        <w:t>,</w:t>
      </w:r>
      <w:r>
        <w:t xml:space="preserve"> design</w:t>
      </w:r>
      <w:r w:rsidR="00732858">
        <w:t>, and creation</w:t>
      </w:r>
      <w:r>
        <w:t xml:space="preserve"> of the website</w:t>
      </w:r>
      <w:r w:rsidR="00732858">
        <w:t>. It also contains</w:t>
      </w:r>
      <w:r>
        <w:t xml:space="preserve"> an overview of how the website functions, and an evaluation of how the website stands up in terms of accessibility and design.</w:t>
      </w:r>
    </w:p>
    <w:p w14:paraId="2CFCBE59" w14:textId="77777777" w:rsidR="0041792C" w:rsidRDefault="0041792C" w:rsidP="00E44C40"/>
    <w:p w14:paraId="0B7FAE30" w14:textId="226BAA79" w:rsidR="00E44C40" w:rsidRDefault="00E44C40" w:rsidP="00E44C40">
      <w:pPr>
        <w:pStyle w:val="Heading1"/>
      </w:pPr>
      <w:bookmarkStart w:id="9" w:name="_Toc503389993"/>
      <w:r>
        <w:t>Requirements</w:t>
      </w:r>
      <w:bookmarkEnd w:id="9"/>
    </w:p>
    <w:p w14:paraId="2D213CF2" w14:textId="247E8399" w:rsidR="0071661C" w:rsidRDefault="0071661C" w:rsidP="0071661C">
      <w:r>
        <w:t>The website is for a business called Copybush Equine, they provide equine services and sales. The site is targeted towards people who may own horses that are looking for services such as liveries and schooling. It is also targeted towards people who may be looking to buy a horse or pony.</w:t>
      </w:r>
    </w:p>
    <w:p w14:paraId="0A561316" w14:textId="2326DE74" w:rsidR="0071661C" w:rsidRDefault="0071661C" w:rsidP="0071661C"/>
    <w:p w14:paraId="2530C91B" w14:textId="211B95B4" w:rsidR="0071661C" w:rsidRDefault="0071661C" w:rsidP="0071661C">
      <w:pPr>
        <w:pStyle w:val="Heading2"/>
      </w:pPr>
      <w:bookmarkStart w:id="10" w:name="_Toc503389994"/>
      <w:r>
        <w:t>Site Map</w:t>
      </w:r>
      <w:bookmarkEnd w:id="10"/>
    </w:p>
    <w:p w14:paraId="3A4AEF0F" w14:textId="2D11357F" w:rsidR="0071661C" w:rsidRDefault="0071661C" w:rsidP="0071661C">
      <w:r>
        <w:t>Below is the site map, it shows how the pages are linked to each other.</w:t>
      </w:r>
    </w:p>
    <w:p w14:paraId="083E0336" w14:textId="77777777" w:rsidR="0041792C" w:rsidRDefault="0041792C" w:rsidP="0071661C"/>
    <w:p w14:paraId="449CF72B" w14:textId="537681BB" w:rsidR="0071661C" w:rsidRPr="0071661C" w:rsidRDefault="0071661C" w:rsidP="0071661C">
      <w:r>
        <w:rPr>
          <w:noProof/>
          <w:lang w:eastAsia="en-GB"/>
        </w:rPr>
        <mc:AlternateContent>
          <mc:Choice Requires="wps">
            <w:drawing>
              <wp:anchor distT="0" distB="0" distL="114300" distR="114300" simplePos="0" relativeHeight="251659264" behindDoc="0" locked="0" layoutInCell="1" allowOverlap="1" wp14:anchorId="6476EEBE" wp14:editId="194F6DEC">
                <wp:simplePos x="0" y="0"/>
                <wp:positionH relativeFrom="margin">
                  <wp:align>center</wp:align>
                </wp:positionH>
                <wp:positionV relativeFrom="paragraph">
                  <wp:posOffset>86360</wp:posOffset>
                </wp:positionV>
                <wp:extent cx="1098550" cy="603250"/>
                <wp:effectExtent l="0" t="0" r="25400" b="25400"/>
                <wp:wrapNone/>
                <wp:docPr id="1" name="Rectangle 1"/>
                <wp:cNvGraphicFramePr/>
                <a:graphic xmlns:a="http://schemas.openxmlformats.org/drawingml/2006/main">
                  <a:graphicData uri="http://schemas.microsoft.com/office/word/2010/wordprocessingShape">
                    <wps:wsp>
                      <wps:cNvSpPr/>
                      <wps:spPr>
                        <a:xfrm>
                          <a:off x="0" y="0"/>
                          <a:ext cx="1098550" cy="603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A1D153" w14:textId="0DFF474B" w:rsidR="0071661C" w:rsidRDefault="0071661C" w:rsidP="0071661C">
                            <w:pPr>
                              <w:jc w:val="center"/>
                            </w:pPr>
                            <w:r>
                              <w:t>Home</w:t>
                            </w:r>
                          </w:p>
                          <w:p w14:paraId="155EC4CB" w14:textId="6E923FAF" w:rsidR="0071661C" w:rsidRPr="0071661C" w:rsidRDefault="00C5630B" w:rsidP="0071661C">
                            <w:pPr>
                              <w:jc w:val="center"/>
                              <w:rPr>
                                <w:sz w:val="18"/>
                              </w:rPr>
                            </w:pPr>
                            <w:r>
                              <w:rPr>
                                <w:sz w:val="18"/>
                              </w:rPr>
                              <w:t>i</w:t>
                            </w:r>
                            <w:r w:rsidR="0071661C">
                              <w:rPr>
                                <w:sz w:val="18"/>
                              </w:rPr>
                              <w:t>ndex.html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76EEBE" id="Rectangle 1" o:spid="_x0000_s1026" style="position:absolute;margin-left:0;margin-top:6.8pt;width:86.5pt;height:47.5pt;z-index:25165926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" fillcolor="#4472c4 [3204]" strokecolor="#1f3763 [1604]" strokeweight="1pt">
                <v:textbox>
                  <w:txbxContent>
                    <w:p w14:paraId="14A1D153" w14:textId="0DFF474B" w:rsidR="0071661C" w:rsidRDefault="0071661C" w:rsidP="0071661C">
                      <w:pPr>
                        <w:jc w:val="center"/>
                      </w:pPr>
                      <w:r>
                        <w:t>Home</w:t>
                      </w:r>
                    </w:p>
                    <w:p w14:paraId="155EC4CB" w14:textId="6E923FAF" w:rsidR="0071661C" w:rsidRPr="0071661C" w:rsidRDefault="00C5630B" w:rsidP="0071661C">
                      <w:pPr>
                        <w:jc w:val="center"/>
                        <w:rPr>
                          <w:sz w:val="18"/>
                        </w:rPr>
                      </w:pPr>
                      <w:r>
                        <w:rPr>
                          <w:sz w:val="18"/>
                        </w:rPr>
                        <w:t>i</w:t>
                      </w:r>
                      <w:r w:rsidR="0071661C">
                        <w:rPr>
                          <w:sz w:val="18"/>
                        </w:rPr>
                        <w:t>ndex.html</w:t>
                      </w:r>
                    </w:p>
                  </w:txbxContent>
                </v:textbox>
                <w10:wrap anchorx="margin"/>
              </v:rect>
            </w:pict>
          </mc:Fallback>
        </mc:AlternateContent>
      </w:r>
    </w:p>
    <w:p w14:paraId="40255810" w14:textId="3C9B44B6" w:rsidR="0071661C" w:rsidRPr="0071661C" w:rsidRDefault="0071661C" w:rsidP="0071661C"/>
    <w:p w14:paraId="6CF9BEC9" w14:textId="521E9506" w:rsidR="00E44C40" w:rsidRDefault="00C5630B" w:rsidP="00E44C40">
      <w:r>
        <w:rPr>
          <w:noProof/>
          <w:lang w:eastAsia="en-GB"/>
        </w:rPr>
        <mc:AlternateContent>
          <mc:Choice Requires="wps">
            <w:drawing>
              <wp:anchor distT="0" distB="0" distL="114300" distR="114300" simplePos="0" relativeHeight="251672576" behindDoc="0" locked="0" layoutInCell="1" allowOverlap="1" wp14:anchorId="7A47E643" wp14:editId="6D1EEE4C">
                <wp:simplePos x="0" y="0"/>
                <wp:positionH relativeFrom="column">
                  <wp:posOffset>4679950</wp:posOffset>
                </wp:positionH>
                <wp:positionV relativeFrom="paragraph">
                  <wp:posOffset>283210</wp:posOffset>
                </wp:positionV>
                <wp:extent cx="0" cy="196850"/>
                <wp:effectExtent l="0" t="0" r="38100" b="31750"/>
                <wp:wrapNone/>
                <wp:docPr id="11" name="Straight Connector 11"/>
                <wp:cNvGraphicFramePr/>
                <a:graphic xmlns:a="http://schemas.openxmlformats.org/drawingml/2006/main">
                  <a:graphicData uri="http://schemas.microsoft.com/office/word/2010/wordprocessingShape">
                    <wps:wsp>
                      <wps:cNvCnPr/>
                      <wps:spPr>
                        <a:xfrm>
                          <a:off x="0" y="0"/>
                          <a:ext cx="0" cy="196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2="http://schemas.microsoft.com/office/drawing/2015/10/21/chartex" xmlns:cx1="http://schemas.microsoft.com/office/drawing/2015/9/8/chartex" xmlns:cx="http://schemas.microsoft.com/office/drawing/2014/chartex">
            <w:pict>
              <v:line w14:anchorId="1848127C" id="Straight Connector 11"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368.5pt,22.3pt" to="368.5pt,3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68480" behindDoc="0" locked="0" layoutInCell="1" allowOverlap="1" wp14:anchorId="49C0DF8B" wp14:editId="4BDC36E1">
                <wp:simplePos x="0" y="0"/>
                <wp:positionH relativeFrom="column">
                  <wp:posOffset>2851150</wp:posOffset>
                </wp:positionH>
                <wp:positionV relativeFrom="paragraph">
                  <wp:posOffset>111760</wp:posOffset>
                </wp:positionV>
                <wp:extent cx="0" cy="196850"/>
                <wp:effectExtent l="0" t="0" r="38100" b="31750"/>
                <wp:wrapNone/>
                <wp:docPr id="6" name="Straight Connector 6"/>
                <wp:cNvGraphicFramePr/>
                <a:graphic xmlns:a="http://schemas.openxmlformats.org/drawingml/2006/main">
                  <a:graphicData uri="http://schemas.microsoft.com/office/word/2010/wordprocessingShape">
                    <wps:wsp>
                      <wps:cNvCnPr/>
                      <wps:spPr>
                        <a:xfrm>
                          <a:off x="0" y="0"/>
                          <a:ext cx="0" cy="196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2="http://schemas.microsoft.com/office/drawing/2015/10/21/chartex" xmlns:cx1="http://schemas.microsoft.com/office/drawing/2015/9/8/chartex" xmlns:cx="http://schemas.microsoft.com/office/drawing/2014/chartex">
            <w:pict>
              <v:line w14:anchorId="553A1FF8" id="Straight Connector 6"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24.5pt,8.8pt" to="224.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" strokecolor="black [3200]" strokeweight=".5pt">
                <v:stroke joinstyle="miter"/>
              </v:line>
            </w:pict>
          </mc:Fallback>
        </mc:AlternateContent>
      </w:r>
    </w:p>
    <w:p w14:paraId="2107C673" w14:textId="176472D9" w:rsidR="00C5630B" w:rsidRDefault="00C5630B" w:rsidP="00E44C40">
      <w:r>
        <w:rPr>
          <w:noProof/>
          <w:lang w:eastAsia="en-GB"/>
        </w:rPr>
        <mc:AlternateContent>
          <mc:Choice Requires="wps">
            <w:drawing>
              <wp:anchor distT="0" distB="0" distL="114300" distR="114300" simplePos="0" relativeHeight="251674624" behindDoc="0" locked="0" layoutInCell="1" allowOverlap="1" wp14:anchorId="0396A409" wp14:editId="3F515583">
                <wp:simplePos x="0" y="0"/>
                <wp:positionH relativeFrom="column">
                  <wp:posOffset>3473450</wp:posOffset>
                </wp:positionH>
                <wp:positionV relativeFrom="paragraph">
                  <wp:posOffset>17145</wp:posOffset>
                </wp:positionV>
                <wp:extent cx="0" cy="127000"/>
                <wp:effectExtent l="0" t="0" r="38100" b="25400"/>
                <wp:wrapNone/>
                <wp:docPr id="13" name="Straight Connector 13"/>
                <wp:cNvGraphicFramePr/>
                <a:graphic xmlns:a="http://schemas.openxmlformats.org/drawingml/2006/main">
                  <a:graphicData uri="http://schemas.microsoft.com/office/word/2010/wordprocessingShape">
                    <wps:wsp>
                      <wps:cNvCnPr/>
                      <wps:spPr>
                        <a:xfrm flipV="1">
                          <a:off x="0" y="0"/>
                          <a:ext cx="0" cy="127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2="http://schemas.microsoft.com/office/drawing/2015/10/21/chartex" xmlns:cx1="http://schemas.microsoft.com/office/drawing/2015/9/8/chartex" xmlns:cx="http://schemas.microsoft.com/office/drawing/2014/chartex">
            <w:pict>
              <v:line w14:anchorId="2384C6AE" id="Straight Connector 13"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273.5pt,1.35pt" to="273.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73600" behindDoc="0" locked="0" layoutInCell="1" allowOverlap="1" wp14:anchorId="7D8BA69E" wp14:editId="7718CC8F">
                <wp:simplePos x="0" y="0"/>
                <wp:positionH relativeFrom="column">
                  <wp:posOffset>2260600</wp:posOffset>
                </wp:positionH>
                <wp:positionV relativeFrom="paragraph">
                  <wp:posOffset>23495</wp:posOffset>
                </wp:positionV>
                <wp:extent cx="0" cy="120650"/>
                <wp:effectExtent l="0" t="0" r="38100" b="12700"/>
                <wp:wrapNone/>
                <wp:docPr id="12" name="Straight Connector 12"/>
                <wp:cNvGraphicFramePr/>
                <a:graphic xmlns:a="http://schemas.openxmlformats.org/drawingml/2006/main">
                  <a:graphicData uri="http://schemas.microsoft.com/office/word/2010/wordprocessingShape">
                    <wps:wsp>
                      <wps:cNvCnPr/>
                      <wps:spPr>
                        <a:xfrm flipV="1">
                          <a:off x="0" y="0"/>
                          <a:ext cx="0" cy="120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2="http://schemas.microsoft.com/office/drawing/2015/10/21/chartex" xmlns:cx1="http://schemas.microsoft.com/office/drawing/2015/9/8/chartex" xmlns:cx="http://schemas.microsoft.com/office/drawing/2014/chartex">
            <w:pict>
              <v:line w14:anchorId="4B39C321" id="Straight Connector 12"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178pt,1.85pt" to="178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71552" behindDoc="0" locked="0" layoutInCell="1" allowOverlap="1" wp14:anchorId="36DFF49B" wp14:editId="395302E2">
                <wp:simplePos x="0" y="0"/>
                <wp:positionH relativeFrom="column">
                  <wp:posOffset>2851150</wp:posOffset>
                </wp:positionH>
                <wp:positionV relativeFrom="paragraph">
                  <wp:posOffset>4445</wp:posOffset>
                </wp:positionV>
                <wp:extent cx="1854200" cy="19050"/>
                <wp:effectExtent l="0" t="0" r="31750" b="19050"/>
                <wp:wrapNone/>
                <wp:docPr id="9" name="Straight Connector 9"/>
                <wp:cNvGraphicFramePr/>
                <a:graphic xmlns:a="http://schemas.openxmlformats.org/drawingml/2006/main">
                  <a:graphicData uri="http://schemas.microsoft.com/office/word/2010/wordprocessingShape">
                    <wps:wsp>
                      <wps:cNvCnPr/>
                      <wps:spPr>
                        <a:xfrm flipV="1">
                          <a:off x="0" y="0"/>
                          <a:ext cx="185420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2="http://schemas.microsoft.com/office/drawing/2015/10/21/chartex" xmlns:cx1="http://schemas.microsoft.com/office/drawing/2015/9/8/chartex" xmlns:cx="http://schemas.microsoft.com/office/drawing/2014/chartex">
            <w:pict>
              <v:line w14:anchorId="11B3367C" id="Straight Connector 9"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5pt,.35pt" to="370.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70528" behindDoc="0" locked="0" layoutInCell="1" allowOverlap="1" wp14:anchorId="1B827C8F" wp14:editId="5EF9BEF4">
                <wp:simplePos x="0" y="0"/>
                <wp:positionH relativeFrom="column">
                  <wp:posOffset>1041400</wp:posOffset>
                </wp:positionH>
                <wp:positionV relativeFrom="paragraph">
                  <wp:posOffset>17145</wp:posOffset>
                </wp:positionV>
                <wp:extent cx="0" cy="152400"/>
                <wp:effectExtent l="0" t="0" r="38100" b="19050"/>
                <wp:wrapNone/>
                <wp:docPr id="8" name="Straight Connector 8"/>
                <wp:cNvGraphicFramePr/>
                <a:graphic xmlns:a="http://schemas.openxmlformats.org/drawingml/2006/main">
                  <a:graphicData uri="http://schemas.microsoft.com/office/word/2010/wordprocessingShape">
                    <wps:wsp>
                      <wps:cNvCnPr/>
                      <wps:spPr>
                        <a:xfrm>
                          <a:off x="0" y="0"/>
                          <a:ext cx="0" cy="152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2="http://schemas.microsoft.com/office/drawing/2015/10/21/chartex" xmlns:cx1="http://schemas.microsoft.com/office/drawing/2015/9/8/chartex" xmlns:cx="http://schemas.microsoft.com/office/drawing/2014/chartex">
            <w:pict>
              <v:line w14:anchorId="305CC6B9" id="Straight Connector 8"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82pt,1.35pt" to="82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69504" behindDoc="0" locked="0" layoutInCell="1" allowOverlap="1" wp14:anchorId="38EB436A" wp14:editId="1F4B4715">
                <wp:simplePos x="0" y="0"/>
                <wp:positionH relativeFrom="column">
                  <wp:posOffset>1041400</wp:posOffset>
                </wp:positionH>
                <wp:positionV relativeFrom="paragraph">
                  <wp:posOffset>23495</wp:posOffset>
                </wp:positionV>
                <wp:extent cx="1803400" cy="0"/>
                <wp:effectExtent l="0" t="0" r="0" b="0"/>
                <wp:wrapNone/>
                <wp:docPr id="7" name="Straight Connector 7"/>
                <wp:cNvGraphicFramePr/>
                <a:graphic xmlns:a="http://schemas.openxmlformats.org/drawingml/2006/main">
                  <a:graphicData uri="http://schemas.microsoft.com/office/word/2010/wordprocessingShape">
                    <wps:wsp>
                      <wps:cNvCnPr/>
                      <wps:spPr>
                        <a:xfrm flipH="1">
                          <a:off x="0" y="0"/>
                          <a:ext cx="1803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2="http://schemas.microsoft.com/office/drawing/2015/10/21/chartex" xmlns:cx1="http://schemas.microsoft.com/office/drawing/2015/9/8/chartex" xmlns:cx="http://schemas.microsoft.com/office/drawing/2014/chartex">
            <w:pict>
              <v:line w14:anchorId="782B2051" id="Straight Connector 7"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82pt,1.85pt" to="224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61312" behindDoc="0" locked="0" layoutInCell="1" allowOverlap="1" wp14:anchorId="0204B78F" wp14:editId="6457C0D5">
                <wp:simplePos x="0" y="0"/>
                <wp:positionH relativeFrom="margin">
                  <wp:posOffset>488950</wp:posOffset>
                </wp:positionH>
                <wp:positionV relativeFrom="paragraph">
                  <wp:posOffset>156845</wp:posOffset>
                </wp:positionV>
                <wp:extent cx="1098550" cy="603250"/>
                <wp:effectExtent l="0" t="0" r="25400" b="25400"/>
                <wp:wrapNone/>
                <wp:docPr id="2" name="Rectangle 2"/>
                <wp:cNvGraphicFramePr/>
                <a:graphic xmlns:a="http://schemas.openxmlformats.org/drawingml/2006/main">
                  <a:graphicData uri="http://schemas.microsoft.com/office/word/2010/wordprocessingShape">
                    <wps:wsp>
                      <wps:cNvSpPr/>
                      <wps:spPr>
                        <a:xfrm>
                          <a:off x="0" y="0"/>
                          <a:ext cx="1098550" cy="603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59EB9CC" w14:textId="22468D8E" w:rsidR="00C5630B" w:rsidRDefault="00C5630B" w:rsidP="00C5630B">
                            <w:pPr>
                              <w:jc w:val="center"/>
                            </w:pPr>
                            <w:r>
                              <w:t>Services</w:t>
                            </w:r>
                          </w:p>
                          <w:p w14:paraId="454AA691" w14:textId="53803D65" w:rsidR="00C5630B" w:rsidRPr="0071661C" w:rsidRDefault="00C5630B" w:rsidP="00C5630B">
                            <w:pPr>
                              <w:jc w:val="center"/>
                              <w:rPr>
                                <w:sz w:val="18"/>
                              </w:rPr>
                            </w:pPr>
                            <w:r>
                              <w:rPr>
                                <w:sz w:val="18"/>
                              </w:rPr>
                              <w:t>services.html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04B78F" id="Rectangle 2" o:spid="_x0000_s1027" style="position:absolute;margin-left:38.5pt;margin-top:12.35pt;width:86.5pt;height:47.5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" fillcolor="#4472c4 [3204]" strokecolor="#1f3763 [1604]" strokeweight="1pt">
                <v:textbox>
                  <w:txbxContent>
                    <w:p w14:paraId="559EB9CC" w14:textId="22468D8E" w:rsidR="00C5630B" w:rsidRDefault="00C5630B" w:rsidP="00C5630B">
                      <w:pPr>
                        <w:jc w:val="center"/>
                      </w:pPr>
                      <w:r>
                        <w:t>Services</w:t>
                      </w:r>
                    </w:p>
                    <w:p w14:paraId="454AA691" w14:textId="53803D65" w:rsidR="00C5630B" w:rsidRPr="0071661C" w:rsidRDefault="00C5630B" w:rsidP="00C5630B">
                      <w:pPr>
                        <w:jc w:val="center"/>
                        <w:rPr>
                          <w:sz w:val="18"/>
                        </w:rPr>
                      </w:pPr>
                      <w:r>
                        <w:rPr>
                          <w:sz w:val="18"/>
                        </w:rPr>
                        <w:t>services.html</w:t>
                      </w:r>
                    </w:p>
                  </w:txbxContent>
                </v:textbox>
                <w10:wrap anchorx="margin"/>
              </v:rect>
            </w:pict>
          </mc:Fallback>
        </mc:AlternateContent>
      </w:r>
      <w:r>
        <w:rPr>
          <w:noProof/>
          <w:lang w:eastAsia="en-GB"/>
        </w:rPr>
        <mc:AlternateContent>
          <mc:Choice Requires="wps">
            <w:drawing>
              <wp:anchor distT="0" distB="0" distL="114300" distR="114300" simplePos="0" relativeHeight="251663360" behindDoc="0" locked="0" layoutInCell="1" allowOverlap="1" wp14:anchorId="0B95AAF6" wp14:editId="59E5EA3B">
                <wp:simplePos x="0" y="0"/>
                <wp:positionH relativeFrom="margin">
                  <wp:posOffset>1708150</wp:posOffset>
                </wp:positionH>
                <wp:positionV relativeFrom="paragraph">
                  <wp:posOffset>156845</wp:posOffset>
                </wp:positionV>
                <wp:extent cx="1098550" cy="603250"/>
                <wp:effectExtent l="0" t="0" r="25400" b="25400"/>
                <wp:wrapNone/>
                <wp:docPr id="3" name="Rectangle 3"/>
                <wp:cNvGraphicFramePr/>
                <a:graphic xmlns:a="http://schemas.openxmlformats.org/drawingml/2006/main">
                  <a:graphicData uri="http://schemas.microsoft.com/office/word/2010/wordprocessingShape">
                    <wps:wsp>
                      <wps:cNvSpPr/>
                      <wps:spPr>
                        <a:xfrm>
                          <a:off x="0" y="0"/>
                          <a:ext cx="1098550" cy="603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E1E04C" w14:textId="5D033174" w:rsidR="00C5630B" w:rsidRDefault="00C5630B" w:rsidP="00C5630B">
                            <w:pPr>
                              <w:jc w:val="center"/>
                            </w:pPr>
                            <w:r>
                              <w:t>For Sale</w:t>
                            </w:r>
                          </w:p>
                          <w:p w14:paraId="0366B0B6" w14:textId="4BB98970" w:rsidR="00C5630B" w:rsidRPr="0071661C" w:rsidRDefault="00C5630B" w:rsidP="00C5630B">
                            <w:pPr>
                              <w:jc w:val="center"/>
                              <w:rPr>
                                <w:sz w:val="18"/>
                              </w:rPr>
                            </w:pPr>
                            <w:r>
                              <w:rPr>
                                <w:sz w:val="18"/>
                              </w:rPr>
                              <w:t>for-sale.html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95AAF6" id="Rectangle 3" o:spid="_x0000_s1028" style="position:absolute;margin-left:134.5pt;margin-top:12.35pt;width:86.5pt;height:47.5pt;z-index:2516633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" fillcolor="#4472c4 [3204]" strokecolor="#1f3763 [1604]" strokeweight="1pt">
                <v:textbox>
                  <w:txbxContent>
                    <w:p w14:paraId="5BE1E04C" w14:textId="5D033174" w:rsidR="00C5630B" w:rsidRDefault="00C5630B" w:rsidP="00C5630B">
                      <w:pPr>
                        <w:jc w:val="center"/>
                      </w:pPr>
                      <w:r>
                        <w:t>For Sale</w:t>
                      </w:r>
                    </w:p>
                    <w:p w14:paraId="0366B0B6" w14:textId="4BB98970" w:rsidR="00C5630B" w:rsidRPr="0071661C" w:rsidRDefault="00C5630B" w:rsidP="00C5630B">
                      <w:pPr>
                        <w:jc w:val="center"/>
                        <w:rPr>
                          <w:sz w:val="18"/>
                        </w:rPr>
                      </w:pPr>
                      <w:r>
                        <w:rPr>
                          <w:sz w:val="18"/>
                        </w:rPr>
                        <w:t>for-sale.html</w:t>
                      </w:r>
                    </w:p>
                  </w:txbxContent>
                </v:textbox>
                <w10:wrap anchorx="margin"/>
              </v:rect>
            </w:pict>
          </mc:Fallback>
        </mc:AlternateContent>
      </w:r>
      <w:r>
        <w:rPr>
          <w:noProof/>
          <w:lang w:eastAsia="en-GB"/>
        </w:rPr>
        <mc:AlternateContent>
          <mc:Choice Requires="wps">
            <w:drawing>
              <wp:anchor distT="0" distB="0" distL="114300" distR="114300" simplePos="0" relativeHeight="251665408" behindDoc="0" locked="0" layoutInCell="1" allowOverlap="1" wp14:anchorId="06429E15" wp14:editId="3249F26C">
                <wp:simplePos x="0" y="0"/>
                <wp:positionH relativeFrom="margin">
                  <wp:posOffset>2908300</wp:posOffset>
                </wp:positionH>
                <wp:positionV relativeFrom="paragraph">
                  <wp:posOffset>156210</wp:posOffset>
                </wp:positionV>
                <wp:extent cx="1098550" cy="603250"/>
                <wp:effectExtent l="0" t="0" r="25400" b="25400"/>
                <wp:wrapNone/>
                <wp:docPr id="4" name="Rectangle 4"/>
                <wp:cNvGraphicFramePr/>
                <a:graphic xmlns:a="http://schemas.openxmlformats.org/drawingml/2006/main">
                  <a:graphicData uri="http://schemas.microsoft.com/office/word/2010/wordprocessingShape">
                    <wps:wsp>
                      <wps:cNvSpPr/>
                      <wps:spPr>
                        <a:xfrm>
                          <a:off x="0" y="0"/>
                          <a:ext cx="1098550" cy="603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5BFA2AD" w14:textId="04ED6FAC" w:rsidR="00C5630B" w:rsidRDefault="00C5630B" w:rsidP="00C5630B">
                            <w:pPr>
                              <w:jc w:val="center"/>
                            </w:pPr>
                            <w:r>
                              <w:t>Gallery</w:t>
                            </w:r>
                          </w:p>
                          <w:p w14:paraId="23D07109" w14:textId="5ACA7A0B" w:rsidR="00C5630B" w:rsidRPr="0071661C" w:rsidRDefault="00C5630B" w:rsidP="00C5630B">
                            <w:pPr>
                              <w:jc w:val="center"/>
                              <w:rPr>
                                <w:sz w:val="18"/>
                              </w:rPr>
                            </w:pPr>
                            <w:r>
                              <w:rPr>
                                <w:sz w:val="18"/>
                              </w:rPr>
                              <w:t>gallery.html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429E15" id="Rectangle 4" o:spid="_x0000_s1029" style="position:absolute;margin-left:229pt;margin-top:12.3pt;width:86.5pt;height:47.5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" fillcolor="#4472c4 [3204]" strokecolor="#1f3763 [1604]" strokeweight="1pt">
                <v:textbox>
                  <w:txbxContent>
                    <w:p w14:paraId="05BFA2AD" w14:textId="04ED6FAC" w:rsidR="00C5630B" w:rsidRDefault="00C5630B" w:rsidP="00C5630B">
                      <w:pPr>
                        <w:jc w:val="center"/>
                      </w:pPr>
                      <w:r>
                        <w:t>Gallery</w:t>
                      </w:r>
                    </w:p>
                    <w:p w14:paraId="23D07109" w14:textId="5ACA7A0B" w:rsidR="00C5630B" w:rsidRPr="0071661C" w:rsidRDefault="00C5630B" w:rsidP="00C5630B">
                      <w:pPr>
                        <w:jc w:val="center"/>
                        <w:rPr>
                          <w:sz w:val="18"/>
                        </w:rPr>
                      </w:pPr>
                      <w:r>
                        <w:rPr>
                          <w:sz w:val="18"/>
                        </w:rPr>
                        <w:t>gallery.html</w:t>
                      </w:r>
                    </w:p>
                  </w:txbxContent>
                </v:textbox>
                <w10:wrap anchorx="margin"/>
              </v:rect>
            </w:pict>
          </mc:Fallback>
        </mc:AlternateContent>
      </w:r>
      <w:r>
        <w:rPr>
          <w:noProof/>
          <w:lang w:eastAsia="en-GB"/>
        </w:rPr>
        <mc:AlternateContent>
          <mc:Choice Requires="wps">
            <w:drawing>
              <wp:anchor distT="0" distB="0" distL="114300" distR="114300" simplePos="0" relativeHeight="251667456" behindDoc="0" locked="0" layoutInCell="1" allowOverlap="1" wp14:anchorId="36E0CDDD" wp14:editId="292CAF33">
                <wp:simplePos x="0" y="0"/>
                <wp:positionH relativeFrom="margin">
                  <wp:posOffset>4108450</wp:posOffset>
                </wp:positionH>
                <wp:positionV relativeFrom="paragraph">
                  <wp:posOffset>156845</wp:posOffset>
                </wp:positionV>
                <wp:extent cx="1098550" cy="603250"/>
                <wp:effectExtent l="0" t="0" r="25400" b="25400"/>
                <wp:wrapNone/>
                <wp:docPr id="5" name="Rectangle 5"/>
                <wp:cNvGraphicFramePr/>
                <a:graphic xmlns:a="http://schemas.openxmlformats.org/drawingml/2006/main">
                  <a:graphicData uri="http://schemas.microsoft.com/office/word/2010/wordprocessingShape">
                    <wps:wsp>
                      <wps:cNvSpPr/>
                      <wps:spPr>
                        <a:xfrm>
                          <a:off x="0" y="0"/>
                          <a:ext cx="1098550" cy="603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B579414" w14:textId="11C0BFC2" w:rsidR="00C5630B" w:rsidRDefault="00C5630B" w:rsidP="00C5630B">
                            <w:pPr>
                              <w:jc w:val="center"/>
                            </w:pPr>
                            <w:r>
                              <w:t>Contact</w:t>
                            </w:r>
                          </w:p>
                          <w:p w14:paraId="79D88EA4" w14:textId="143F8C2A" w:rsidR="00C5630B" w:rsidRPr="0071661C" w:rsidRDefault="00C5630B" w:rsidP="00C5630B">
                            <w:pPr>
                              <w:jc w:val="center"/>
                              <w:rPr>
                                <w:sz w:val="18"/>
                              </w:rPr>
                            </w:pPr>
                            <w:r>
                              <w:rPr>
                                <w:sz w:val="18"/>
                              </w:rPr>
                              <w:t>contact.html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E0CDDD" id="Rectangle 5" o:spid="_x0000_s1030" style="position:absolute;margin-left:323.5pt;margin-top:12.35pt;width:86.5pt;height:47.5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" fillcolor="#4472c4 [3204]" strokecolor="#1f3763 [1604]" strokeweight="1pt">
                <v:textbox>
                  <w:txbxContent>
                    <w:p w14:paraId="4B579414" w14:textId="11C0BFC2" w:rsidR="00C5630B" w:rsidRDefault="00C5630B" w:rsidP="00C5630B">
                      <w:pPr>
                        <w:jc w:val="center"/>
                      </w:pPr>
                      <w:r>
                        <w:t>Contact</w:t>
                      </w:r>
                    </w:p>
                    <w:p w14:paraId="79D88EA4" w14:textId="143F8C2A" w:rsidR="00C5630B" w:rsidRPr="0071661C" w:rsidRDefault="00C5630B" w:rsidP="00C5630B">
                      <w:pPr>
                        <w:jc w:val="center"/>
                        <w:rPr>
                          <w:sz w:val="18"/>
                        </w:rPr>
                      </w:pPr>
                      <w:r>
                        <w:rPr>
                          <w:sz w:val="18"/>
                        </w:rPr>
                        <w:t>contact.html</w:t>
                      </w:r>
                    </w:p>
                  </w:txbxContent>
                </v:textbox>
                <w10:wrap anchorx="margin"/>
              </v:rect>
            </w:pict>
          </mc:Fallback>
        </mc:AlternateContent>
      </w:r>
    </w:p>
    <w:p w14:paraId="51EE9C47" w14:textId="1203896E" w:rsidR="00C5630B" w:rsidRDefault="00C5630B" w:rsidP="00E44C40"/>
    <w:p w14:paraId="5194B3F4" w14:textId="5477F7CC" w:rsidR="00C5630B" w:rsidRDefault="00C5630B" w:rsidP="00E44C40"/>
    <w:p w14:paraId="6E42BB42" w14:textId="79DE0B0F" w:rsidR="00C5630B" w:rsidRDefault="00C37695" w:rsidP="00E44C40">
      <w:r>
        <w:rPr>
          <w:rStyle w:val="CommentReference"/>
        </w:rPr>
        <w:commentReference w:id="11"/>
      </w:r>
    </w:p>
    <w:p w14:paraId="565B36DC" w14:textId="6B0DC218" w:rsidR="0085439C" w:rsidRDefault="0085439C" w:rsidP="0085439C">
      <w:pPr>
        <w:pStyle w:val="Heading2"/>
      </w:pPr>
      <w:bookmarkStart w:id="12" w:name="_Toc503389995"/>
      <w:r>
        <w:lastRenderedPageBreak/>
        <w:t>Wireframe</w:t>
      </w:r>
      <w:bookmarkEnd w:id="12"/>
    </w:p>
    <w:p w14:paraId="09DC0E94" w14:textId="73395A1E" w:rsidR="0085439C" w:rsidRDefault="0041792C" w:rsidP="0085439C">
      <w:r>
        <w:rPr>
          <w:noProof/>
          <w:lang w:eastAsia="en-GB"/>
        </w:rPr>
        <w:drawing>
          <wp:inline distT="0" distB="0" distL="0" distR="0" wp14:anchorId="01044059" wp14:editId="181B0E94">
            <wp:extent cx="5124450" cy="398782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32643" cy="3994204"/>
                    </a:xfrm>
                    <a:prstGeom prst="rect">
                      <a:avLst/>
                    </a:prstGeom>
                  </pic:spPr>
                </pic:pic>
              </a:graphicData>
            </a:graphic>
          </wp:inline>
        </w:drawing>
      </w:r>
    </w:p>
    <w:p w14:paraId="7A4320EA" w14:textId="0E2D1F26" w:rsidR="00C16BC0" w:rsidRDefault="00C16BC0" w:rsidP="0085439C"/>
    <w:p w14:paraId="7410BD2F" w14:textId="76986B9F" w:rsidR="00C16BC0" w:rsidRDefault="00C16BC0" w:rsidP="0085439C">
      <w:r>
        <w:t>The image above shows the wireframe design of the site. This is the basic layout of the home page. You can see the different CSS classes that will be used to create each row, column, and container. Also included are the names of some custom CSS elements that will be used to further format the content.</w:t>
      </w:r>
      <w:r w:rsidR="00D44D50">
        <w:t xml:space="preserve"> The rows for the side bar and main content of the page use col-12 for small size screens, this means that people viewing it will see it on two separate rows instead of one. This makes the page easily visible as otherwise the content would be spread apart too much and users would have to zoom </w:t>
      </w:r>
      <w:commentRangeStart w:id="13"/>
      <w:r w:rsidR="00D44D50">
        <w:t>in</w:t>
      </w:r>
      <w:commentRangeEnd w:id="13"/>
      <w:r w:rsidR="00C37695">
        <w:rPr>
          <w:rStyle w:val="CommentReference"/>
        </w:rPr>
        <w:commentReference w:id="13"/>
      </w:r>
      <w:r w:rsidR="00D44D50">
        <w:t>.</w:t>
      </w:r>
    </w:p>
    <w:p w14:paraId="714DADAF" w14:textId="77777777" w:rsidR="00052342" w:rsidRPr="0085439C" w:rsidRDefault="00052342" w:rsidP="0085439C"/>
    <w:p w14:paraId="1348925F" w14:textId="48C39345" w:rsidR="00E44C40" w:rsidRDefault="00E44C40" w:rsidP="00E44C40">
      <w:pPr>
        <w:pStyle w:val="Heading1"/>
      </w:pPr>
      <w:bookmarkStart w:id="14" w:name="_Toc503389996"/>
      <w:r>
        <w:t>Implementation</w:t>
      </w:r>
      <w:bookmarkEnd w:id="14"/>
    </w:p>
    <w:p w14:paraId="618335E9" w14:textId="04A8D500" w:rsidR="00D44D50" w:rsidRPr="00D44D50" w:rsidRDefault="00D44D50" w:rsidP="00D44D50">
      <w:r>
        <w:t>Three of the pages show a sidebar, the sidebar contains multiple rows that when viewed on a smaller screen would take up the whole width of the page, rather than being in a sidebar. The sidebar contains a slideshow of images, as well as news content for the user to read.</w:t>
      </w:r>
    </w:p>
    <w:p w14:paraId="567F81FC" w14:textId="40F4FBBD" w:rsidR="0035133A" w:rsidRPr="0035133A" w:rsidRDefault="0035133A" w:rsidP="0035133A">
      <w:commentRangeStart w:id="15"/>
      <w:r>
        <w:rPr>
          <w:noProof/>
          <w:lang w:eastAsia="en-GB"/>
        </w:rPr>
        <w:lastRenderedPageBreak/>
        <w:drawing>
          <wp:inline distT="0" distB="0" distL="0" distR="0" wp14:anchorId="116A6B89" wp14:editId="08267010">
            <wp:extent cx="2901675" cy="32829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08115" cy="3290236"/>
                    </a:xfrm>
                    <a:prstGeom prst="rect">
                      <a:avLst/>
                    </a:prstGeom>
                  </pic:spPr>
                </pic:pic>
              </a:graphicData>
            </a:graphic>
          </wp:inline>
        </w:drawing>
      </w:r>
      <w:commentRangeEnd w:id="15"/>
      <w:r w:rsidR="001244F9">
        <w:rPr>
          <w:rStyle w:val="CommentReference"/>
        </w:rPr>
        <w:commentReference w:id="15"/>
      </w:r>
    </w:p>
    <w:p w14:paraId="229D966B" w14:textId="095611A1" w:rsidR="00073160" w:rsidRDefault="00886A44" w:rsidP="00E44C40">
      <w:r>
        <w:t>The image above</w:t>
      </w:r>
      <w:r w:rsidR="00073160">
        <w:t xml:space="preserve"> is a screenshot showing the ‘home’ / index page. This page contains some basic information about the company such </w:t>
      </w:r>
      <w:r w:rsidR="00D44D50">
        <w:t>as what the website is about, where the company came from, and what they do.</w:t>
      </w:r>
      <w:r w:rsidR="00DA50BA">
        <w:t xml:space="preserve"> The user can hover the slideshow on the sidebar to stop the content from scrolling, this is available on all pages that have a sidebar or slideshow.</w:t>
      </w:r>
    </w:p>
    <w:p w14:paraId="0952472E" w14:textId="77777777" w:rsidR="00DA50BA" w:rsidRDefault="00DA50BA" w:rsidP="00E44C40"/>
    <w:p w14:paraId="7A8D4EF4" w14:textId="0BC5B7AD" w:rsidR="00283480" w:rsidRDefault="0035133A" w:rsidP="0035133A">
      <w:commentRangeStart w:id="16"/>
      <w:r>
        <w:rPr>
          <w:noProof/>
          <w:lang w:eastAsia="en-GB"/>
        </w:rPr>
        <w:drawing>
          <wp:inline distT="0" distB="0" distL="0" distR="0" wp14:anchorId="12EADC3E" wp14:editId="0484DF89">
            <wp:extent cx="2952750" cy="3459682"/>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57825" cy="3465628"/>
                    </a:xfrm>
                    <a:prstGeom prst="rect">
                      <a:avLst/>
                    </a:prstGeom>
                  </pic:spPr>
                </pic:pic>
              </a:graphicData>
            </a:graphic>
          </wp:inline>
        </w:drawing>
      </w:r>
      <w:commentRangeEnd w:id="16"/>
      <w:r w:rsidR="000E677F">
        <w:rPr>
          <w:rStyle w:val="CommentReference"/>
        </w:rPr>
        <w:commentReference w:id="16"/>
      </w:r>
    </w:p>
    <w:p w14:paraId="70375465" w14:textId="2ECF8BE0" w:rsidR="00073160" w:rsidRDefault="00073160" w:rsidP="00E44C40">
      <w:r>
        <w:t>This is a screenshot showing the ‘services’ page, this is just a basic page listing the avail</w:t>
      </w:r>
      <w:r w:rsidR="00DA50BA">
        <w:t>able services that are available from the company. This page could have been improved adding more content.</w:t>
      </w:r>
    </w:p>
    <w:p w14:paraId="5EEC67A4" w14:textId="2E50DAD1" w:rsidR="00073160" w:rsidRDefault="00073160" w:rsidP="00E44C40"/>
    <w:p w14:paraId="0118F820" w14:textId="642C2573" w:rsidR="00283480" w:rsidRDefault="0035133A" w:rsidP="00E44C40">
      <w:commentRangeStart w:id="17"/>
      <w:r>
        <w:rPr>
          <w:noProof/>
          <w:lang w:eastAsia="en-GB"/>
        </w:rPr>
        <w:lastRenderedPageBreak/>
        <w:drawing>
          <wp:inline distT="0" distB="0" distL="0" distR="0" wp14:anchorId="0CA59A8D" wp14:editId="736EBCF7">
            <wp:extent cx="2940060" cy="334645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44721" cy="3351755"/>
                    </a:xfrm>
                    <a:prstGeom prst="rect">
                      <a:avLst/>
                    </a:prstGeom>
                  </pic:spPr>
                </pic:pic>
              </a:graphicData>
            </a:graphic>
          </wp:inline>
        </w:drawing>
      </w:r>
      <w:commentRangeEnd w:id="17"/>
      <w:r w:rsidR="00DF5868">
        <w:rPr>
          <w:rStyle w:val="CommentReference"/>
        </w:rPr>
        <w:commentReference w:id="17"/>
      </w:r>
    </w:p>
    <w:p w14:paraId="6EE74E67" w14:textId="151C7DF6" w:rsidR="00073160" w:rsidRDefault="00073160" w:rsidP="00E44C40">
      <w:r>
        <w:t>This is a screenshot showing the ‘for-sale’ page. This page contains advertisements for the horses that are for sale.</w:t>
      </w:r>
    </w:p>
    <w:p w14:paraId="7E252156" w14:textId="5AB9ABFB" w:rsidR="00073160" w:rsidRDefault="00073160" w:rsidP="00E44C40"/>
    <w:p w14:paraId="2007B39F" w14:textId="4FFE0791" w:rsidR="00283480" w:rsidRDefault="0035133A" w:rsidP="00E44C40">
      <w:commentRangeStart w:id="18"/>
      <w:r>
        <w:rPr>
          <w:noProof/>
          <w:lang w:eastAsia="en-GB"/>
        </w:rPr>
        <w:drawing>
          <wp:inline distT="0" distB="0" distL="0" distR="0" wp14:anchorId="5F75146D" wp14:editId="00474CF5">
            <wp:extent cx="3328644" cy="3251200"/>
            <wp:effectExtent l="0" t="0" r="5715"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36174" cy="3258555"/>
                    </a:xfrm>
                    <a:prstGeom prst="rect">
                      <a:avLst/>
                    </a:prstGeom>
                  </pic:spPr>
                </pic:pic>
              </a:graphicData>
            </a:graphic>
          </wp:inline>
        </w:drawing>
      </w:r>
      <w:commentRangeEnd w:id="18"/>
      <w:r w:rsidR="00465BDE">
        <w:rPr>
          <w:rStyle w:val="CommentReference"/>
        </w:rPr>
        <w:commentReference w:id="18"/>
      </w:r>
    </w:p>
    <w:p w14:paraId="5BD88879" w14:textId="79F8230E" w:rsidR="00073160" w:rsidRDefault="00073160" w:rsidP="00E44C40">
      <w:r>
        <w:t>This is a screenshot showing the ‘gallery’ page, containing many different images of the horses and facilities.</w:t>
      </w:r>
    </w:p>
    <w:p w14:paraId="0BFBE3D6" w14:textId="3A47EB75" w:rsidR="0035133A" w:rsidRDefault="0035133A" w:rsidP="00081A2E">
      <w:pPr>
        <w:rPr>
          <w:color w:val="FF0000"/>
        </w:rPr>
      </w:pPr>
      <w:commentRangeStart w:id="19"/>
      <w:r>
        <w:rPr>
          <w:noProof/>
          <w:lang w:eastAsia="en-GB"/>
        </w:rPr>
        <w:lastRenderedPageBreak/>
        <w:drawing>
          <wp:inline distT="0" distB="0" distL="0" distR="0" wp14:anchorId="7420B56D" wp14:editId="2BBC4479">
            <wp:extent cx="3409461" cy="251460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410464" cy="2515340"/>
                    </a:xfrm>
                    <a:prstGeom prst="rect">
                      <a:avLst/>
                    </a:prstGeom>
                  </pic:spPr>
                </pic:pic>
              </a:graphicData>
            </a:graphic>
          </wp:inline>
        </w:drawing>
      </w:r>
      <w:commentRangeEnd w:id="19"/>
      <w:r w:rsidR="00DB6DAC">
        <w:rPr>
          <w:rStyle w:val="CommentReference"/>
        </w:rPr>
        <w:commentReference w:id="19"/>
      </w:r>
    </w:p>
    <w:p w14:paraId="13DBE733" w14:textId="1570305C" w:rsidR="009E6D2B" w:rsidRDefault="00073160" w:rsidP="00081A2E">
      <w:pPr>
        <w:rPr>
          <w:color w:val="FF0000"/>
        </w:rPr>
      </w:pPr>
      <w:r>
        <w:t>This is a screenshot showing the ‘contact’ page.</w:t>
      </w:r>
      <w:r w:rsidR="00081A2E">
        <w:t xml:space="preserve"> On this page, there are different methods that can be used to contact the company. It also has a map showing where they are, this is achieved by using embedded Google Maps.</w:t>
      </w:r>
    </w:p>
    <w:p w14:paraId="6A0D9935" w14:textId="4C0CF5C7" w:rsidR="009E6D2B" w:rsidRDefault="009E6D2B" w:rsidP="00E44C40">
      <w:pPr>
        <w:rPr>
          <w:color w:val="FF0000"/>
        </w:rPr>
      </w:pPr>
    </w:p>
    <w:p w14:paraId="1681FB3B" w14:textId="234B72A3" w:rsidR="00052342" w:rsidRDefault="00052342" w:rsidP="00E44C40">
      <w:r>
        <w:t xml:space="preserve">I used a few validation tools to check for any issues with both the HTML and CSS code. During the validation of the HTML, I found that there were a few errors with some of the images. The issue was that the images did not contain an alternative text in case the image is not found on the server. This could be easily fixed by adding the parameter to each of the images. I also validated the CSS and found that there were no </w:t>
      </w:r>
      <w:commentRangeStart w:id="20"/>
      <w:r>
        <w:t>issues</w:t>
      </w:r>
      <w:commentRangeEnd w:id="20"/>
      <w:r w:rsidR="00046D1A">
        <w:rPr>
          <w:rStyle w:val="CommentReference"/>
        </w:rPr>
        <w:commentReference w:id="20"/>
      </w:r>
      <w:r>
        <w:t>.</w:t>
      </w:r>
    </w:p>
    <w:p w14:paraId="740802BA" w14:textId="5EF5AE74" w:rsidR="009E6D2B" w:rsidRDefault="0035133A" w:rsidP="00E44C40">
      <w:r>
        <w:rPr>
          <w:noProof/>
          <w:lang w:eastAsia="en-GB"/>
        </w:rPr>
        <w:drawing>
          <wp:inline distT="0" distB="0" distL="0" distR="0" wp14:anchorId="023DA4D7" wp14:editId="2712278F">
            <wp:extent cx="4235450" cy="2056253"/>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55073" cy="2065780"/>
                    </a:xfrm>
                    <a:prstGeom prst="rect">
                      <a:avLst/>
                    </a:prstGeom>
                  </pic:spPr>
                </pic:pic>
              </a:graphicData>
            </a:graphic>
          </wp:inline>
        </w:drawing>
      </w:r>
    </w:p>
    <w:p w14:paraId="622D48A3" w14:textId="384464C1" w:rsidR="00052342" w:rsidRDefault="00500CE0" w:rsidP="00E44C40">
      <w:r>
        <w:rPr>
          <w:noProof/>
          <w:lang w:eastAsia="en-GB"/>
        </w:rPr>
        <w:drawing>
          <wp:inline distT="0" distB="0" distL="0" distR="0" wp14:anchorId="5FB32A99" wp14:editId="54516070">
            <wp:extent cx="4508500" cy="1951552"/>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12596" cy="1953325"/>
                    </a:xfrm>
                    <a:prstGeom prst="rect">
                      <a:avLst/>
                    </a:prstGeom>
                  </pic:spPr>
                </pic:pic>
              </a:graphicData>
            </a:graphic>
          </wp:inline>
        </w:drawing>
      </w:r>
    </w:p>
    <w:p w14:paraId="7E9914AE" w14:textId="4A877968" w:rsidR="00E44C40" w:rsidRDefault="00E44C40" w:rsidP="00E44C40">
      <w:pPr>
        <w:pStyle w:val="Heading1"/>
      </w:pPr>
      <w:bookmarkStart w:id="21" w:name="_Toc503389997"/>
      <w:r>
        <w:lastRenderedPageBreak/>
        <w:t>Evaluation</w:t>
      </w:r>
      <w:bookmarkEnd w:id="21"/>
    </w:p>
    <w:p w14:paraId="4A496FEF" w14:textId="7E5805E7" w:rsidR="005150B4" w:rsidRDefault="005150B4" w:rsidP="005150B4"/>
    <w:p w14:paraId="619F2A3A" w14:textId="5ACFA802" w:rsidR="005150B4" w:rsidRDefault="005150B4" w:rsidP="005150B4">
      <w:pPr>
        <w:pStyle w:val="Heading2"/>
      </w:pPr>
      <w:bookmarkStart w:id="22" w:name="_Toc503389998"/>
      <w:r>
        <w:t>Accessibility</w:t>
      </w:r>
      <w:bookmarkEnd w:id="22"/>
      <w:r>
        <w:t xml:space="preserve"> </w:t>
      </w:r>
    </w:p>
    <w:p w14:paraId="4CBC7BFF" w14:textId="59C29E70" w:rsidR="005150B4" w:rsidRDefault="004D14AB" w:rsidP="005150B4">
      <w:r>
        <w:t xml:space="preserve">For a website to be used by all people, it must have good accessibility. This means that people with </w:t>
      </w:r>
      <w:commentRangeStart w:id="23"/>
      <w:r>
        <w:t xml:space="preserve">disabilities </w:t>
      </w:r>
      <w:commentRangeEnd w:id="23"/>
      <w:r w:rsidR="00A21CFD">
        <w:rPr>
          <w:rStyle w:val="CommentReference"/>
        </w:rPr>
        <w:commentReference w:id="23"/>
      </w:r>
      <w:r>
        <w:t>can</w:t>
      </w:r>
      <w:r w:rsidR="00886A44">
        <w:t xml:space="preserve"> use the website. The main type of disability focused on is people with visual impairments. This includes people who are fully blind and need to use screen readers, and people who have decreased vision or colour-blindness.</w:t>
      </w:r>
    </w:p>
    <w:p w14:paraId="04CA3D6F" w14:textId="77777777" w:rsidR="004D14AB" w:rsidRDefault="004D14AB" w:rsidP="005150B4"/>
    <w:p w14:paraId="36FF2734" w14:textId="37B6DB48" w:rsidR="004D14AB" w:rsidRDefault="004D14AB" w:rsidP="005150B4">
      <w:r>
        <w:t xml:space="preserve">According to the </w:t>
      </w:r>
      <w:sdt>
        <w:sdtPr>
          <w:id w:val="210244999"/>
          <w:citation/>
        </w:sdtPr>
        <w:sdtEndPr/>
        <w:sdtContent>
          <w:r>
            <w:fldChar w:fldCharType="begin"/>
          </w:r>
          <w:r>
            <w:instrText xml:space="preserve"> CITATION Web08 \l 2057 </w:instrText>
          </w:r>
          <w:r>
            <w:fldChar w:fldCharType="separate"/>
          </w:r>
          <w:r w:rsidR="00DA50BA" w:rsidRPr="00DA50BA">
            <w:rPr>
              <w:noProof/>
            </w:rPr>
            <w:t>[1]</w:t>
          </w:r>
          <w:r>
            <w:fldChar w:fldCharType="end"/>
          </w:r>
        </w:sdtContent>
      </w:sdt>
      <w:r>
        <w:t xml:space="preserve">WCAG 2.0 guidelines, non-text elements of a web page should provide an alternative to allow </w:t>
      </w:r>
      <w:r w:rsidR="007614DE">
        <w:t>visually impaired users to use the website</w:t>
      </w:r>
      <w:r>
        <w:t xml:space="preserve">. The Copybush Equine website contained images that did not provide an alternative text, this means that people using a </w:t>
      </w:r>
      <w:r w:rsidR="009D44C8">
        <w:t xml:space="preserve">screen reader </w:t>
      </w:r>
      <w:commentRangeStart w:id="24"/>
      <w:del w:id="25" w:author="Kemi Ademoye" w:date="2018-01-14T13:11:00Z">
        <w:r w:rsidR="009D44C8" w:rsidDel="00C170E6">
          <w:delText>won’t</w:delText>
        </w:r>
      </w:del>
      <w:commentRangeEnd w:id="24"/>
      <w:ins w:id="26" w:author="Kemi Ademoye" w:date="2018-01-14T13:11:00Z">
        <w:r w:rsidR="00C170E6">
          <w:t>will not</w:t>
        </w:r>
      </w:ins>
      <w:r w:rsidR="00C170E6">
        <w:rPr>
          <w:rStyle w:val="CommentReference"/>
        </w:rPr>
        <w:commentReference w:id="24"/>
      </w:r>
      <w:r w:rsidR="009D44C8">
        <w:t xml:space="preserve"> be able to know what images are on the page.</w:t>
      </w:r>
      <w:r w:rsidR="0017228E">
        <w:t xml:space="preserve"> An alternative text tag is also useful for when someone has a slow internet connection, or if the image fails to load. If the images </w:t>
      </w:r>
      <w:del w:id="27" w:author="Kemi Ademoye" w:date="2018-01-14T13:11:00Z">
        <w:r w:rsidR="0017228E" w:rsidDel="00404924">
          <w:delText xml:space="preserve">fails </w:delText>
        </w:r>
      </w:del>
      <w:ins w:id="28" w:author="Kemi Ademoye" w:date="2018-01-14T13:11:00Z">
        <w:r w:rsidR="00404924">
          <w:t xml:space="preserve">fail </w:t>
        </w:r>
      </w:ins>
      <w:r w:rsidR="0017228E">
        <w:t xml:space="preserve">to load, the alternative text will be displayed instead of the image. </w:t>
      </w:r>
    </w:p>
    <w:p w14:paraId="504A3DA9" w14:textId="77777777" w:rsidR="00F442A9" w:rsidRDefault="009D44C8" w:rsidP="005150B4">
      <w:r>
        <w:t xml:space="preserve">The content of the page is created using Bootstrap rows and columns. The content of the website is made in a way that makes it easily viewable on multiple devices and screen sizes. This is done through using different column sizes for different screen sizes. For example, on the </w:t>
      </w:r>
      <w:r w:rsidR="00695A74">
        <w:t xml:space="preserve">sidebar column uses the CSS classes col-12 and col-md-3. Col-12 is full width and is used for screens that are XS or larger, whereas col-md-4 is one third of the screen width and is used on displays that are medium width or larger. This means that small screens will use a whole row to display the content whereas medium or larger screens will only take up one third of the page for the same </w:t>
      </w:r>
      <w:commentRangeStart w:id="29"/>
      <w:r w:rsidR="00695A74">
        <w:t>content</w:t>
      </w:r>
      <w:commentRangeEnd w:id="29"/>
      <w:r w:rsidR="00404924">
        <w:rPr>
          <w:rStyle w:val="CommentReference"/>
        </w:rPr>
        <w:commentReference w:id="29"/>
      </w:r>
      <w:r w:rsidR="00695A74">
        <w:t>.</w:t>
      </w:r>
    </w:p>
    <w:p w14:paraId="28669B18" w14:textId="3779A20A" w:rsidR="00695A74" w:rsidRDefault="00695A74" w:rsidP="005150B4">
      <w:commentRangeStart w:id="30"/>
      <w:r>
        <w:t xml:space="preserve">The headings </w:t>
      </w:r>
      <w:commentRangeEnd w:id="30"/>
      <w:r w:rsidR="00A13CAC">
        <w:rPr>
          <w:rStyle w:val="CommentReference"/>
        </w:rPr>
        <w:commentReference w:id="30"/>
      </w:r>
      <w:r>
        <w:t>of the website, used in the logo area of the website and as titles for each page</w:t>
      </w:r>
      <w:r w:rsidR="00474FBD">
        <w:t>, is set to use different sizes. Using a set font size for the headings meant that when the website was viewed on smaller devices, the heading would take up the whole size of the screen. To fix this, CSS was applied to change the size of the font based on the size of the screen.</w:t>
      </w:r>
    </w:p>
    <w:p w14:paraId="25A0FCD9" w14:textId="38235892" w:rsidR="00223E9C" w:rsidRDefault="00223E9C" w:rsidP="005150B4">
      <w:r>
        <w:t>To help the user understand which page of the site they are viewing, a CSS class was created. This class was called ‘.active’ and made the element use a ‘border-bottom’ tag, with a thickness of 2 pixels. This created a black line at the bottom of the element it was applied to. This class was used on the navigation bar, placed on the link for each page it was used on. For example, on the index page it was placed on the ‘home’ link. This made it so that a user would know what page they were on by simply looking at the underlined link on the navigation bar.</w:t>
      </w:r>
    </w:p>
    <w:p w14:paraId="3F09A9F6" w14:textId="243340E2" w:rsidR="0069171A" w:rsidRDefault="0069171A" w:rsidP="005150B4">
      <w:r>
        <w:t xml:space="preserve">To check that the colours of the website were easily visible by people who are visually impaired, a simple online tool was used, found at </w:t>
      </w:r>
      <w:r w:rsidRPr="0069171A">
        <w:t>https://contrastchecker.com/</w:t>
      </w:r>
      <w:sdt>
        <w:sdtPr>
          <w:id w:val="-496951240"/>
          <w:citation/>
        </w:sdtPr>
        <w:sdtEndPr/>
        <w:sdtContent>
          <w:r>
            <w:fldChar w:fldCharType="begin"/>
          </w:r>
          <w:r>
            <w:instrText xml:space="preserve"> CITATION Con \l 2057 </w:instrText>
          </w:r>
          <w:r>
            <w:fldChar w:fldCharType="separate"/>
          </w:r>
          <w:r w:rsidR="00DA50BA">
            <w:rPr>
              <w:noProof/>
            </w:rPr>
            <w:t xml:space="preserve"> </w:t>
          </w:r>
          <w:r w:rsidR="00DA50BA" w:rsidRPr="00DA50BA">
            <w:rPr>
              <w:noProof/>
            </w:rPr>
            <w:t>[2]</w:t>
          </w:r>
          <w:r>
            <w:fldChar w:fldCharType="end"/>
          </w:r>
        </w:sdtContent>
      </w:sdt>
      <w:r>
        <w:t xml:space="preserve">. This simple website allows you to enter the background and foreground colours used in the website. For the Copybush Equine, there were white for the background and black for the </w:t>
      </w:r>
      <w:commentRangeStart w:id="31"/>
      <w:r>
        <w:t>text</w:t>
      </w:r>
      <w:commentRangeEnd w:id="31"/>
      <w:r w:rsidR="005918D8">
        <w:rPr>
          <w:rStyle w:val="CommentReference"/>
        </w:rPr>
        <w:commentReference w:id="31"/>
      </w:r>
      <w:r>
        <w:t>. The contrast checker checks the colours against criterion from WCAG 2.0</w:t>
      </w:r>
      <w:sdt>
        <w:sdtPr>
          <w:id w:val="1249386951"/>
          <w:citation/>
        </w:sdtPr>
        <w:sdtEndPr/>
        <w:sdtContent>
          <w:r>
            <w:fldChar w:fldCharType="begin"/>
          </w:r>
          <w:r>
            <w:instrText xml:space="preserve"> CITATION Web08 \l 2057 </w:instrText>
          </w:r>
          <w:r>
            <w:fldChar w:fldCharType="separate"/>
          </w:r>
          <w:r w:rsidR="00DA50BA">
            <w:rPr>
              <w:noProof/>
            </w:rPr>
            <w:t xml:space="preserve"> </w:t>
          </w:r>
          <w:r w:rsidR="00DA50BA" w:rsidRPr="00DA50BA">
            <w:rPr>
              <w:noProof/>
            </w:rPr>
            <w:t>[1]</w:t>
          </w:r>
          <w:r>
            <w:fldChar w:fldCharType="end"/>
          </w:r>
        </w:sdtContent>
      </w:sdt>
      <w:r>
        <w:t xml:space="preserve">, it also does some additional checks. One of the additional checks is the brightness and difference of the colours, this means that the colours are not too bright and not too close on the colour spectrum to reduce visibility. The other additional check carried out is a grayscale check, this converts the colours of the website to grayscale to check if people with colour-blindness can read them. Since the colours used were white and black, as far apart as you can get on the grayscale spectrum, the site passed. </w:t>
      </w:r>
    </w:p>
    <w:p w14:paraId="50178E59" w14:textId="2ADEDE1C" w:rsidR="00193B33" w:rsidRDefault="009F6172" w:rsidP="005150B4">
      <w:r>
        <w:t xml:space="preserve">The images on the site were set to take up the max width of the containers they were in. This means that on all sizes of screen, the images would be easily viewable. If they had been set to a static size, </w:t>
      </w:r>
      <w:r>
        <w:lastRenderedPageBreak/>
        <w:t>the images would look fine on a large screen but would be cut off the screen, making them hard to view on medium and small sized screens. Instead, they are scaled to take enough screen to be viewable on all sizes of screens, without replacing too much other content.</w:t>
      </w:r>
    </w:p>
    <w:p w14:paraId="11A91987" w14:textId="31C8AEB4" w:rsidR="00193B33" w:rsidRDefault="00193B33" w:rsidP="005150B4">
      <w:r>
        <w:t>The overall design of the site was intentionally kept basic. The amount of information that was to be placed on the website,</w:t>
      </w:r>
      <w:r w:rsidR="009F6172">
        <w:t xml:space="preserve"> so creating a layout that was too spread out would make the site look empty and draw people away from the content. A sidebar containing a small slideshow and news provided the user with content that was easily viewable in a small area. Because of the amount of content on the page, it looks best on medium sized screens. This is because the content is enough to fill the whole screen. On larger screens the content can look underwhelming, and on smaller screens, the content takes a lot of scrolling due to the images taking up a large space on the screen.</w:t>
      </w:r>
    </w:p>
    <w:p w14:paraId="7AE2EB8E" w14:textId="08C627C2" w:rsidR="006239BC" w:rsidRDefault="006239BC" w:rsidP="005150B4">
      <w:r>
        <w:t>To improve the site in the future, the first thing that would need to be done is to add alternat</w:t>
      </w:r>
      <w:r w:rsidR="0017228E">
        <w:t xml:space="preserve">ive text to each of the images. </w:t>
      </w:r>
      <w:r>
        <w:t>This would allow visually impaired people to understand what is on the screen, as currently, a screen reader won’t be able to pick up anything from the images.</w:t>
      </w:r>
      <w:r w:rsidR="0017228E">
        <w:t xml:space="preserve"> Adding alternative text is as simple as adding an ‘alt’ tag to the images in the HTML code, meaning it would be a very short but very useful addition.</w:t>
      </w:r>
      <w:r w:rsidR="00CB4AF4">
        <w:t xml:space="preserve"> Another improvement would to increase the amount of content in each page. Currently, some of the pages look a bit empty and could do with more writing and images to make them more visually appealing and to provide the user with </w:t>
      </w:r>
      <w:commentRangeStart w:id="32"/>
      <w:r w:rsidR="00CB4AF4">
        <w:t>information</w:t>
      </w:r>
      <w:commentRangeEnd w:id="32"/>
      <w:r w:rsidR="002D2ED1">
        <w:rPr>
          <w:rStyle w:val="CommentReference"/>
        </w:rPr>
        <w:commentReference w:id="32"/>
      </w:r>
      <w:r w:rsidR="00CB4AF4">
        <w:t>.</w:t>
      </w:r>
      <w:r w:rsidR="0017228E">
        <w:t xml:space="preserve"> </w:t>
      </w:r>
    </w:p>
    <w:p w14:paraId="1BDCED05" w14:textId="77777777" w:rsidR="004D14AB" w:rsidRDefault="004D14AB" w:rsidP="005150B4"/>
    <w:p w14:paraId="3E591573" w14:textId="77777777" w:rsidR="004D14AB" w:rsidRDefault="004D14AB" w:rsidP="005150B4"/>
    <w:p w14:paraId="508892B9" w14:textId="77777777" w:rsidR="004D14AB" w:rsidRDefault="004D14AB" w:rsidP="005150B4"/>
    <w:p w14:paraId="7DED0CA5" w14:textId="77777777" w:rsidR="004D14AB" w:rsidRDefault="004D14AB" w:rsidP="005150B4"/>
    <w:p w14:paraId="66CA9646" w14:textId="77777777" w:rsidR="004D14AB" w:rsidRDefault="004D14AB" w:rsidP="005150B4"/>
    <w:p w14:paraId="19CAE3EC" w14:textId="77777777" w:rsidR="004D14AB" w:rsidRDefault="004D14AB" w:rsidP="005150B4"/>
    <w:p w14:paraId="05D76713" w14:textId="77777777" w:rsidR="004D14AB" w:rsidRDefault="004D14AB" w:rsidP="005150B4"/>
    <w:p w14:paraId="3796D4AD" w14:textId="77777777" w:rsidR="004D14AB" w:rsidRDefault="004D14AB" w:rsidP="005150B4"/>
    <w:p w14:paraId="62025C9B" w14:textId="6B35E711" w:rsidR="004D14AB" w:rsidRDefault="004D14AB" w:rsidP="005150B4"/>
    <w:p w14:paraId="0DEE5716" w14:textId="0B8FADA7" w:rsidR="00DA50BA" w:rsidRDefault="00DA50BA" w:rsidP="005150B4"/>
    <w:p w14:paraId="22059E29" w14:textId="4C91511A" w:rsidR="00DA50BA" w:rsidRDefault="00DA50BA" w:rsidP="005150B4"/>
    <w:p w14:paraId="7DE133D9" w14:textId="438F1121" w:rsidR="00DA50BA" w:rsidRDefault="00DA50BA" w:rsidP="005150B4"/>
    <w:p w14:paraId="6290FE38" w14:textId="6F75A560" w:rsidR="00DA50BA" w:rsidRDefault="00DA50BA" w:rsidP="005150B4"/>
    <w:p w14:paraId="0F563775" w14:textId="799A4669" w:rsidR="00DA50BA" w:rsidRDefault="00DA50BA" w:rsidP="005150B4"/>
    <w:p w14:paraId="2E8C3237" w14:textId="536F3C6C" w:rsidR="00DA50BA" w:rsidRDefault="00DA50BA" w:rsidP="005150B4"/>
    <w:p w14:paraId="6D6DF045" w14:textId="77777777" w:rsidR="00DA50BA" w:rsidRDefault="00DA50BA" w:rsidP="005150B4"/>
    <w:p w14:paraId="282860C3" w14:textId="77777777" w:rsidR="004D14AB" w:rsidRDefault="004D14AB" w:rsidP="005150B4"/>
    <w:p w14:paraId="2D25009A" w14:textId="77777777" w:rsidR="004D14AB" w:rsidRDefault="004D14AB" w:rsidP="005150B4"/>
    <w:p w14:paraId="0DC0FD39" w14:textId="77777777" w:rsidR="004D14AB" w:rsidRDefault="004D14AB" w:rsidP="005150B4"/>
    <w:bookmarkStart w:id="33" w:name="_Toc503389999" w:displacedByCustomXml="next"/>
    <w:sdt>
      <w:sdtPr>
        <w:rPr>
          <w:rFonts w:asciiTheme="minorHAnsi" w:eastAsiaTheme="minorHAnsi" w:hAnsiTheme="minorHAnsi" w:cstheme="minorBidi"/>
          <w:color w:val="auto"/>
          <w:sz w:val="22"/>
          <w:szCs w:val="22"/>
        </w:rPr>
        <w:id w:val="1883432692"/>
        <w:docPartObj>
          <w:docPartGallery w:val="Bibliographies"/>
          <w:docPartUnique/>
        </w:docPartObj>
      </w:sdtPr>
      <w:sdtEndPr/>
      <w:sdtContent>
        <w:commentRangeStart w:id="34" w:displacedByCustomXml="prev"/>
        <w:p w14:paraId="05D5C512" w14:textId="213CE4C7" w:rsidR="004D14AB" w:rsidRDefault="004D14AB">
          <w:pPr>
            <w:pStyle w:val="Heading1"/>
          </w:pPr>
          <w:r>
            <w:t>References</w:t>
          </w:r>
          <w:bookmarkEnd w:id="33"/>
          <w:commentRangeEnd w:id="34"/>
          <w:r w:rsidR="00B67D6A">
            <w:rPr>
              <w:rStyle w:val="CommentReference"/>
              <w:rFonts w:asciiTheme="minorHAnsi" w:eastAsiaTheme="minorHAnsi" w:hAnsiTheme="minorHAnsi" w:cstheme="minorBidi"/>
              <w:color w:val="auto"/>
            </w:rPr>
            <w:commentReference w:id="34"/>
          </w:r>
        </w:p>
        <w:sdt>
          <w:sdtPr>
            <w:id w:val="-573587230"/>
            <w:bibliography/>
          </w:sdtPr>
          <w:sdtEndPr/>
          <w:sdtContent>
            <w:p w14:paraId="0D8535E7" w14:textId="77777777" w:rsidR="00DA50BA" w:rsidRDefault="004D14A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DA50BA" w14:paraId="3E7D7C73" w14:textId="77777777">
                <w:trPr>
                  <w:divId w:val="1618215964"/>
                  <w:tblCellSpacing w:w="15" w:type="dxa"/>
                </w:trPr>
                <w:tc>
                  <w:tcPr>
                    <w:tcW w:w="50" w:type="pct"/>
                    <w:hideMark/>
                  </w:tcPr>
                  <w:p w14:paraId="356A2D86" w14:textId="26DD2946" w:rsidR="00DA50BA" w:rsidRDefault="00DA50BA">
                    <w:pPr>
                      <w:pStyle w:val="Bibliography"/>
                      <w:rPr>
                        <w:noProof/>
                        <w:sz w:val="24"/>
                        <w:szCs w:val="24"/>
                      </w:rPr>
                    </w:pPr>
                    <w:r>
                      <w:rPr>
                        <w:noProof/>
                      </w:rPr>
                      <w:t xml:space="preserve">[1] </w:t>
                    </w:r>
                  </w:p>
                </w:tc>
                <w:tc>
                  <w:tcPr>
                    <w:tcW w:w="0" w:type="auto"/>
                    <w:hideMark/>
                  </w:tcPr>
                  <w:p w14:paraId="45613D67" w14:textId="77777777" w:rsidR="00DA50BA" w:rsidRDefault="00DA50BA">
                    <w:pPr>
                      <w:pStyle w:val="Bibliography"/>
                      <w:rPr>
                        <w:noProof/>
                      </w:rPr>
                    </w:pPr>
                    <w:r>
                      <w:rPr>
                        <w:noProof/>
                      </w:rPr>
                      <w:t>“Web Content Accessibility Guidelines (WCAG) 2.0,” 11 December 2008. [Online]. Available: https://www.w3.org/TR/WCAG20/.</w:t>
                    </w:r>
                  </w:p>
                </w:tc>
              </w:tr>
              <w:tr w:rsidR="00DA50BA" w14:paraId="14D4A28B" w14:textId="77777777">
                <w:trPr>
                  <w:divId w:val="1618215964"/>
                  <w:tblCellSpacing w:w="15" w:type="dxa"/>
                </w:trPr>
                <w:tc>
                  <w:tcPr>
                    <w:tcW w:w="50" w:type="pct"/>
                    <w:hideMark/>
                  </w:tcPr>
                  <w:p w14:paraId="6F1C0E0F" w14:textId="77777777" w:rsidR="00DA50BA" w:rsidRDefault="00DA50BA">
                    <w:pPr>
                      <w:pStyle w:val="Bibliography"/>
                      <w:rPr>
                        <w:noProof/>
                      </w:rPr>
                    </w:pPr>
                    <w:r>
                      <w:rPr>
                        <w:noProof/>
                      </w:rPr>
                      <w:t xml:space="preserve">[2] </w:t>
                    </w:r>
                  </w:p>
                </w:tc>
                <w:tc>
                  <w:tcPr>
                    <w:tcW w:w="0" w:type="auto"/>
                    <w:hideMark/>
                  </w:tcPr>
                  <w:p w14:paraId="22543DD4" w14:textId="77777777" w:rsidR="00DA50BA" w:rsidRDefault="00DA50BA">
                    <w:pPr>
                      <w:pStyle w:val="Bibliography"/>
                      <w:rPr>
                        <w:noProof/>
                      </w:rPr>
                    </w:pPr>
                    <w:r>
                      <w:rPr>
                        <w:noProof/>
                      </w:rPr>
                      <w:t>“Contrast Checker,” Acart Communications, [Online]. Available: https://contrastchecker.com/.</w:t>
                    </w:r>
                  </w:p>
                </w:tc>
              </w:tr>
            </w:tbl>
            <w:p w14:paraId="3C6C6EA3" w14:textId="77777777" w:rsidR="00DA50BA" w:rsidRDefault="00DA50BA">
              <w:pPr>
                <w:divId w:val="1618215964"/>
                <w:rPr>
                  <w:rFonts w:eastAsia="Times New Roman"/>
                  <w:noProof/>
                </w:rPr>
              </w:pPr>
            </w:p>
            <w:p w14:paraId="74F5E6C1" w14:textId="0DC031A3" w:rsidR="004D14AB" w:rsidRDefault="004D14AB">
              <w:r>
                <w:rPr>
                  <w:b/>
                  <w:bCs/>
                  <w:noProof/>
                </w:rPr>
                <w:fldChar w:fldCharType="end"/>
              </w:r>
            </w:p>
          </w:sdtContent>
        </w:sdt>
      </w:sdtContent>
    </w:sdt>
    <w:p w14:paraId="68E5B147" w14:textId="77777777" w:rsidR="00C87097" w:rsidRDefault="004D14AB" w:rsidP="005150B4">
      <w:pPr>
        <w:sectPr w:rsidR="00C87097">
          <w:pgSz w:w="11906" w:h="16838"/>
          <w:pgMar w:top="1440" w:right="1440" w:bottom="1440" w:left="1440" w:header="708" w:footer="708" w:gutter="0"/>
          <w:cols w:space="708"/>
          <w:docGrid w:linePitch="360"/>
        </w:sectPr>
      </w:pPr>
      <w:r>
        <w:t xml:space="preserve"> </w:t>
      </w:r>
    </w:p>
    <w:p w14:paraId="4ECEE588" w14:textId="77777777" w:rsidR="00C87097" w:rsidRPr="00C87097" w:rsidRDefault="00C87097" w:rsidP="00C87097">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87097" w:rsidRPr="00C87097" w14:paraId="5F67BED1" w14:textId="77777777" w:rsidTr="009642F1">
        <w:trPr>
          <w:jc w:val="center"/>
        </w:trPr>
        <w:tc>
          <w:tcPr>
            <w:tcW w:w="10670" w:type="dxa"/>
            <w:shd w:val="clear" w:color="auto" w:fill="BFBFBF"/>
          </w:tcPr>
          <w:p w14:paraId="72486C18" w14:textId="77777777" w:rsidR="00C87097" w:rsidRPr="00C87097" w:rsidRDefault="00C87097" w:rsidP="00C87097">
            <w:pPr>
              <w:spacing w:after="0" w:line="240" w:lineRule="auto"/>
              <w:rPr>
                <w:rFonts w:ascii="Times New Roman" w:eastAsia="Times New Roman" w:hAnsi="Times New Roman" w:cs="Times New Roman"/>
                <w:sz w:val="20"/>
                <w:szCs w:val="20"/>
                <w:lang w:eastAsia="en-GB"/>
              </w:rPr>
            </w:pPr>
            <w:r w:rsidRPr="00C87097">
              <w:rPr>
                <w:rFonts w:ascii="Times New Roman" w:eastAsia="Times New Roman" w:hAnsi="Times New Roman" w:cs="Times New Roman"/>
                <w:sz w:val="32"/>
                <w:szCs w:val="32"/>
                <w:lang w:eastAsia="en-GB"/>
              </w:rPr>
              <w:br w:type="page"/>
            </w:r>
            <w:r w:rsidRPr="00C87097">
              <w:rPr>
                <w:rFonts w:ascii="Calibri" w:eastAsia="Times New Roman" w:hAnsi="Calibri" w:cs="Arial"/>
                <w:b/>
                <w:caps/>
                <w:sz w:val="40"/>
                <w:szCs w:val="20"/>
                <w:lang w:eastAsia="en-GB"/>
              </w:rPr>
              <w:t xml:space="preserve">                 marking criteria and Student FEEDBACK</w:t>
            </w:r>
          </w:p>
        </w:tc>
      </w:tr>
    </w:tbl>
    <w:p w14:paraId="2A10398F" w14:textId="77777777" w:rsidR="00C87097" w:rsidRPr="00C87097" w:rsidRDefault="00C87097" w:rsidP="00C87097">
      <w:pPr>
        <w:spacing w:after="0" w:line="240" w:lineRule="auto"/>
        <w:rPr>
          <w:rFonts w:ascii="Times New Roman" w:eastAsia="Times New Roman" w:hAnsi="Times New Roman" w:cs="Times New Roman"/>
          <w:sz w:val="16"/>
          <w:szCs w:val="20"/>
          <w:lang w:eastAsia="en-GB"/>
        </w:rPr>
      </w:pPr>
    </w:p>
    <w:p w14:paraId="4B7CF06D" w14:textId="77777777" w:rsidR="00C87097" w:rsidRPr="00C87097" w:rsidRDefault="00C87097" w:rsidP="00C87097">
      <w:pPr>
        <w:spacing w:after="0" w:line="240" w:lineRule="auto"/>
        <w:jc w:val="both"/>
        <w:rPr>
          <w:rFonts w:ascii="Calibri" w:eastAsia="Times New Roman" w:hAnsi="Calibri" w:cs="Times New Roman"/>
          <w:sz w:val="20"/>
          <w:szCs w:val="20"/>
        </w:rPr>
      </w:pPr>
      <w:r w:rsidRPr="00C87097">
        <w:rPr>
          <w:rFonts w:ascii="Calibri" w:eastAsia="Times New Roman" w:hAnsi="Calibri" w:cs="Times New Roman"/>
          <w:sz w:val="20"/>
          <w:szCs w:val="20"/>
        </w:rPr>
        <w:t xml:space="preserve">This section details the assessment criteria. The </w:t>
      </w:r>
      <w:r w:rsidRPr="00C87097">
        <w:rPr>
          <w:rFonts w:ascii="Calibri" w:eastAsia="Times New Roman" w:hAnsi="Calibri" w:cs="Times New Roman"/>
          <w:i/>
          <w:sz w:val="20"/>
          <w:szCs w:val="20"/>
        </w:rPr>
        <w:t>extent</w:t>
      </w:r>
      <w:r w:rsidRPr="00C87097">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3205865" w14:textId="77777777" w:rsidR="00C87097" w:rsidRPr="00C87097" w:rsidRDefault="00C87097" w:rsidP="00C87097">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C87097" w:rsidRPr="00C87097" w14:paraId="10FDFE7D" w14:textId="77777777" w:rsidTr="009642F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AEBE984" w14:textId="77777777" w:rsidR="00C87097" w:rsidRPr="00C87097" w:rsidRDefault="00C87097" w:rsidP="00C87097">
            <w:pPr>
              <w:spacing w:after="0" w:line="240" w:lineRule="auto"/>
              <w:rPr>
                <w:rFonts w:ascii="Calibri" w:eastAsia="Times New Roman" w:hAnsi="Calibri" w:cs="Times New Roman"/>
                <w:b/>
                <w:szCs w:val="20"/>
                <w:lang w:eastAsia="en-GB"/>
              </w:rPr>
            </w:pPr>
            <w:r w:rsidRPr="00C87097">
              <w:rPr>
                <w:rFonts w:ascii="Calibri" w:eastAsia="Times New Roman" w:hAnsi="Calibri" w:cs="Times New Roman"/>
                <w:b/>
                <w:szCs w:val="16"/>
                <w:lang w:eastAsia="en-GB"/>
              </w:rPr>
              <w:t xml:space="preserve">Common Assessment Criteria </w:t>
            </w:r>
            <w:r w:rsidRPr="00C87097">
              <w:rPr>
                <w:rFonts w:ascii="Calibri" w:eastAsia="Times New Roman" w:hAnsi="Calibri" w:cs="Times New Roman"/>
                <w:b/>
                <w:szCs w:val="20"/>
                <w:lang w:eastAsia="en-GB"/>
              </w:rPr>
              <w:t xml:space="preserve">Applied </w:t>
            </w:r>
            <w:bookmarkStart w:id="35" w:name="assessmentComponent"/>
            <w:bookmarkEnd w:id="35"/>
            <w:r w:rsidRPr="00C87097">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76A4A17" w14:textId="77777777" w:rsidR="00C87097" w:rsidRPr="00C87097" w:rsidRDefault="00C87097" w:rsidP="00C87097">
            <w:pPr>
              <w:spacing w:after="0" w:line="240" w:lineRule="auto"/>
              <w:ind w:left="34" w:right="113"/>
              <w:jc w:val="center"/>
              <w:rPr>
                <w:rFonts w:ascii="Calibri" w:eastAsia="Times New Roman" w:hAnsi="Calibri" w:cs="Times New Roman"/>
                <w:b/>
                <w:sz w:val="14"/>
                <w:szCs w:val="14"/>
                <w:lang w:eastAsia="en-GB"/>
              </w:rPr>
            </w:pPr>
            <w:r w:rsidRPr="00C87097">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A925BB" w14:textId="77777777" w:rsidR="00C87097" w:rsidRPr="00C87097" w:rsidRDefault="00C87097" w:rsidP="00C87097">
            <w:pPr>
              <w:spacing w:after="0" w:line="240" w:lineRule="auto"/>
              <w:ind w:left="113" w:right="113"/>
              <w:jc w:val="center"/>
              <w:rPr>
                <w:rFonts w:ascii="Calibri" w:eastAsia="Times New Roman" w:hAnsi="Calibri" w:cs="Times New Roman"/>
                <w:b/>
                <w:sz w:val="14"/>
                <w:szCs w:val="14"/>
                <w:lang w:eastAsia="en-GB"/>
              </w:rPr>
            </w:pPr>
            <w:r w:rsidRPr="00C87097">
              <w:rPr>
                <w:rFonts w:ascii="Calibri" w:eastAsia="Times New Roman" w:hAnsi="Calibri" w:cs="Times New Roman"/>
                <w:b/>
                <w:sz w:val="14"/>
                <w:szCs w:val="14"/>
                <w:lang w:eastAsia="en-GB"/>
              </w:rPr>
              <w:t xml:space="preserve">Marks </w:t>
            </w:r>
          </w:p>
          <w:p w14:paraId="7B193472" w14:textId="77777777" w:rsidR="00C87097" w:rsidRPr="00C87097" w:rsidRDefault="00C87097" w:rsidP="00C87097">
            <w:pPr>
              <w:spacing w:after="0" w:line="240" w:lineRule="auto"/>
              <w:ind w:left="113" w:right="113"/>
              <w:jc w:val="center"/>
              <w:rPr>
                <w:rFonts w:ascii="Calibri" w:eastAsia="Times New Roman" w:hAnsi="Calibri" w:cs="Times New Roman"/>
                <w:b/>
                <w:sz w:val="14"/>
                <w:szCs w:val="14"/>
                <w:lang w:eastAsia="en-GB"/>
              </w:rPr>
            </w:pPr>
            <w:r w:rsidRPr="00C87097">
              <w:rPr>
                <w:rFonts w:ascii="Calibri" w:eastAsia="Times New Roman" w:hAnsi="Calibri" w:cs="Times New Roman"/>
                <w:b/>
                <w:sz w:val="14"/>
                <w:szCs w:val="14"/>
                <w:lang w:eastAsia="en-GB"/>
              </w:rPr>
              <w:t>awarded</w:t>
            </w:r>
          </w:p>
        </w:tc>
      </w:tr>
      <w:tr w:rsidR="00C87097" w:rsidRPr="00C87097" w14:paraId="21B3F07B"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7B18CBA9" w14:textId="77777777" w:rsidR="00C87097" w:rsidRPr="00C87097" w:rsidRDefault="00C87097" w:rsidP="00C87097">
            <w:pPr>
              <w:spacing w:after="0" w:line="240" w:lineRule="auto"/>
              <w:rPr>
                <w:rFonts w:ascii="Calibri" w:eastAsia="Times New Roman" w:hAnsi="Calibri" w:cs="Times New Roman"/>
                <w:b/>
                <w:sz w:val="16"/>
                <w:szCs w:val="16"/>
                <w:lang w:eastAsia="en-GB"/>
              </w:rPr>
            </w:pPr>
            <w:r w:rsidRPr="00C87097">
              <w:rPr>
                <w:rFonts w:ascii="Calibri" w:eastAsia="Times New Roman" w:hAnsi="Calibri" w:cs="Times New Roman"/>
                <w:b/>
                <w:sz w:val="20"/>
                <w:szCs w:val="16"/>
                <w:lang w:eastAsia="en-GB"/>
              </w:rPr>
              <w:t xml:space="preserve">1. </w:t>
            </w:r>
            <w:r w:rsidRPr="00C87097">
              <w:rPr>
                <w:rFonts w:ascii="Calibri" w:eastAsia="Times New Roman" w:hAnsi="Calibri" w:cs="Times New Roman"/>
                <w:b/>
                <w:sz w:val="20"/>
                <w:szCs w:val="20"/>
                <w:lang w:eastAsia="en-GB"/>
              </w:rPr>
              <w:t>Research-informed Literature</w:t>
            </w:r>
            <w:r w:rsidRPr="00C87097">
              <w:rPr>
                <w:rFonts w:ascii="Calibri" w:eastAsia="Times New Roman" w:hAnsi="Calibri" w:cs="Times New Roman"/>
                <w:b/>
                <w:sz w:val="16"/>
                <w:szCs w:val="16"/>
                <w:lang w:eastAsia="en-GB"/>
              </w:rPr>
              <w:t xml:space="preserve"> </w:t>
            </w:r>
          </w:p>
          <w:p w14:paraId="014A12D3" w14:textId="77777777" w:rsidR="00C87097" w:rsidRPr="00C87097" w:rsidRDefault="00C87097" w:rsidP="00C87097">
            <w:pPr>
              <w:spacing w:after="120" w:line="240" w:lineRule="auto"/>
              <w:rPr>
                <w:rFonts w:ascii="Calibri" w:eastAsia="Times New Roman" w:hAnsi="Calibri" w:cs="Times New Roman"/>
                <w:sz w:val="14"/>
                <w:szCs w:val="14"/>
                <w:lang w:eastAsia="en-GB"/>
              </w:rPr>
            </w:pPr>
            <w:r w:rsidRPr="00C87097">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1C0E905" w14:textId="77777777" w:rsidR="00C87097" w:rsidRPr="00C87097" w:rsidRDefault="00C87097" w:rsidP="00C8709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0B8196B" w14:textId="77777777" w:rsidR="00C87097" w:rsidRPr="00C87097" w:rsidRDefault="00C87097" w:rsidP="00C87097">
            <w:pPr>
              <w:spacing w:after="0" w:line="240" w:lineRule="auto"/>
              <w:jc w:val="center"/>
              <w:rPr>
                <w:rFonts w:ascii="Calibri" w:eastAsia="Times New Roman" w:hAnsi="Calibri" w:cs="Times New Roman"/>
                <w:sz w:val="32"/>
                <w:szCs w:val="20"/>
                <w:lang w:eastAsia="en-GB"/>
              </w:rPr>
            </w:pPr>
          </w:p>
        </w:tc>
      </w:tr>
      <w:tr w:rsidR="00C87097" w:rsidRPr="00C87097" w14:paraId="6F0A9536" w14:textId="77777777" w:rsidTr="009642F1">
        <w:trPr>
          <w:trHeight w:val="450"/>
        </w:trPr>
        <w:tc>
          <w:tcPr>
            <w:tcW w:w="4435" w:type="pct"/>
            <w:vMerge w:val="restart"/>
            <w:tcBorders>
              <w:top w:val="single" w:sz="4" w:space="0" w:color="auto"/>
              <w:left w:val="single" w:sz="4" w:space="0" w:color="auto"/>
              <w:right w:val="single" w:sz="4" w:space="0" w:color="auto"/>
            </w:tcBorders>
          </w:tcPr>
          <w:p w14:paraId="0F1D6F46" w14:textId="77777777" w:rsidR="00C87097" w:rsidRPr="00C87097" w:rsidRDefault="00C87097" w:rsidP="00C87097">
            <w:pPr>
              <w:spacing w:after="120" w:line="240" w:lineRule="auto"/>
              <w:rPr>
                <w:rFonts w:ascii="Calibri" w:eastAsia="Times New Roman" w:hAnsi="Calibri" w:cs="Times New Roman"/>
                <w:sz w:val="20"/>
                <w:szCs w:val="14"/>
                <w:lang w:eastAsia="en-GB"/>
              </w:rPr>
            </w:pPr>
            <w:bookmarkStart w:id="36" w:name="feedbackRIL"/>
            <w:bookmarkEnd w:id="36"/>
            <w:r w:rsidRPr="00C87097">
              <w:rPr>
                <w:rFonts w:ascii="Calibri" w:eastAsia="Times New Roman" w:hAnsi="Calibri" w:cs="Times New Roman"/>
                <w:sz w:val="20"/>
                <w:szCs w:val="14"/>
                <w:lang w:eastAsia="en-GB"/>
              </w:rPr>
              <w:t>A very limited list of references has been provided. Expand the scope of references consulted to help you improve the quality of your work. (Grade mark: 30.00%)</w:t>
            </w:r>
          </w:p>
        </w:tc>
        <w:tc>
          <w:tcPr>
            <w:tcW w:w="283" w:type="pct"/>
            <w:tcBorders>
              <w:top w:val="single" w:sz="4" w:space="0" w:color="auto"/>
              <w:left w:val="single" w:sz="4" w:space="0" w:color="auto"/>
              <w:right w:val="single" w:sz="4" w:space="0" w:color="auto"/>
            </w:tcBorders>
          </w:tcPr>
          <w:p w14:paraId="77427E52" w14:textId="77777777" w:rsidR="00C87097" w:rsidRPr="00C87097" w:rsidRDefault="00C87097" w:rsidP="00C87097">
            <w:pPr>
              <w:spacing w:after="0" w:line="240" w:lineRule="auto"/>
              <w:jc w:val="center"/>
              <w:rPr>
                <w:rFonts w:ascii="Calibri" w:eastAsia="Times New Roman" w:hAnsi="Calibri" w:cs="Times New Roman"/>
                <w:sz w:val="20"/>
                <w:szCs w:val="20"/>
                <w:lang w:eastAsia="en-GB"/>
              </w:rPr>
            </w:pPr>
            <w:bookmarkStart w:id="37" w:name="totalRIL"/>
            <w:bookmarkEnd w:id="37"/>
            <w:r w:rsidRPr="00C87097">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CF50696" w14:textId="77777777" w:rsidR="00C87097" w:rsidRPr="00C87097" w:rsidRDefault="00C87097" w:rsidP="00C87097">
            <w:pPr>
              <w:spacing w:after="0" w:line="240" w:lineRule="auto"/>
              <w:jc w:val="center"/>
              <w:rPr>
                <w:rFonts w:ascii="Calibri" w:eastAsia="Times New Roman" w:hAnsi="Calibri" w:cs="Times New Roman"/>
                <w:sz w:val="20"/>
                <w:szCs w:val="20"/>
                <w:lang w:eastAsia="en-GB"/>
              </w:rPr>
            </w:pPr>
            <w:bookmarkStart w:id="38" w:name="markRIL"/>
            <w:bookmarkEnd w:id="38"/>
            <w:r w:rsidRPr="00C87097">
              <w:rPr>
                <w:rFonts w:ascii="Calibri" w:eastAsia="Times New Roman" w:hAnsi="Calibri" w:cs="Times New Roman"/>
                <w:sz w:val="20"/>
                <w:szCs w:val="20"/>
                <w:lang w:eastAsia="en-GB"/>
              </w:rPr>
              <w:t>1.5</w:t>
            </w:r>
          </w:p>
        </w:tc>
      </w:tr>
      <w:tr w:rsidR="00C87097" w:rsidRPr="00C87097" w14:paraId="5259BDDC" w14:textId="77777777" w:rsidTr="009642F1">
        <w:trPr>
          <w:trHeight w:val="451"/>
        </w:trPr>
        <w:tc>
          <w:tcPr>
            <w:tcW w:w="4435" w:type="pct"/>
            <w:vMerge/>
            <w:tcBorders>
              <w:left w:val="single" w:sz="4" w:space="0" w:color="auto"/>
              <w:bottom w:val="single" w:sz="4" w:space="0" w:color="auto"/>
              <w:right w:val="single" w:sz="4" w:space="0" w:color="auto"/>
            </w:tcBorders>
          </w:tcPr>
          <w:p w14:paraId="040B27F7" w14:textId="77777777" w:rsidR="00C87097" w:rsidRPr="00C87097" w:rsidRDefault="00C87097" w:rsidP="00C8709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B08DF36" w14:textId="77777777" w:rsidR="00C87097" w:rsidRPr="00C87097" w:rsidRDefault="00C87097" w:rsidP="00C8709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E67E219" w14:textId="77777777" w:rsidR="00C87097" w:rsidRPr="00C87097" w:rsidRDefault="00C87097" w:rsidP="00C87097">
            <w:pPr>
              <w:spacing w:after="0" w:line="240" w:lineRule="auto"/>
              <w:jc w:val="center"/>
              <w:rPr>
                <w:rFonts w:ascii="Calibri" w:eastAsia="Times New Roman" w:hAnsi="Calibri" w:cs="Times New Roman"/>
                <w:sz w:val="32"/>
                <w:szCs w:val="20"/>
                <w:lang w:eastAsia="en-GB"/>
              </w:rPr>
            </w:pPr>
          </w:p>
        </w:tc>
      </w:tr>
      <w:tr w:rsidR="00C87097" w:rsidRPr="00C87097" w14:paraId="4C8611E7"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57D58686" w14:textId="77777777" w:rsidR="00C87097" w:rsidRPr="00C87097" w:rsidRDefault="00C87097" w:rsidP="00C87097">
            <w:pPr>
              <w:spacing w:after="0" w:line="240" w:lineRule="auto"/>
              <w:rPr>
                <w:rFonts w:ascii="Calibri" w:eastAsia="Times New Roman" w:hAnsi="Calibri" w:cs="Times New Roman"/>
                <w:b/>
                <w:sz w:val="20"/>
                <w:szCs w:val="20"/>
                <w:lang w:eastAsia="en-GB"/>
              </w:rPr>
            </w:pPr>
            <w:r w:rsidRPr="00C87097">
              <w:rPr>
                <w:rFonts w:ascii="Calibri" w:eastAsia="Times New Roman" w:hAnsi="Calibri" w:cs="Times New Roman"/>
                <w:b/>
                <w:sz w:val="20"/>
                <w:szCs w:val="16"/>
                <w:lang w:eastAsia="en-GB"/>
              </w:rPr>
              <w:t xml:space="preserve">2. </w:t>
            </w:r>
            <w:r w:rsidRPr="00C87097">
              <w:rPr>
                <w:rFonts w:ascii="Calibri" w:eastAsia="Times New Roman" w:hAnsi="Calibri" w:cs="Times New Roman"/>
                <w:b/>
                <w:sz w:val="20"/>
                <w:szCs w:val="20"/>
                <w:lang w:eastAsia="en-GB"/>
              </w:rPr>
              <w:t>Knowledge and Understanding of Subject</w:t>
            </w:r>
          </w:p>
          <w:p w14:paraId="3596A835" w14:textId="77777777" w:rsidR="00C87097" w:rsidRPr="00C87097" w:rsidRDefault="00C87097" w:rsidP="00C87097">
            <w:pPr>
              <w:spacing w:after="120" w:line="240" w:lineRule="auto"/>
              <w:rPr>
                <w:rFonts w:ascii="Calibri" w:eastAsia="Times New Roman" w:hAnsi="Calibri" w:cs="Times New Roman"/>
                <w:sz w:val="14"/>
                <w:szCs w:val="14"/>
                <w:lang w:eastAsia="en-GB"/>
              </w:rPr>
            </w:pPr>
            <w:r w:rsidRPr="00C87097">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FBFD7D0" w14:textId="77777777" w:rsidR="00C87097" w:rsidRPr="00C87097" w:rsidRDefault="00C87097" w:rsidP="00C8709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DC7293F" w14:textId="77777777" w:rsidR="00C87097" w:rsidRPr="00C87097" w:rsidRDefault="00C87097" w:rsidP="00C87097">
            <w:pPr>
              <w:spacing w:after="0" w:line="240" w:lineRule="auto"/>
              <w:jc w:val="center"/>
              <w:rPr>
                <w:rFonts w:ascii="Calibri" w:eastAsia="Times New Roman" w:hAnsi="Calibri" w:cs="Times New Roman"/>
                <w:sz w:val="32"/>
                <w:szCs w:val="20"/>
                <w:lang w:eastAsia="en-GB"/>
              </w:rPr>
            </w:pPr>
          </w:p>
        </w:tc>
      </w:tr>
      <w:tr w:rsidR="00C87097" w:rsidRPr="00C87097" w14:paraId="0D4646B1" w14:textId="77777777" w:rsidTr="009642F1">
        <w:trPr>
          <w:trHeight w:val="450"/>
        </w:trPr>
        <w:tc>
          <w:tcPr>
            <w:tcW w:w="4435" w:type="pct"/>
            <w:vMerge w:val="restart"/>
            <w:tcBorders>
              <w:top w:val="single" w:sz="4" w:space="0" w:color="auto"/>
              <w:left w:val="single" w:sz="4" w:space="0" w:color="auto"/>
              <w:right w:val="single" w:sz="4" w:space="0" w:color="auto"/>
            </w:tcBorders>
          </w:tcPr>
          <w:p w14:paraId="4E69B7B7" w14:textId="77777777" w:rsidR="00C87097" w:rsidRPr="00C87097" w:rsidRDefault="00C87097" w:rsidP="00C87097">
            <w:pPr>
              <w:spacing w:after="120" w:line="240" w:lineRule="auto"/>
              <w:rPr>
                <w:rFonts w:ascii="Calibri" w:eastAsia="Times New Roman" w:hAnsi="Calibri" w:cs="Times New Roman"/>
                <w:sz w:val="20"/>
                <w:szCs w:val="14"/>
                <w:lang w:eastAsia="en-GB"/>
              </w:rPr>
            </w:pPr>
            <w:bookmarkStart w:id="39" w:name="feedbackKUS"/>
            <w:bookmarkEnd w:id="39"/>
            <w:r w:rsidRPr="00C87097">
              <w:rPr>
                <w:rFonts w:ascii="Calibri" w:eastAsia="Times New Roman" w:hAnsi="Calibri" w:cs="Times New Roman"/>
                <w:sz w:val="20"/>
                <w:szCs w:val="14"/>
                <w:lang w:eastAsia="en-GB"/>
              </w:rPr>
              <w:t>Demonstrates a very good understanding of the standards to design and implement a website. See your report for some comments. (Grade mark: 75.00%)</w:t>
            </w:r>
          </w:p>
        </w:tc>
        <w:tc>
          <w:tcPr>
            <w:tcW w:w="283" w:type="pct"/>
            <w:tcBorders>
              <w:top w:val="single" w:sz="4" w:space="0" w:color="auto"/>
              <w:left w:val="single" w:sz="4" w:space="0" w:color="auto"/>
              <w:right w:val="single" w:sz="4" w:space="0" w:color="auto"/>
            </w:tcBorders>
          </w:tcPr>
          <w:p w14:paraId="48B9B76E" w14:textId="77777777" w:rsidR="00C87097" w:rsidRPr="00C87097" w:rsidRDefault="00C87097" w:rsidP="00C87097">
            <w:pPr>
              <w:spacing w:after="0" w:line="240" w:lineRule="auto"/>
              <w:jc w:val="center"/>
              <w:rPr>
                <w:rFonts w:ascii="Calibri" w:eastAsia="Times New Roman" w:hAnsi="Calibri" w:cs="Times New Roman"/>
                <w:sz w:val="20"/>
                <w:szCs w:val="20"/>
                <w:lang w:eastAsia="en-GB"/>
              </w:rPr>
            </w:pPr>
            <w:bookmarkStart w:id="40" w:name="totalKUS"/>
            <w:bookmarkEnd w:id="40"/>
            <w:r w:rsidRPr="00C87097">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7BEC989" w14:textId="77777777" w:rsidR="00C87097" w:rsidRPr="00C87097" w:rsidRDefault="00C87097" w:rsidP="00C87097">
            <w:pPr>
              <w:spacing w:after="0" w:line="240" w:lineRule="auto"/>
              <w:jc w:val="center"/>
              <w:rPr>
                <w:rFonts w:ascii="Calibri" w:eastAsia="Times New Roman" w:hAnsi="Calibri" w:cs="Times New Roman"/>
                <w:sz w:val="20"/>
                <w:szCs w:val="20"/>
                <w:lang w:eastAsia="en-GB"/>
              </w:rPr>
            </w:pPr>
            <w:bookmarkStart w:id="41" w:name="markKUS"/>
            <w:bookmarkEnd w:id="41"/>
            <w:r w:rsidRPr="00C87097">
              <w:rPr>
                <w:rFonts w:ascii="Calibri" w:eastAsia="Times New Roman" w:hAnsi="Calibri" w:cs="Times New Roman"/>
                <w:sz w:val="20"/>
                <w:szCs w:val="20"/>
                <w:lang w:eastAsia="en-GB"/>
              </w:rPr>
              <w:t>15</w:t>
            </w:r>
          </w:p>
        </w:tc>
      </w:tr>
      <w:tr w:rsidR="00C87097" w:rsidRPr="00C87097" w14:paraId="03F074DE" w14:textId="77777777" w:rsidTr="009642F1">
        <w:trPr>
          <w:trHeight w:val="451"/>
        </w:trPr>
        <w:tc>
          <w:tcPr>
            <w:tcW w:w="4435" w:type="pct"/>
            <w:vMerge/>
            <w:tcBorders>
              <w:left w:val="single" w:sz="4" w:space="0" w:color="auto"/>
              <w:bottom w:val="single" w:sz="4" w:space="0" w:color="auto"/>
              <w:right w:val="single" w:sz="4" w:space="0" w:color="auto"/>
            </w:tcBorders>
          </w:tcPr>
          <w:p w14:paraId="5C12B76F" w14:textId="77777777" w:rsidR="00C87097" w:rsidRPr="00C87097" w:rsidRDefault="00C87097" w:rsidP="00C8709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51413EF" w14:textId="77777777" w:rsidR="00C87097" w:rsidRPr="00C87097" w:rsidRDefault="00C87097" w:rsidP="00C8709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E4DA644" w14:textId="77777777" w:rsidR="00C87097" w:rsidRPr="00C87097" w:rsidRDefault="00C87097" w:rsidP="00C87097">
            <w:pPr>
              <w:spacing w:after="0" w:line="240" w:lineRule="auto"/>
              <w:jc w:val="center"/>
              <w:rPr>
                <w:rFonts w:ascii="Calibri" w:eastAsia="Times New Roman" w:hAnsi="Calibri" w:cs="Times New Roman"/>
                <w:sz w:val="32"/>
                <w:szCs w:val="20"/>
                <w:lang w:eastAsia="en-GB"/>
              </w:rPr>
            </w:pPr>
          </w:p>
        </w:tc>
      </w:tr>
      <w:tr w:rsidR="00C87097" w:rsidRPr="00C87097" w14:paraId="6B0083A3"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3AC02D5C" w14:textId="77777777" w:rsidR="00C87097" w:rsidRPr="00C87097" w:rsidRDefault="00C87097" w:rsidP="00C87097">
            <w:pPr>
              <w:spacing w:after="0" w:line="240" w:lineRule="auto"/>
              <w:rPr>
                <w:rFonts w:ascii="Calibri" w:eastAsia="Times New Roman" w:hAnsi="Calibri" w:cs="Times New Roman"/>
                <w:b/>
                <w:sz w:val="16"/>
                <w:szCs w:val="16"/>
                <w:lang w:eastAsia="en-GB"/>
              </w:rPr>
            </w:pPr>
            <w:r w:rsidRPr="00C87097">
              <w:rPr>
                <w:rFonts w:ascii="Calibri" w:eastAsia="Times New Roman" w:hAnsi="Calibri" w:cs="Times New Roman"/>
                <w:b/>
                <w:sz w:val="20"/>
                <w:szCs w:val="16"/>
                <w:lang w:eastAsia="en-GB"/>
              </w:rPr>
              <w:t xml:space="preserve">3. </w:t>
            </w:r>
            <w:r w:rsidRPr="00C87097">
              <w:rPr>
                <w:rFonts w:ascii="Calibri" w:eastAsia="Times New Roman" w:hAnsi="Calibri" w:cs="Times New Roman"/>
                <w:b/>
                <w:sz w:val="20"/>
                <w:szCs w:val="20"/>
                <w:lang w:eastAsia="en-GB"/>
              </w:rPr>
              <w:t>Analysis</w:t>
            </w:r>
          </w:p>
          <w:p w14:paraId="7998EB8C" w14:textId="77777777" w:rsidR="00C87097" w:rsidRPr="00C87097" w:rsidRDefault="00C87097" w:rsidP="00C87097">
            <w:pPr>
              <w:spacing w:after="120" w:line="240" w:lineRule="auto"/>
              <w:rPr>
                <w:rFonts w:ascii="Calibri" w:eastAsia="Times New Roman" w:hAnsi="Calibri" w:cs="Times New Roman"/>
                <w:sz w:val="14"/>
                <w:szCs w:val="14"/>
                <w:lang w:eastAsia="en-GB"/>
              </w:rPr>
            </w:pPr>
            <w:r w:rsidRPr="00C87097">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A9164D9" w14:textId="77777777" w:rsidR="00C87097" w:rsidRPr="00C87097" w:rsidRDefault="00C87097" w:rsidP="00C8709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6D6D6F0" w14:textId="77777777" w:rsidR="00C87097" w:rsidRPr="00C87097" w:rsidRDefault="00C87097" w:rsidP="00C87097">
            <w:pPr>
              <w:spacing w:after="0" w:line="240" w:lineRule="auto"/>
              <w:jc w:val="center"/>
              <w:rPr>
                <w:rFonts w:ascii="Calibri" w:eastAsia="Times New Roman" w:hAnsi="Calibri" w:cs="Times New Roman"/>
                <w:sz w:val="32"/>
                <w:szCs w:val="20"/>
                <w:lang w:eastAsia="en-GB"/>
              </w:rPr>
            </w:pPr>
          </w:p>
        </w:tc>
      </w:tr>
      <w:tr w:rsidR="00C87097" w:rsidRPr="00C87097" w14:paraId="2EC1D81C" w14:textId="77777777" w:rsidTr="009642F1">
        <w:trPr>
          <w:trHeight w:val="450"/>
        </w:trPr>
        <w:tc>
          <w:tcPr>
            <w:tcW w:w="4435" w:type="pct"/>
            <w:vMerge w:val="restart"/>
            <w:tcBorders>
              <w:top w:val="single" w:sz="4" w:space="0" w:color="auto"/>
              <w:left w:val="single" w:sz="4" w:space="0" w:color="auto"/>
              <w:right w:val="single" w:sz="4" w:space="0" w:color="auto"/>
            </w:tcBorders>
          </w:tcPr>
          <w:p w14:paraId="0DC6E4E0" w14:textId="77777777" w:rsidR="00C87097" w:rsidRPr="00C87097" w:rsidRDefault="00C87097" w:rsidP="00C87097">
            <w:pPr>
              <w:spacing w:after="120" w:line="240" w:lineRule="auto"/>
              <w:rPr>
                <w:rFonts w:ascii="Calibri" w:eastAsia="Times New Roman" w:hAnsi="Calibri" w:cs="Times New Roman"/>
                <w:sz w:val="20"/>
                <w:szCs w:val="14"/>
                <w:lang w:eastAsia="en-GB"/>
              </w:rPr>
            </w:pPr>
            <w:bookmarkStart w:id="42" w:name="feedbackANA"/>
            <w:bookmarkEnd w:id="42"/>
            <w:r w:rsidRPr="00C87097">
              <w:rPr>
                <w:rFonts w:ascii="Calibri" w:eastAsia="Times New Roman" w:hAnsi="Calibri" w:cs="Times New Roman"/>
                <w:sz w:val="20"/>
                <w:szCs w:val="14"/>
                <w:lang w:eastAsia="en-GB"/>
              </w:rPr>
              <w:t>Although you have provided a very good accessibility evaluation of the website and how this has been achieved in your website, you are expected to cross-reference your discussion with the WCAG guidelines. Relevant and well-thought-out recommendations have also been provided. (Grade mark: 67.50%)</w:t>
            </w:r>
          </w:p>
        </w:tc>
        <w:tc>
          <w:tcPr>
            <w:tcW w:w="283" w:type="pct"/>
            <w:tcBorders>
              <w:top w:val="single" w:sz="4" w:space="0" w:color="auto"/>
              <w:left w:val="single" w:sz="4" w:space="0" w:color="auto"/>
              <w:right w:val="single" w:sz="4" w:space="0" w:color="auto"/>
            </w:tcBorders>
          </w:tcPr>
          <w:p w14:paraId="22472524" w14:textId="77777777" w:rsidR="00C87097" w:rsidRPr="00C87097" w:rsidRDefault="00C87097" w:rsidP="00C87097">
            <w:pPr>
              <w:spacing w:after="0" w:line="240" w:lineRule="auto"/>
              <w:jc w:val="center"/>
              <w:rPr>
                <w:rFonts w:ascii="Calibri" w:eastAsia="Times New Roman" w:hAnsi="Calibri" w:cs="Times New Roman"/>
                <w:sz w:val="20"/>
                <w:szCs w:val="20"/>
                <w:lang w:eastAsia="en-GB"/>
              </w:rPr>
            </w:pPr>
            <w:bookmarkStart w:id="43" w:name="totalANA"/>
            <w:bookmarkEnd w:id="43"/>
            <w:r w:rsidRPr="00C87097">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E689FA9" w14:textId="77777777" w:rsidR="00C87097" w:rsidRPr="00C87097" w:rsidRDefault="00C87097" w:rsidP="00C87097">
            <w:pPr>
              <w:spacing w:after="0" w:line="240" w:lineRule="auto"/>
              <w:jc w:val="center"/>
              <w:rPr>
                <w:rFonts w:ascii="Calibri" w:eastAsia="Times New Roman" w:hAnsi="Calibri" w:cs="Times New Roman"/>
                <w:sz w:val="20"/>
                <w:szCs w:val="20"/>
                <w:lang w:eastAsia="en-GB"/>
              </w:rPr>
            </w:pPr>
            <w:bookmarkStart w:id="44" w:name="markANA"/>
            <w:bookmarkEnd w:id="44"/>
            <w:r w:rsidRPr="00C87097">
              <w:rPr>
                <w:rFonts w:ascii="Calibri" w:eastAsia="Times New Roman" w:hAnsi="Calibri" w:cs="Times New Roman"/>
                <w:sz w:val="20"/>
                <w:szCs w:val="20"/>
                <w:lang w:eastAsia="en-GB"/>
              </w:rPr>
              <w:t>13.5</w:t>
            </w:r>
          </w:p>
        </w:tc>
      </w:tr>
      <w:tr w:rsidR="00C87097" w:rsidRPr="00C87097" w14:paraId="4382AF04" w14:textId="77777777" w:rsidTr="009642F1">
        <w:trPr>
          <w:trHeight w:val="451"/>
        </w:trPr>
        <w:tc>
          <w:tcPr>
            <w:tcW w:w="4435" w:type="pct"/>
            <w:vMerge/>
            <w:tcBorders>
              <w:left w:val="single" w:sz="4" w:space="0" w:color="auto"/>
              <w:bottom w:val="single" w:sz="4" w:space="0" w:color="auto"/>
              <w:right w:val="single" w:sz="4" w:space="0" w:color="auto"/>
            </w:tcBorders>
          </w:tcPr>
          <w:p w14:paraId="5D8C691C" w14:textId="77777777" w:rsidR="00C87097" w:rsidRPr="00C87097" w:rsidRDefault="00C87097" w:rsidP="00C8709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EA94730" w14:textId="77777777" w:rsidR="00C87097" w:rsidRPr="00C87097" w:rsidRDefault="00C87097" w:rsidP="00C8709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F1CEB7B" w14:textId="77777777" w:rsidR="00C87097" w:rsidRPr="00C87097" w:rsidRDefault="00C87097" w:rsidP="00C87097">
            <w:pPr>
              <w:spacing w:after="0" w:line="240" w:lineRule="auto"/>
              <w:jc w:val="center"/>
              <w:rPr>
                <w:rFonts w:ascii="Calibri" w:eastAsia="Times New Roman" w:hAnsi="Calibri" w:cs="Times New Roman"/>
                <w:sz w:val="32"/>
                <w:szCs w:val="20"/>
                <w:lang w:eastAsia="en-GB"/>
              </w:rPr>
            </w:pPr>
          </w:p>
        </w:tc>
      </w:tr>
      <w:tr w:rsidR="00C87097" w:rsidRPr="00C87097" w14:paraId="02014DF2"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0781047F" w14:textId="77777777" w:rsidR="00C87097" w:rsidRPr="00C87097" w:rsidRDefault="00C87097" w:rsidP="00C87097">
            <w:pPr>
              <w:spacing w:after="0" w:line="240" w:lineRule="auto"/>
              <w:rPr>
                <w:rFonts w:ascii="Calibri" w:eastAsia="Times New Roman" w:hAnsi="Calibri" w:cs="Times New Roman"/>
                <w:b/>
                <w:sz w:val="16"/>
                <w:szCs w:val="16"/>
                <w:lang w:eastAsia="en-GB"/>
              </w:rPr>
            </w:pPr>
            <w:r w:rsidRPr="00C87097">
              <w:rPr>
                <w:rFonts w:ascii="Calibri" w:eastAsia="Times New Roman" w:hAnsi="Calibri" w:cs="Times New Roman"/>
                <w:b/>
                <w:sz w:val="20"/>
                <w:szCs w:val="16"/>
                <w:lang w:eastAsia="en-GB"/>
              </w:rPr>
              <w:t xml:space="preserve">4. </w:t>
            </w:r>
            <w:r w:rsidRPr="00C87097">
              <w:rPr>
                <w:rFonts w:ascii="Calibri" w:eastAsia="Times New Roman" w:hAnsi="Calibri" w:cs="Times New Roman"/>
                <w:b/>
                <w:sz w:val="20"/>
                <w:szCs w:val="20"/>
                <w:lang w:eastAsia="en-GB"/>
              </w:rPr>
              <w:t>Practical Application and Deployment</w:t>
            </w:r>
          </w:p>
          <w:p w14:paraId="7B964005" w14:textId="77777777" w:rsidR="00C87097" w:rsidRPr="00C87097" w:rsidRDefault="00C87097" w:rsidP="00C87097">
            <w:pPr>
              <w:spacing w:after="120" w:line="240" w:lineRule="auto"/>
              <w:rPr>
                <w:rFonts w:ascii="Calibri" w:eastAsia="Times New Roman" w:hAnsi="Calibri" w:cs="Times New Roman"/>
                <w:sz w:val="14"/>
                <w:szCs w:val="14"/>
                <w:lang w:eastAsia="en-GB"/>
              </w:rPr>
            </w:pPr>
            <w:r w:rsidRPr="00C87097">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E22EF62" w14:textId="77777777" w:rsidR="00C87097" w:rsidRPr="00C87097" w:rsidRDefault="00C87097" w:rsidP="00C8709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D466E46" w14:textId="77777777" w:rsidR="00C87097" w:rsidRPr="00C87097" w:rsidRDefault="00C87097" w:rsidP="00C87097">
            <w:pPr>
              <w:spacing w:after="0" w:line="240" w:lineRule="auto"/>
              <w:jc w:val="center"/>
              <w:rPr>
                <w:rFonts w:ascii="Calibri" w:eastAsia="Times New Roman" w:hAnsi="Calibri" w:cs="Times New Roman"/>
                <w:sz w:val="32"/>
                <w:szCs w:val="20"/>
                <w:lang w:eastAsia="en-GB"/>
              </w:rPr>
            </w:pPr>
          </w:p>
        </w:tc>
      </w:tr>
      <w:tr w:rsidR="00C87097" w:rsidRPr="00C87097" w14:paraId="4BB4D5A3" w14:textId="77777777" w:rsidTr="009642F1">
        <w:trPr>
          <w:trHeight w:val="451"/>
        </w:trPr>
        <w:tc>
          <w:tcPr>
            <w:tcW w:w="4435" w:type="pct"/>
            <w:vMerge w:val="restart"/>
            <w:tcBorders>
              <w:top w:val="single" w:sz="4" w:space="0" w:color="auto"/>
              <w:left w:val="single" w:sz="4" w:space="0" w:color="auto"/>
              <w:right w:val="single" w:sz="4" w:space="0" w:color="auto"/>
            </w:tcBorders>
          </w:tcPr>
          <w:p w14:paraId="07180094" w14:textId="77777777" w:rsidR="00C87097" w:rsidRPr="00C87097" w:rsidRDefault="00C87097" w:rsidP="00C87097">
            <w:pPr>
              <w:spacing w:after="120" w:line="240" w:lineRule="auto"/>
              <w:rPr>
                <w:rFonts w:ascii="Calibri" w:eastAsia="Times New Roman" w:hAnsi="Calibri" w:cs="Times New Roman"/>
                <w:sz w:val="20"/>
                <w:szCs w:val="14"/>
                <w:lang w:eastAsia="en-GB"/>
              </w:rPr>
            </w:pPr>
            <w:bookmarkStart w:id="45" w:name="feedbackPAD"/>
            <w:bookmarkEnd w:id="45"/>
            <w:r w:rsidRPr="00C87097">
              <w:rPr>
                <w:rFonts w:ascii="Calibri" w:eastAsia="Times New Roman" w:hAnsi="Calibri" w:cs="Times New Roman"/>
                <w:sz w:val="20"/>
                <w:szCs w:val="14"/>
                <w:lang w:eastAsia="en-GB"/>
              </w:rPr>
              <w:t>An excellent attempt featuring a simple website with well-thought-out content. Well done. The main thing to note is to remember to add alternative text descriptions to improve the accessibility of your website. Also, consider making the logo a link back to the home page as users tend to expect this behaviour. It would have been nice to see some more variety to the content too. (Grade mark: 73.00%)</w:t>
            </w:r>
          </w:p>
        </w:tc>
        <w:tc>
          <w:tcPr>
            <w:tcW w:w="283" w:type="pct"/>
            <w:tcBorders>
              <w:top w:val="single" w:sz="4" w:space="0" w:color="auto"/>
              <w:left w:val="single" w:sz="4" w:space="0" w:color="auto"/>
              <w:right w:val="single" w:sz="4" w:space="0" w:color="auto"/>
            </w:tcBorders>
          </w:tcPr>
          <w:p w14:paraId="3EDAE211" w14:textId="77777777" w:rsidR="00C87097" w:rsidRPr="00C87097" w:rsidRDefault="00C87097" w:rsidP="00C87097">
            <w:pPr>
              <w:spacing w:after="0" w:line="240" w:lineRule="auto"/>
              <w:jc w:val="center"/>
              <w:rPr>
                <w:rFonts w:ascii="Calibri" w:eastAsia="Times New Roman" w:hAnsi="Calibri" w:cs="Times New Roman"/>
                <w:sz w:val="20"/>
                <w:szCs w:val="20"/>
                <w:lang w:eastAsia="en-GB"/>
              </w:rPr>
            </w:pPr>
            <w:bookmarkStart w:id="46" w:name="totalPAD"/>
            <w:bookmarkEnd w:id="46"/>
            <w:r w:rsidRPr="00C87097">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6E1F8EC4" w14:textId="77777777" w:rsidR="00C87097" w:rsidRPr="00C87097" w:rsidRDefault="00C87097" w:rsidP="00C87097">
            <w:pPr>
              <w:spacing w:after="0" w:line="240" w:lineRule="auto"/>
              <w:jc w:val="center"/>
              <w:rPr>
                <w:rFonts w:ascii="Calibri" w:eastAsia="Times New Roman" w:hAnsi="Calibri" w:cs="Times New Roman"/>
                <w:sz w:val="20"/>
                <w:szCs w:val="20"/>
                <w:lang w:eastAsia="en-GB"/>
              </w:rPr>
            </w:pPr>
            <w:bookmarkStart w:id="47" w:name="markPAD"/>
            <w:bookmarkEnd w:id="47"/>
            <w:r w:rsidRPr="00C87097">
              <w:rPr>
                <w:rFonts w:ascii="Calibri" w:eastAsia="Times New Roman" w:hAnsi="Calibri" w:cs="Times New Roman"/>
                <w:sz w:val="20"/>
                <w:szCs w:val="20"/>
                <w:lang w:eastAsia="en-GB"/>
              </w:rPr>
              <w:t>36.5</w:t>
            </w:r>
          </w:p>
        </w:tc>
      </w:tr>
      <w:tr w:rsidR="00C87097" w:rsidRPr="00C87097" w14:paraId="67BADC18" w14:textId="77777777" w:rsidTr="009642F1">
        <w:trPr>
          <w:trHeight w:val="450"/>
        </w:trPr>
        <w:tc>
          <w:tcPr>
            <w:tcW w:w="4435" w:type="pct"/>
            <w:vMerge/>
            <w:tcBorders>
              <w:left w:val="single" w:sz="4" w:space="0" w:color="auto"/>
              <w:bottom w:val="single" w:sz="4" w:space="0" w:color="auto"/>
              <w:right w:val="single" w:sz="4" w:space="0" w:color="auto"/>
            </w:tcBorders>
          </w:tcPr>
          <w:p w14:paraId="73749F5C" w14:textId="77777777" w:rsidR="00C87097" w:rsidRPr="00C87097" w:rsidRDefault="00C87097" w:rsidP="00C8709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C1281C2" w14:textId="77777777" w:rsidR="00C87097" w:rsidRPr="00C87097" w:rsidRDefault="00C87097" w:rsidP="00C8709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D08DAB3" w14:textId="77777777" w:rsidR="00C87097" w:rsidRPr="00C87097" w:rsidRDefault="00C87097" w:rsidP="00C87097">
            <w:pPr>
              <w:spacing w:after="0" w:line="240" w:lineRule="auto"/>
              <w:jc w:val="center"/>
              <w:rPr>
                <w:rFonts w:ascii="Calibri" w:eastAsia="Times New Roman" w:hAnsi="Calibri" w:cs="Times New Roman"/>
                <w:sz w:val="32"/>
                <w:szCs w:val="20"/>
                <w:lang w:eastAsia="en-GB"/>
              </w:rPr>
            </w:pPr>
          </w:p>
        </w:tc>
      </w:tr>
      <w:tr w:rsidR="00C87097" w:rsidRPr="00C87097" w14:paraId="032684F0"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069A611C" w14:textId="77777777" w:rsidR="00C87097" w:rsidRPr="00C87097" w:rsidRDefault="00C87097" w:rsidP="00C87097">
            <w:pPr>
              <w:spacing w:after="0" w:line="240" w:lineRule="auto"/>
              <w:rPr>
                <w:rFonts w:ascii="Calibri" w:eastAsia="Times New Roman" w:hAnsi="Calibri" w:cs="Times New Roman"/>
                <w:b/>
                <w:sz w:val="16"/>
                <w:szCs w:val="16"/>
                <w:lang w:eastAsia="en-GB"/>
              </w:rPr>
            </w:pPr>
            <w:r w:rsidRPr="00C87097">
              <w:rPr>
                <w:rFonts w:ascii="Calibri" w:eastAsia="Times New Roman" w:hAnsi="Calibri" w:cs="Times New Roman"/>
                <w:b/>
                <w:sz w:val="20"/>
                <w:szCs w:val="16"/>
                <w:lang w:eastAsia="en-GB"/>
              </w:rPr>
              <w:t xml:space="preserve">5. </w:t>
            </w:r>
            <w:r w:rsidRPr="00C87097">
              <w:rPr>
                <w:rFonts w:ascii="Calibri" w:eastAsia="Times New Roman" w:hAnsi="Calibri" w:cs="Times New Roman"/>
                <w:b/>
                <w:sz w:val="20"/>
                <w:szCs w:val="20"/>
                <w:lang w:eastAsia="en-GB"/>
              </w:rPr>
              <w:t>Skills for Professional Practice</w:t>
            </w:r>
            <w:r w:rsidRPr="00C87097">
              <w:rPr>
                <w:rFonts w:ascii="Calibri" w:eastAsia="Times New Roman" w:hAnsi="Calibri" w:cs="Times New Roman"/>
                <w:b/>
                <w:sz w:val="16"/>
                <w:szCs w:val="16"/>
                <w:lang w:eastAsia="en-GB"/>
              </w:rPr>
              <w:t xml:space="preserve"> </w:t>
            </w:r>
          </w:p>
          <w:p w14:paraId="6B8C2139" w14:textId="77777777" w:rsidR="00C87097" w:rsidRPr="00C87097" w:rsidRDefault="00C87097" w:rsidP="00C87097">
            <w:pPr>
              <w:spacing w:after="120" w:line="240" w:lineRule="auto"/>
              <w:rPr>
                <w:rFonts w:ascii="Calibri" w:eastAsia="Times New Roman" w:hAnsi="Calibri" w:cs="Times New Roman"/>
                <w:sz w:val="14"/>
                <w:szCs w:val="14"/>
                <w:lang w:eastAsia="en-GB"/>
              </w:rPr>
            </w:pPr>
            <w:r w:rsidRPr="00C87097">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9E36E6E" w14:textId="77777777" w:rsidR="00C87097" w:rsidRPr="00C87097" w:rsidRDefault="00C87097" w:rsidP="00C8709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10735D" w14:textId="77777777" w:rsidR="00C87097" w:rsidRPr="00C87097" w:rsidRDefault="00C87097" w:rsidP="00C87097">
            <w:pPr>
              <w:spacing w:after="0" w:line="240" w:lineRule="auto"/>
              <w:jc w:val="center"/>
              <w:rPr>
                <w:rFonts w:ascii="Calibri" w:eastAsia="Times New Roman" w:hAnsi="Calibri" w:cs="Times New Roman"/>
                <w:sz w:val="32"/>
                <w:szCs w:val="20"/>
                <w:lang w:eastAsia="en-GB"/>
              </w:rPr>
            </w:pPr>
          </w:p>
        </w:tc>
      </w:tr>
      <w:tr w:rsidR="00C87097" w:rsidRPr="00C87097" w14:paraId="146FFC0F" w14:textId="77777777" w:rsidTr="009642F1">
        <w:trPr>
          <w:trHeight w:val="451"/>
        </w:trPr>
        <w:tc>
          <w:tcPr>
            <w:tcW w:w="4435" w:type="pct"/>
            <w:vMerge w:val="restart"/>
            <w:tcBorders>
              <w:top w:val="single" w:sz="4" w:space="0" w:color="auto"/>
              <w:left w:val="single" w:sz="4" w:space="0" w:color="auto"/>
              <w:right w:val="single" w:sz="4" w:space="0" w:color="auto"/>
            </w:tcBorders>
          </w:tcPr>
          <w:p w14:paraId="77C6AFF8" w14:textId="77777777" w:rsidR="00C87097" w:rsidRPr="00C87097" w:rsidRDefault="00C87097" w:rsidP="00C87097">
            <w:pPr>
              <w:spacing w:after="120" w:line="240" w:lineRule="auto"/>
              <w:rPr>
                <w:rFonts w:ascii="Calibri" w:eastAsia="Times New Roman" w:hAnsi="Calibri" w:cs="Times New Roman"/>
                <w:sz w:val="20"/>
                <w:szCs w:val="14"/>
                <w:lang w:eastAsia="en-GB"/>
              </w:rPr>
            </w:pPr>
            <w:bookmarkStart w:id="48" w:name="feedbackSPP"/>
            <w:bookmarkEnd w:id="48"/>
            <w:r w:rsidRPr="00C87097">
              <w:rPr>
                <w:rFonts w:ascii="Calibri" w:eastAsia="Times New Roman" w:hAnsi="Calibri" w:cs="Times New Roman"/>
                <w:sz w:val="20"/>
                <w:szCs w:val="14"/>
                <w:lang w:eastAsia="en-GB"/>
              </w:rPr>
              <w:t>The report is well-written and presented. (Grade mark: 70.00%)</w:t>
            </w:r>
          </w:p>
        </w:tc>
        <w:tc>
          <w:tcPr>
            <w:tcW w:w="283" w:type="pct"/>
            <w:tcBorders>
              <w:top w:val="single" w:sz="4" w:space="0" w:color="auto"/>
              <w:left w:val="single" w:sz="4" w:space="0" w:color="auto"/>
              <w:right w:val="single" w:sz="4" w:space="0" w:color="auto"/>
            </w:tcBorders>
          </w:tcPr>
          <w:p w14:paraId="1C59B38F" w14:textId="77777777" w:rsidR="00C87097" w:rsidRPr="00C87097" w:rsidRDefault="00C87097" w:rsidP="00C87097">
            <w:pPr>
              <w:spacing w:after="0" w:line="240" w:lineRule="auto"/>
              <w:jc w:val="center"/>
              <w:rPr>
                <w:rFonts w:ascii="Calibri" w:eastAsia="Times New Roman" w:hAnsi="Calibri" w:cs="Times New Roman"/>
                <w:sz w:val="20"/>
                <w:szCs w:val="20"/>
                <w:lang w:eastAsia="en-GB"/>
              </w:rPr>
            </w:pPr>
            <w:bookmarkStart w:id="49" w:name="totalSPP"/>
            <w:bookmarkEnd w:id="49"/>
            <w:r w:rsidRPr="00C87097">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84A4619" w14:textId="77777777" w:rsidR="00C87097" w:rsidRPr="00C87097" w:rsidRDefault="00C87097" w:rsidP="00C87097">
            <w:pPr>
              <w:spacing w:after="0" w:line="240" w:lineRule="auto"/>
              <w:jc w:val="center"/>
              <w:rPr>
                <w:rFonts w:ascii="Calibri" w:eastAsia="Times New Roman" w:hAnsi="Calibri" w:cs="Times New Roman"/>
                <w:sz w:val="20"/>
                <w:szCs w:val="20"/>
                <w:lang w:eastAsia="en-GB"/>
              </w:rPr>
            </w:pPr>
            <w:bookmarkStart w:id="50" w:name="markSPP"/>
            <w:bookmarkEnd w:id="50"/>
            <w:r w:rsidRPr="00C87097">
              <w:rPr>
                <w:rFonts w:ascii="Calibri" w:eastAsia="Times New Roman" w:hAnsi="Calibri" w:cs="Times New Roman"/>
                <w:sz w:val="20"/>
                <w:szCs w:val="20"/>
                <w:lang w:eastAsia="en-GB"/>
              </w:rPr>
              <w:t>3.5</w:t>
            </w:r>
          </w:p>
        </w:tc>
      </w:tr>
      <w:tr w:rsidR="00C87097" w:rsidRPr="00C87097" w14:paraId="14F8ECDE" w14:textId="77777777" w:rsidTr="009642F1">
        <w:trPr>
          <w:trHeight w:val="450"/>
        </w:trPr>
        <w:tc>
          <w:tcPr>
            <w:tcW w:w="4435" w:type="pct"/>
            <w:vMerge/>
            <w:tcBorders>
              <w:left w:val="single" w:sz="4" w:space="0" w:color="auto"/>
              <w:bottom w:val="single" w:sz="4" w:space="0" w:color="auto"/>
              <w:right w:val="single" w:sz="4" w:space="0" w:color="auto"/>
            </w:tcBorders>
          </w:tcPr>
          <w:p w14:paraId="27259029" w14:textId="77777777" w:rsidR="00C87097" w:rsidRPr="00C87097" w:rsidRDefault="00C87097" w:rsidP="00C87097">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7183E06" w14:textId="77777777" w:rsidR="00C87097" w:rsidRPr="00C87097" w:rsidRDefault="00C87097" w:rsidP="00C8709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81050CF" w14:textId="77777777" w:rsidR="00C87097" w:rsidRPr="00C87097" w:rsidRDefault="00C87097" w:rsidP="00C87097">
            <w:pPr>
              <w:spacing w:after="0" w:line="240" w:lineRule="auto"/>
              <w:jc w:val="center"/>
              <w:rPr>
                <w:rFonts w:ascii="Calibri" w:eastAsia="Times New Roman" w:hAnsi="Calibri" w:cs="Times New Roman"/>
                <w:sz w:val="20"/>
                <w:szCs w:val="20"/>
                <w:lang w:eastAsia="en-GB"/>
              </w:rPr>
            </w:pPr>
          </w:p>
        </w:tc>
      </w:tr>
    </w:tbl>
    <w:p w14:paraId="2CA3C80E" w14:textId="77777777" w:rsidR="00C87097" w:rsidRPr="00C87097" w:rsidRDefault="00C87097" w:rsidP="00C87097">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87097" w:rsidRPr="00C87097" w14:paraId="669304F9" w14:textId="77777777" w:rsidTr="009642F1">
        <w:trPr>
          <w:cantSplit/>
        </w:trPr>
        <w:tc>
          <w:tcPr>
            <w:tcW w:w="6062" w:type="dxa"/>
            <w:vMerge w:val="restart"/>
            <w:shd w:val="pct15" w:color="auto" w:fill="auto"/>
            <w:vAlign w:val="center"/>
          </w:tcPr>
          <w:p w14:paraId="223E9EE6" w14:textId="77777777" w:rsidR="00C87097" w:rsidRPr="00C87097" w:rsidRDefault="00C87097" w:rsidP="00C87097">
            <w:pPr>
              <w:spacing w:after="0" w:line="240" w:lineRule="auto"/>
              <w:rPr>
                <w:rFonts w:ascii="Calibri" w:eastAsia="Times New Roman" w:hAnsi="Calibri" w:cs="Times New Roman"/>
                <w:sz w:val="16"/>
                <w:szCs w:val="16"/>
                <w:lang w:eastAsia="en-GB"/>
              </w:rPr>
            </w:pPr>
            <w:r w:rsidRPr="00C87097">
              <w:rPr>
                <w:rFonts w:ascii="Calibri" w:eastAsia="Times New Roman" w:hAnsi="Calibri" w:cs="Arial"/>
                <w:b/>
                <w:bCs/>
                <w:lang w:eastAsia="en-GB"/>
              </w:rPr>
              <w:t xml:space="preserve">Assignment Mark </w:t>
            </w:r>
            <w:r w:rsidRPr="00C87097">
              <w:rPr>
                <w:rFonts w:ascii="Calibri" w:eastAsia="Times New Roman" w:hAnsi="Calibri" w:cs="Arial"/>
                <w:bCs/>
                <w:lang w:eastAsia="en-GB"/>
              </w:rPr>
              <w:t>(</w:t>
            </w:r>
            <w:r w:rsidRPr="00C87097">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762A0EA" w14:textId="77777777" w:rsidR="00C87097" w:rsidRPr="00C87097" w:rsidRDefault="00C87097" w:rsidP="00C87097">
            <w:pPr>
              <w:spacing w:after="0" w:line="240" w:lineRule="auto"/>
              <w:rPr>
                <w:rFonts w:ascii="Calibri" w:eastAsia="Times New Roman" w:hAnsi="Calibri" w:cs="Arial"/>
                <w:b/>
                <w:bCs/>
                <w:sz w:val="16"/>
                <w:szCs w:val="16"/>
                <w:lang w:eastAsia="en-GB"/>
              </w:rPr>
            </w:pPr>
            <w:r w:rsidRPr="00C87097">
              <w:rPr>
                <w:rFonts w:ascii="Calibri" w:eastAsia="Times New Roman" w:hAnsi="Calibri" w:cs="Arial"/>
                <w:b/>
                <w:sz w:val="16"/>
                <w:szCs w:val="16"/>
                <w:lang w:eastAsia="en-GB"/>
              </w:rPr>
              <w:t>Late Submission Penalties (tick if appropriate)</w:t>
            </w:r>
          </w:p>
        </w:tc>
        <w:tc>
          <w:tcPr>
            <w:tcW w:w="1276" w:type="dxa"/>
            <w:vMerge w:val="restart"/>
            <w:vAlign w:val="center"/>
          </w:tcPr>
          <w:p w14:paraId="7DC41628" w14:textId="77777777" w:rsidR="00C87097" w:rsidRPr="00C87097" w:rsidRDefault="00C87097" w:rsidP="00C87097">
            <w:pPr>
              <w:spacing w:after="0" w:line="240" w:lineRule="auto"/>
              <w:jc w:val="right"/>
              <w:rPr>
                <w:rFonts w:ascii="Calibri" w:eastAsia="Times New Roman" w:hAnsi="Calibri" w:cs="Arial"/>
                <w:b/>
                <w:bCs/>
                <w:sz w:val="20"/>
                <w:szCs w:val="20"/>
                <w:lang w:eastAsia="en-GB"/>
              </w:rPr>
            </w:pPr>
            <w:bookmarkStart w:id="51" w:name="totalMark"/>
            <w:bookmarkEnd w:id="51"/>
            <w:r w:rsidRPr="00C87097">
              <w:rPr>
                <w:rFonts w:ascii="Calibri" w:eastAsia="Times New Roman" w:hAnsi="Calibri" w:cs="Arial"/>
                <w:b/>
                <w:bCs/>
                <w:sz w:val="20"/>
                <w:szCs w:val="20"/>
                <w:lang w:eastAsia="en-GB"/>
              </w:rPr>
              <w:t>70%</w:t>
            </w:r>
          </w:p>
        </w:tc>
      </w:tr>
      <w:tr w:rsidR="00C87097" w:rsidRPr="00C87097" w14:paraId="6B63AD21" w14:textId="77777777" w:rsidTr="009642F1">
        <w:trPr>
          <w:cantSplit/>
        </w:trPr>
        <w:tc>
          <w:tcPr>
            <w:tcW w:w="6062" w:type="dxa"/>
            <w:vMerge/>
            <w:vAlign w:val="bottom"/>
          </w:tcPr>
          <w:p w14:paraId="3132BBD2" w14:textId="77777777" w:rsidR="00C87097" w:rsidRPr="00C87097" w:rsidRDefault="00C87097" w:rsidP="00C87097">
            <w:pPr>
              <w:spacing w:after="0" w:line="240" w:lineRule="auto"/>
              <w:rPr>
                <w:rFonts w:ascii="Calibri" w:eastAsia="Times New Roman" w:hAnsi="Calibri" w:cs="Arial"/>
                <w:sz w:val="20"/>
                <w:szCs w:val="20"/>
                <w:lang w:eastAsia="en-GB"/>
              </w:rPr>
            </w:pPr>
          </w:p>
        </w:tc>
        <w:tc>
          <w:tcPr>
            <w:tcW w:w="2903" w:type="dxa"/>
            <w:vAlign w:val="bottom"/>
          </w:tcPr>
          <w:p w14:paraId="025C2855" w14:textId="77777777" w:rsidR="00C87097" w:rsidRPr="00C87097" w:rsidRDefault="00C87097" w:rsidP="00C87097">
            <w:pPr>
              <w:spacing w:after="0" w:line="240" w:lineRule="auto"/>
              <w:rPr>
                <w:rFonts w:ascii="Calibri" w:eastAsia="Times New Roman" w:hAnsi="Calibri" w:cs="Arial"/>
                <w:b/>
                <w:bCs/>
                <w:sz w:val="16"/>
                <w:szCs w:val="16"/>
                <w:lang w:eastAsia="en-GB"/>
              </w:rPr>
            </w:pPr>
            <w:r w:rsidRPr="00C87097">
              <w:rPr>
                <w:rFonts w:ascii="Calibri" w:eastAsia="Times New Roman" w:hAnsi="Calibri" w:cs="Arial"/>
                <w:sz w:val="16"/>
                <w:szCs w:val="16"/>
                <w:lang w:eastAsia="en-GB"/>
              </w:rPr>
              <w:t>Up to one week late</w:t>
            </w:r>
          </w:p>
        </w:tc>
        <w:tc>
          <w:tcPr>
            <w:tcW w:w="425" w:type="dxa"/>
            <w:vAlign w:val="bottom"/>
          </w:tcPr>
          <w:p w14:paraId="2483EB78" w14:textId="77777777" w:rsidR="00C87097" w:rsidRPr="00C87097" w:rsidRDefault="00C87097" w:rsidP="00C87097">
            <w:pPr>
              <w:spacing w:after="0" w:line="240" w:lineRule="auto"/>
              <w:jc w:val="center"/>
              <w:rPr>
                <w:rFonts w:ascii="Calibri" w:eastAsia="Times New Roman" w:hAnsi="Calibri" w:cs="Arial"/>
                <w:sz w:val="12"/>
                <w:szCs w:val="12"/>
                <w:lang w:eastAsia="en-GB"/>
              </w:rPr>
            </w:pPr>
            <w:bookmarkStart w:id="52" w:name="fourWeeksLate"/>
            <w:bookmarkEnd w:id="52"/>
          </w:p>
        </w:tc>
        <w:tc>
          <w:tcPr>
            <w:tcW w:w="1276" w:type="dxa"/>
            <w:vMerge/>
            <w:vAlign w:val="bottom"/>
          </w:tcPr>
          <w:p w14:paraId="73ED22F9" w14:textId="77777777" w:rsidR="00C87097" w:rsidRPr="00C87097" w:rsidRDefault="00C87097" w:rsidP="00C87097">
            <w:pPr>
              <w:spacing w:after="0" w:line="240" w:lineRule="auto"/>
              <w:ind w:leftChars="71" w:left="156"/>
              <w:rPr>
                <w:rFonts w:ascii="Calibri" w:eastAsia="Times New Roman" w:hAnsi="Calibri" w:cs="Arial"/>
                <w:sz w:val="20"/>
                <w:szCs w:val="20"/>
                <w:lang w:eastAsia="en-GB"/>
              </w:rPr>
            </w:pPr>
          </w:p>
        </w:tc>
      </w:tr>
      <w:tr w:rsidR="00C87097" w:rsidRPr="00C87097" w14:paraId="3A4DFF94" w14:textId="77777777" w:rsidTr="009642F1">
        <w:trPr>
          <w:cantSplit/>
        </w:trPr>
        <w:tc>
          <w:tcPr>
            <w:tcW w:w="6062" w:type="dxa"/>
            <w:vMerge/>
            <w:vAlign w:val="bottom"/>
          </w:tcPr>
          <w:p w14:paraId="69F5C2CC" w14:textId="77777777" w:rsidR="00C87097" w:rsidRPr="00C87097" w:rsidRDefault="00C87097" w:rsidP="00C87097">
            <w:pPr>
              <w:spacing w:after="0" w:line="240" w:lineRule="auto"/>
              <w:rPr>
                <w:rFonts w:ascii="Calibri" w:eastAsia="Times New Roman" w:hAnsi="Calibri" w:cs="Arial"/>
                <w:sz w:val="20"/>
                <w:szCs w:val="20"/>
                <w:lang w:eastAsia="en-GB"/>
              </w:rPr>
            </w:pPr>
          </w:p>
        </w:tc>
        <w:tc>
          <w:tcPr>
            <w:tcW w:w="2903" w:type="dxa"/>
            <w:vAlign w:val="bottom"/>
          </w:tcPr>
          <w:p w14:paraId="143EF709" w14:textId="77777777" w:rsidR="00C87097" w:rsidRPr="00C87097" w:rsidRDefault="00C87097" w:rsidP="00C87097">
            <w:pPr>
              <w:spacing w:after="0" w:line="240" w:lineRule="auto"/>
              <w:rPr>
                <w:rFonts w:ascii="Calibri" w:eastAsia="Times New Roman" w:hAnsi="Calibri" w:cs="Arial"/>
                <w:b/>
                <w:bCs/>
                <w:sz w:val="16"/>
                <w:szCs w:val="16"/>
                <w:lang w:eastAsia="en-GB"/>
              </w:rPr>
            </w:pPr>
            <w:r w:rsidRPr="00C87097">
              <w:rPr>
                <w:rFonts w:ascii="Calibri" w:eastAsia="Times New Roman" w:hAnsi="Calibri" w:cs="Arial"/>
                <w:sz w:val="16"/>
                <w:szCs w:val="16"/>
                <w:lang w:eastAsia="en-GB"/>
              </w:rPr>
              <w:t>1st/2nd/3rd attempt?</w:t>
            </w:r>
          </w:p>
        </w:tc>
        <w:tc>
          <w:tcPr>
            <w:tcW w:w="425" w:type="dxa"/>
            <w:vAlign w:val="bottom"/>
          </w:tcPr>
          <w:p w14:paraId="4E97CF76" w14:textId="77777777" w:rsidR="00C87097" w:rsidRPr="00C87097" w:rsidRDefault="00C87097" w:rsidP="00C87097">
            <w:pPr>
              <w:spacing w:after="0" w:line="240" w:lineRule="auto"/>
              <w:jc w:val="center"/>
              <w:rPr>
                <w:rFonts w:ascii="Calibri" w:eastAsia="Times New Roman" w:hAnsi="Calibri" w:cs="Arial"/>
                <w:sz w:val="12"/>
                <w:szCs w:val="12"/>
                <w:lang w:eastAsia="en-GB"/>
              </w:rPr>
            </w:pPr>
            <w:bookmarkStart w:id="53" w:name="firstAttempt"/>
            <w:bookmarkEnd w:id="53"/>
          </w:p>
        </w:tc>
        <w:tc>
          <w:tcPr>
            <w:tcW w:w="1276" w:type="dxa"/>
            <w:vMerge/>
            <w:vAlign w:val="bottom"/>
          </w:tcPr>
          <w:p w14:paraId="30FECEBD" w14:textId="77777777" w:rsidR="00C87097" w:rsidRPr="00C87097" w:rsidRDefault="00C87097" w:rsidP="00C87097">
            <w:pPr>
              <w:spacing w:after="0" w:line="240" w:lineRule="auto"/>
              <w:ind w:firstLineChars="141" w:firstLine="282"/>
              <w:rPr>
                <w:rFonts w:ascii="Calibri" w:eastAsia="Times New Roman" w:hAnsi="Calibri" w:cs="Arial"/>
                <w:sz w:val="20"/>
                <w:szCs w:val="20"/>
                <w:lang w:eastAsia="en-GB"/>
              </w:rPr>
            </w:pPr>
          </w:p>
        </w:tc>
      </w:tr>
    </w:tbl>
    <w:p w14:paraId="5D529F37" w14:textId="77777777" w:rsidR="00C87097" w:rsidRPr="00C87097" w:rsidRDefault="00C87097" w:rsidP="00C87097">
      <w:pPr>
        <w:spacing w:after="200" w:line="276" w:lineRule="auto"/>
        <w:rPr>
          <w:rFonts w:ascii="Calibri" w:eastAsia="Calibri" w:hAnsi="Calibri" w:cs="Times New Roman"/>
        </w:rPr>
      </w:pPr>
    </w:p>
    <w:p w14:paraId="1836DA04" w14:textId="249E5312" w:rsidR="004D14AB" w:rsidRPr="005150B4" w:rsidRDefault="004D14AB" w:rsidP="005150B4">
      <w:bookmarkStart w:id="54" w:name="_GoBack"/>
      <w:bookmarkEnd w:id="54"/>
    </w:p>
    <w:sectPr w:rsidR="004D14AB" w:rsidRPr="005150B4" w:rsidSect="00C57238">
      <w:footerReference w:type="default" r:id="rId1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1" w:author="Kemi Ademoye" w:date="2018-01-14T12:57:00Z" w:initials="KA">
    <w:p w14:paraId="53869CB0" w14:textId="73799673" w:rsidR="00C37695" w:rsidRDefault="00C3769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13" w:author="Kemi Ademoye" w:date="2018-01-14T12:58:00Z" w:initials="KA">
    <w:p w14:paraId="493AE284" w14:textId="5C17EEA5" w:rsidR="00C37695" w:rsidRDefault="00C37695">
      <w:pPr>
        <w:pStyle w:val="CommentText"/>
      </w:pPr>
      <w:r>
        <w:rPr>
          <w:rStyle w:val="CommentReference"/>
        </w:rPr>
        <w:annotationRef/>
      </w:r>
      <w:r>
        <w:t>Good</w:t>
      </w:r>
    </w:p>
  </w:comment>
  <w:comment w:id="15" w:author="Kemi Ademoye" w:date="2018-01-14T12:59:00Z" w:initials="KA">
    <w:p w14:paraId="2B509108" w14:textId="77777777" w:rsidR="001244F9" w:rsidRDefault="001244F9">
      <w:pPr>
        <w:pStyle w:val="CommentText"/>
      </w:pPr>
      <w:r>
        <w:rPr>
          <w:rStyle w:val="CommentReference"/>
        </w:rPr>
        <w:annotationRef/>
      </w:r>
      <w:r>
        <w:t xml:space="preserve">Image is bit small. </w:t>
      </w:r>
    </w:p>
    <w:p w14:paraId="2F04C0F6" w14:textId="77777777" w:rsidR="001244F9" w:rsidRDefault="001244F9">
      <w:pPr>
        <w:pStyle w:val="CommentText"/>
      </w:pPr>
    </w:p>
    <w:p w14:paraId="0DCC0A3F" w14:textId="77777777" w:rsidR="001244F9" w:rsidRDefault="001244F9">
      <w:pPr>
        <w:pStyle w:val="CommentText"/>
      </w:pPr>
      <w:r>
        <w:t>Some comments below.</w:t>
      </w:r>
    </w:p>
    <w:p w14:paraId="29E89166" w14:textId="77777777" w:rsidR="001244F9" w:rsidRDefault="001244F9">
      <w:pPr>
        <w:pStyle w:val="CommentText"/>
      </w:pPr>
    </w:p>
    <w:p w14:paraId="025DD511" w14:textId="77777777" w:rsidR="001244F9" w:rsidRDefault="001244F9">
      <w:pPr>
        <w:pStyle w:val="CommentText"/>
      </w:pPr>
      <w:r>
        <w:t>It would have been nice if the elements in the sidebar were actually links to more information. Their appearance and captions suggests this behaviour.</w:t>
      </w:r>
    </w:p>
    <w:p w14:paraId="3D64B5F5" w14:textId="77777777" w:rsidR="001244F9" w:rsidRDefault="001244F9">
      <w:pPr>
        <w:pStyle w:val="CommentText"/>
      </w:pPr>
    </w:p>
    <w:p w14:paraId="36A9FB45" w14:textId="00889E97" w:rsidR="001244F9" w:rsidRDefault="001244F9">
      <w:pPr>
        <w:pStyle w:val="CommentText"/>
      </w:pPr>
      <w:r>
        <w:t>Good use of the underline to signpost the current page in the main menu., especially as the menu text/background colour could be low contrast for some users.</w:t>
      </w:r>
    </w:p>
    <w:p w14:paraId="1438B96F" w14:textId="5F2EA21A" w:rsidR="0088240F" w:rsidRDefault="0088240F">
      <w:pPr>
        <w:pStyle w:val="CommentText"/>
      </w:pPr>
    </w:p>
    <w:p w14:paraId="1B0DAF6E" w14:textId="4698C986" w:rsidR="0088240F" w:rsidRDefault="0088240F">
      <w:pPr>
        <w:pStyle w:val="CommentText"/>
      </w:pPr>
      <w:r>
        <w:t>Remember to provide alternative text descriptions using the alt attribute for your images to improve accessibility. See the additional comment below for the gallery page.</w:t>
      </w:r>
    </w:p>
  </w:comment>
  <w:comment w:id="16" w:author="Kemi Ademoye" w:date="2018-01-14T13:09:00Z" w:initials="KA">
    <w:p w14:paraId="3C17525A" w14:textId="716C08EB" w:rsidR="000E677F" w:rsidRDefault="000E677F">
      <w:pPr>
        <w:pStyle w:val="CommentText"/>
      </w:pPr>
      <w:r>
        <w:rPr>
          <w:rStyle w:val="CommentReference"/>
        </w:rPr>
        <w:annotationRef/>
      </w:r>
      <w:r>
        <w:t>Consider making the logo a link back to the home page as users tend to expect this behaviour.</w:t>
      </w:r>
    </w:p>
  </w:comment>
  <w:comment w:id="17" w:author="Kemi Ademoye" w:date="2018-01-14T13:03:00Z" w:initials="KA">
    <w:p w14:paraId="5F5C4737" w14:textId="44F4790E" w:rsidR="00DF5868" w:rsidRDefault="00DF5868">
      <w:pPr>
        <w:pStyle w:val="CommentText"/>
      </w:pPr>
      <w:r>
        <w:rPr>
          <w:rStyle w:val="CommentReference"/>
        </w:rPr>
        <w:annotationRef/>
      </w:r>
      <w:r>
        <w:t>For this page, make the important information, such as the price, a bit more obvious to the user with some additional CSS formatting.</w:t>
      </w:r>
    </w:p>
  </w:comment>
  <w:comment w:id="18" w:author="Kemi Ademoye" w:date="2018-01-14T13:05:00Z" w:initials="KA">
    <w:p w14:paraId="226F87C0" w14:textId="3ED101FA" w:rsidR="00465BDE" w:rsidRDefault="00465BDE">
      <w:pPr>
        <w:pStyle w:val="CommentText"/>
      </w:pPr>
      <w:r>
        <w:rPr>
          <w:rStyle w:val="CommentReference"/>
        </w:rPr>
        <w:annotationRef/>
      </w:r>
      <w:r>
        <w:t>As mentioned above, provide alternative text descriptions for images. For this page, the use of captions would also have been beneficial to all users. In the case of visually-impaired users, there is no way they would be able to get any content from this page. Visually impaired users appreciate such content via the alternative text descriptions or captions.</w:t>
      </w:r>
    </w:p>
    <w:p w14:paraId="734597C7" w14:textId="4FDCA3D4" w:rsidR="00C170E6" w:rsidRDefault="00C170E6">
      <w:pPr>
        <w:pStyle w:val="CommentText"/>
      </w:pPr>
    </w:p>
    <w:p w14:paraId="5E85E3A4" w14:textId="1542A77F" w:rsidR="00C170E6" w:rsidRDefault="00C170E6">
      <w:pPr>
        <w:pStyle w:val="CommentText"/>
      </w:pPr>
      <w:r>
        <w:t>Okay I have seen your accessibility evaluation below.</w:t>
      </w:r>
    </w:p>
  </w:comment>
  <w:comment w:id="19" w:author="Kemi Ademoye" w:date="2018-01-14T13:07:00Z" w:initials="KA">
    <w:p w14:paraId="1F3C77D9" w14:textId="6824C4E2" w:rsidR="00DB6DAC" w:rsidRDefault="00DB6DAC">
      <w:pPr>
        <w:pStyle w:val="CommentText"/>
      </w:pPr>
      <w:r>
        <w:rPr>
          <w:rStyle w:val="CommentReference"/>
        </w:rPr>
        <w:annotationRef/>
      </w:r>
      <w:r>
        <w:t>Again, make the important information a bit more obvious to the user. I am also not convi</w:t>
      </w:r>
      <w:r w:rsidR="00F037E1">
        <w:t>nced with the centred alignment combined with bullet points. I think you should either remove the bullet points if you are going to centre the text or leave the default left alignment.</w:t>
      </w:r>
    </w:p>
  </w:comment>
  <w:comment w:id="20" w:author="Kemi Ademoye" w:date="2018-01-14T13:10:00Z" w:initials="KA">
    <w:p w14:paraId="4B13E30A" w14:textId="267E205B" w:rsidR="00046D1A" w:rsidRDefault="00046D1A">
      <w:pPr>
        <w:pStyle w:val="CommentText"/>
      </w:pPr>
      <w:r>
        <w:rPr>
          <w:rStyle w:val="CommentReference"/>
        </w:rPr>
        <w:annotationRef/>
      </w:r>
      <w:r>
        <w:t>Please see earlier comments</w:t>
      </w:r>
    </w:p>
  </w:comment>
  <w:comment w:id="23" w:author="Kemi Ademoye" w:date="2018-01-14T13:10:00Z" w:initials="KA">
    <w:p w14:paraId="3B8279EE" w14:textId="6E24E843" w:rsidR="00A21CFD" w:rsidRDefault="00A21CFD">
      <w:pPr>
        <w:pStyle w:val="CommentText"/>
      </w:pPr>
      <w:r>
        <w:rPr>
          <w:rStyle w:val="CommentReference"/>
        </w:rPr>
        <w:annotationRef/>
      </w:r>
      <w:r>
        <w:t>Please note that accessibility extends to other users too</w:t>
      </w:r>
    </w:p>
  </w:comment>
  <w:comment w:id="24" w:author="Kemi Ademoye" w:date="2018-01-14T13:11:00Z" w:initials="KA">
    <w:p w14:paraId="0E6500BA" w14:textId="77777777" w:rsidR="00C170E6" w:rsidRDefault="00C170E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5F8035A7" w14:textId="77777777" w:rsidR="00C170E6" w:rsidRDefault="00C170E6">
      <w:pPr>
        <w:pStyle w:val="CommentText"/>
      </w:pPr>
    </w:p>
    <w:p w14:paraId="040AF74A" w14:textId="54972F5E" w:rsidR="00C170E6" w:rsidRDefault="00C170E6">
      <w:pPr>
        <w:pStyle w:val="CommentText"/>
      </w:pPr>
      <w:r>
        <w:t>Reference(s):http://grammar.about.com/od/words/a/EnglishContractions.htm</w:t>
      </w:r>
    </w:p>
  </w:comment>
  <w:comment w:id="29" w:author="Kemi Ademoye" w:date="2018-01-14T13:12:00Z" w:initials="KA">
    <w:p w14:paraId="7D072A13" w14:textId="5C695C83" w:rsidR="00404924" w:rsidRDefault="00404924">
      <w:pPr>
        <w:pStyle w:val="CommentText"/>
      </w:pPr>
      <w:r>
        <w:rPr>
          <w:rStyle w:val="CommentReference"/>
        </w:rPr>
        <w:annotationRef/>
      </w:r>
      <w:r>
        <w:t>While this is good, in terms of accessibility, content refers to the language of the content, its structure and hierarchical presentation, etc.</w:t>
      </w:r>
    </w:p>
  </w:comment>
  <w:comment w:id="30" w:author="Kemi Ademoye" w:date="2018-01-14T13:14:00Z" w:initials="KA">
    <w:p w14:paraId="553C536C" w14:textId="2E93C09D" w:rsidR="00A13CAC" w:rsidRDefault="00A13CAC">
      <w:pPr>
        <w:pStyle w:val="CommentText"/>
      </w:pPr>
      <w:r>
        <w:rPr>
          <w:rStyle w:val="CommentReference"/>
        </w:rPr>
        <w:annotationRef/>
      </w:r>
      <w:r>
        <w:t>Try and be consistent with your headings and use the heading tags, h1 … h6. If you want to format them differently from the default behaviour, then use CSS to do this. This is one of the reco</w:t>
      </w:r>
      <w:r w:rsidR="00ED5A9C">
        <w:t>mmended guidelines of WCAG.</w:t>
      </w:r>
    </w:p>
  </w:comment>
  <w:comment w:id="31" w:author="Kemi Ademoye" w:date="2018-01-14T13:16:00Z" w:initials="KA">
    <w:p w14:paraId="4366CAD3" w14:textId="0E89185F" w:rsidR="005918D8" w:rsidRDefault="005918D8">
      <w:pPr>
        <w:pStyle w:val="CommentText"/>
      </w:pPr>
      <w:r>
        <w:rPr>
          <w:rStyle w:val="CommentReference"/>
        </w:rPr>
        <w:annotationRef/>
      </w:r>
      <w:r>
        <w:t>What about the menu section? This is the area of your site that users may experience some low contrast issues.</w:t>
      </w:r>
    </w:p>
  </w:comment>
  <w:comment w:id="32" w:author="Kemi Ademoye" w:date="2018-01-14T13:18:00Z" w:initials="KA">
    <w:p w14:paraId="4672FCA0" w14:textId="7BD3A813" w:rsidR="002D2ED1" w:rsidRDefault="002D2ED1">
      <w:pPr>
        <w:pStyle w:val="CommentText"/>
      </w:pPr>
      <w:r>
        <w:rPr>
          <w:rStyle w:val="CommentReference"/>
        </w:rPr>
        <w:annotationRef/>
      </w:r>
      <w:r>
        <w:t>Although you have provided a good accessibility evaluation, it is expected that you will cross-reference your discussion with the different recommendations of the WCAG guidelines.</w:t>
      </w:r>
    </w:p>
  </w:comment>
  <w:comment w:id="34" w:author="Kemi Ademoye" w:date="2018-01-14T13:19:00Z" w:initials="KA">
    <w:p w14:paraId="1C8C9728" w14:textId="409AAEDA" w:rsidR="00B67D6A" w:rsidRDefault="00B67D6A">
      <w:pPr>
        <w:pStyle w:val="CommentText"/>
      </w:pPr>
      <w:r>
        <w:rPr>
          <w:rStyle w:val="CommentReference"/>
        </w:rPr>
        <w:annotationRef/>
      </w:r>
      <w:r>
        <w:t>Reference list is too brief. You are expected to consult a wider range of reference sources for your assignments. Also, remember to add date accessed to web references.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3869CB0" w15:done="0"/>
  <w15:commentEx w15:paraId="493AE284" w15:done="0"/>
  <w15:commentEx w15:paraId="1B0DAF6E" w15:done="0"/>
  <w15:commentEx w15:paraId="3C17525A" w15:done="0"/>
  <w15:commentEx w15:paraId="5F5C4737" w15:done="0"/>
  <w15:commentEx w15:paraId="5E85E3A4" w15:done="0"/>
  <w15:commentEx w15:paraId="1F3C77D9" w15:done="0"/>
  <w15:commentEx w15:paraId="4B13E30A" w15:done="0"/>
  <w15:commentEx w15:paraId="3B8279EE" w15:done="0"/>
  <w15:commentEx w15:paraId="040AF74A" w15:done="0"/>
  <w15:commentEx w15:paraId="7D072A13" w15:done="0"/>
  <w15:commentEx w15:paraId="553C536C" w15:done="0"/>
  <w15:commentEx w15:paraId="4366CAD3" w15:done="0"/>
  <w15:commentEx w15:paraId="4672FCA0" w15:done="0"/>
  <w15:commentEx w15:paraId="1C8C972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E65E28" w14:textId="77777777" w:rsidR="00B4562E" w:rsidRDefault="00B4562E" w:rsidP="00053308">
      <w:pPr>
        <w:spacing w:after="0" w:line="240" w:lineRule="auto"/>
      </w:pPr>
      <w:r>
        <w:separator/>
      </w:r>
    </w:p>
  </w:endnote>
  <w:endnote w:type="continuationSeparator" w:id="0">
    <w:p w14:paraId="2101A2EE" w14:textId="77777777" w:rsidR="00B4562E" w:rsidRDefault="00B4562E" w:rsidP="00053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B2E1A3" w14:textId="77777777" w:rsidR="00C57238" w:rsidRDefault="00B456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87097">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87097">
      <w:rPr>
        <w:b/>
        <w:noProof/>
      </w:rPr>
      <w:t>11</w:t>
    </w:r>
    <w:r>
      <w:rPr>
        <w:b/>
        <w:sz w:val="24"/>
        <w:szCs w:val="24"/>
      </w:rPr>
      <w:fldChar w:fldCharType="end"/>
    </w:r>
  </w:p>
  <w:p w14:paraId="7A871030" w14:textId="77777777" w:rsidR="00C57238" w:rsidRDefault="00B4562E">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078CA0" w14:textId="77777777" w:rsidR="00B4562E" w:rsidRDefault="00B4562E" w:rsidP="00053308">
      <w:pPr>
        <w:spacing w:after="0" w:line="240" w:lineRule="auto"/>
      </w:pPr>
      <w:r>
        <w:separator/>
      </w:r>
    </w:p>
  </w:footnote>
  <w:footnote w:type="continuationSeparator" w:id="0">
    <w:p w14:paraId="5C386581" w14:textId="77777777" w:rsidR="00B4562E" w:rsidRDefault="00B4562E" w:rsidP="000533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308"/>
    <w:rsid w:val="00046D1A"/>
    <w:rsid w:val="00052342"/>
    <w:rsid w:val="00053308"/>
    <w:rsid w:val="00056785"/>
    <w:rsid w:val="00073160"/>
    <w:rsid w:val="00081A2E"/>
    <w:rsid w:val="000E677F"/>
    <w:rsid w:val="001244F9"/>
    <w:rsid w:val="0017228E"/>
    <w:rsid w:val="00193B33"/>
    <w:rsid w:val="001B7927"/>
    <w:rsid w:val="001F37C0"/>
    <w:rsid w:val="00223E9C"/>
    <w:rsid w:val="00236811"/>
    <w:rsid w:val="00283480"/>
    <w:rsid w:val="00296CBA"/>
    <w:rsid w:val="002D2ED1"/>
    <w:rsid w:val="0034164D"/>
    <w:rsid w:val="0035133A"/>
    <w:rsid w:val="003B2A9D"/>
    <w:rsid w:val="00404924"/>
    <w:rsid w:val="0041792C"/>
    <w:rsid w:val="00465BDE"/>
    <w:rsid w:val="00474FBD"/>
    <w:rsid w:val="004D14AB"/>
    <w:rsid w:val="004E1E23"/>
    <w:rsid w:val="00500CE0"/>
    <w:rsid w:val="005150B4"/>
    <w:rsid w:val="0053368E"/>
    <w:rsid w:val="00581280"/>
    <w:rsid w:val="005918D8"/>
    <w:rsid w:val="005F339B"/>
    <w:rsid w:val="006239BC"/>
    <w:rsid w:val="00624A1E"/>
    <w:rsid w:val="0069171A"/>
    <w:rsid w:val="00695A74"/>
    <w:rsid w:val="006C3F13"/>
    <w:rsid w:val="006F783A"/>
    <w:rsid w:val="00714B5B"/>
    <w:rsid w:val="0071661C"/>
    <w:rsid w:val="00732858"/>
    <w:rsid w:val="007614DE"/>
    <w:rsid w:val="0077508D"/>
    <w:rsid w:val="007D6C4E"/>
    <w:rsid w:val="0085439C"/>
    <w:rsid w:val="008717B9"/>
    <w:rsid w:val="0088240F"/>
    <w:rsid w:val="00886A44"/>
    <w:rsid w:val="008A4F5D"/>
    <w:rsid w:val="008D7694"/>
    <w:rsid w:val="00996BDC"/>
    <w:rsid w:val="009D44C8"/>
    <w:rsid w:val="009E6D2B"/>
    <w:rsid w:val="009F6172"/>
    <w:rsid w:val="00A13CAC"/>
    <w:rsid w:val="00A21CFD"/>
    <w:rsid w:val="00B1141D"/>
    <w:rsid w:val="00B1766C"/>
    <w:rsid w:val="00B4562E"/>
    <w:rsid w:val="00B52C65"/>
    <w:rsid w:val="00B67D6A"/>
    <w:rsid w:val="00BF4B99"/>
    <w:rsid w:val="00C16BC0"/>
    <w:rsid w:val="00C170E6"/>
    <w:rsid w:val="00C37695"/>
    <w:rsid w:val="00C5630B"/>
    <w:rsid w:val="00C87097"/>
    <w:rsid w:val="00CB4AF4"/>
    <w:rsid w:val="00D44D50"/>
    <w:rsid w:val="00D904F7"/>
    <w:rsid w:val="00DA50BA"/>
    <w:rsid w:val="00DB6DAC"/>
    <w:rsid w:val="00DF5868"/>
    <w:rsid w:val="00E115D0"/>
    <w:rsid w:val="00E44C40"/>
    <w:rsid w:val="00ED5A9C"/>
    <w:rsid w:val="00F037E1"/>
    <w:rsid w:val="00F442A9"/>
    <w:rsid w:val="00FC5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64EAC"/>
  <w15:chartTrackingRefBased/>
  <w15:docId w15:val="{FE06C397-2412-40E9-8070-83DA8D69E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533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33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150B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33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3308"/>
  </w:style>
  <w:style w:type="paragraph" w:styleId="Footer">
    <w:name w:val="footer"/>
    <w:basedOn w:val="Normal"/>
    <w:link w:val="FooterChar"/>
    <w:uiPriority w:val="99"/>
    <w:unhideWhenUsed/>
    <w:rsid w:val="000533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3308"/>
  </w:style>
  <w:style w:type="character" w:customStyle="1" w:styleId="Heading1Char">
    <w:name w:val="Heading 1 Char"/>
    <w:basedOn w:val="DefaultParagraphFont"/>
    <w:link w:val="Heading1"/>
    <w:uiPriority w:val="9"/>
    <w:rsid w:val="00053308"/>
    <w:rPr>
      <w:rFonts w:asciiTheme="majorHAnsi" w:eastAsiaTheme="majorEastAsia" w:hAnsiTheme="majorHAnsi" w:cstheme="majorBidi"/>
      <w:color w:val="2F5496" w:themeColor="accent1" w:themeShade="BF"/>
      <w:sz w:val="32"/>
      <w:szCs w:val="32"/>
    </w:rPr>
  </w:style>
  <w:style w:type="paragraph" w:styleId="IntenseQuote">
    <w:name w:val="Intense Quote"/>
    <w:basedOn w:val="Normal"/>
    <w:next w:val="Normal"/>
    <w:link w:val="IntenseQuoteChar"/>
    <w:uiPriority w:val="30"/>
    <w:qFormat/>
    <w:rsid w:val="0005330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53308"/>
    <w:rPr>
      <w:i/>
      <w:iCs/>
      <w:color w:val="4472C4" w:themeColor="accent1"/>
    </w:rPr>
  </w:style>
  <w:style w:type="character" w:customStyle="1" w:styleId="Heading2Char">
    <w:name w:val="Heading 2 Char"/>
    <w:basedOn w:val="DefaultParagraphFont"/>
    <w:link w:val="Heading2"/>
    <w:uiPriority w:val="9"/>
    <w:rsid w:val="00053308"/>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8717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717B9"/>
    <w:rPr>
      <w:rFonts w:eastAsiaTheme="minorEastAsia"/>
      <w:lang w:val="en-US"/>
    </w:rPr>
  </w:style>
  <w:style w:type="paragraph" w:styleId="TOCHeading">
    <w:name w:val="TOC Heading"/>
    <w:basedOn w:val="Heading1"/>
    <w:next w:val="Normal"/>
    <w:uiPriority w:val="39"/>
    <w:unhideWhenUsed/>
    <w:qFormat/>
    <w:rsid w:val="008717B9"/>
    <w:pPr>
      <w:outlineLvl w:val="9"/>
    </w:pPr>
    <w:rPr>
      <w:lang w:val="en-US"/>
    </w:rPr>
  </w:style>
  <w:style w:type="paragraph" w:styleId="TOC1">
    <w:name w:val="toc 1"/>
    <w:basedOn w:val="Normal"/>
    <w:next w:val="Normal"/>
    <w:autoRedefine/>
    <w:uiPriority w:val="39"/>
    <w:unhideWhenUsed/>
    <w:rsid w:val="008717B9"/>
    <w:pPr>
      <w:spacing w:after="100"/>
    </w:pPr>
  </w:style>
  <w:style w:type="paragraph" w:styleId="TOC2">
    <w:name w:val="toc 2"/>
    <w:basedOn w:val="Normal"/>
    <w:next w:val="Normal"/>
    <w:autoRedefine/>
    <w:uiPriority w:val="39"/>
    <w:unhideWhenUsed/>
    <w:rsid w:val="008717B9"/>
    <w:pPr>
      <w:spacing w:after="100"/>
      <w:ind w:left="220"/>
    </w:pPr>
  </w:style>
  <w:style w:type="character" w:styleId="Hyperlink">
    <w:name w:val="Hyperlink"/>
    <w:basedOn w:val="DefaultParagraphFont"/>
    <w:uiPriority w:val="99"/>
    <w:unhideWhenUsed/>
    <w:rsid w:val="008717B9"/>
    <w:rPr>
      <w:color w:val="0563C1" w:themeColor="hyperlink"/>
      <w:u w:val="single"/>
    </w:rPr>
  </w:style>
  <w:style w:type="paragraph" w:styleId="ListParagraph">
    <w:name w:val="List Paragraph"/>
    <w:basedOn w:val="Normal"/>
    <w:uiPriority w:val="34"/>
    <w:qFormat/>
    <w:rsid w:val="0071661C"/>
    <w:pPr>
      <w:spacing w:after="0" w:line="240" w:lineRule="auto"/>
      <w:ind w:left="720"/>
      <w:contextualSpacing/>
    </w:pPr>
    <w:rPr>
      <w:rFonts w:ascii="Times New Roman" w:eastAsia="Times New Roman" w:hAnsi="Times New Roman" w:cs="Times New Roman"/>
      <w:sz w:val="24"/>
      <w:szCs w:val="20"/>
      <w:lang w:eastAsia="en-GB"/>
    </w:rPr>
  </w:style>
  <w:style w:type="character" w:customStyle="1" w:styleId="Heading3Char">
    <w:name w:val="Heading 3 Char"/>
    <w:basedOn w:val="DefaultParagraphFont"/>
    <w:link w:val="Heading3"/>
    <w:uiPriority w:val="9"/>
    <w:rsid w:val="005150B4"/>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4D14AB"/>
  </w:style>
  <w:style w:type="character" w:styleId="CommentReference">
    <w:name w:val="annotation reference"/>
    <w:basedOn w:val="DefaultParagraphFont"/>
    <w:uiPriority w:val="99"/>
    <w:semiHidden/>
    <w:unhideWhenUsed/>
    <w:rsid w:val="00C37695"/>
    <w:rPr>
      <w:sz w:val="16"/>
      <w:szCs w:val="16"/>
    </w:rPr>
  </w:style>
  <w:style w:type="paragraph" w:styleId="CommentText">
    <w:name w:val="annotation text"/>
    <w:basedOn w:val="Normal"/>
    <w:link w:val="CommentTextChar"/>
    <w:uiPriority w:val="99"/>
    <w:semiHidden/>
    <w:unhideWhenUsed/>
    <w:rsid w:val="00C37695"/>
    <w:pPr>
      <w:spacing w:line="240" w:lineRule="auto"/>
    </w:pPr>
    <w:rPr>
      <w:sz w:val="20"/>
      <w:szCs w:val="20"/>
    </w:rPr>
  </w:style>
  <w:style w:type="character" w:customStyle="1" w:styleId="CommentTextChar">
    <w:name w:val="Comment Text Char"/>
    <w:basedOn w:val="DefaultParagraphFont"/>
    <w:link w:val="CommentText"/>
    <w:uiPriority w:val="99"/>
    <w:semiHidden/>
    <w:rsid w:val="00C37695"/>
    <w:rPr>
      <w:sz w:val="20"/>
      <w:szCs w:val="20"/>
    </w:rPr>
  </w:style>
  <w:style w:type="paragraph" w:styleId="CommentSubject">
    <w:name w:val="annotation subject"/>
    <w:basedOn w:val="CommentText"/>
    <w:next w:val="CommentText"/>
    <w:link w:val="CommentSubjectChar"/>
    <w:uiPriority w:val="99"/>
    <w:semiHidden/>
    <w:unhideWhenUsed/>
    <w:rsid w:val="00C37695"/>
    <w:rPr>
      <w:b/>
      <w:bCs/>
    </w:rPr>
  </w:style>
  <w:style w:type="character" w:customStyle="1" w:styleId="CommentSubjectChar">
    <w:name w:val="Comment Subject Char"/>
    <w:basedOn w:val="CommentTextChar"/>
    <w:link w:val="CommentSubject"/>
    <w:uiPriority w:val="99"/>
    <w:semiHidden/>
    <w:rsid w:val="00C37695"/>
    <w:rPr>
      <w:b/>
      <w:bCs/>
      <w:sz w:val="20"/>
      <w:szCs w:val="20"/>
    </w:rPr>
  </w:style>
  <w:style w:type="paragraph" w:styleId="BalloonText">
    <w:name w:val="Balloon Text"/>
    <w:basedOn w:val="Normal"/>
    <w:link w:val="BalloonTextChar"/>
    <w:uiPriority w:val="99"/>
    <w:semiHidden/>
    <w:unhideWhenUsed/>
    <w:rsid w:val="00C376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76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532477">
      <w:bodyDiv w:val="1"/>
      <w:marLeft w:val="0"/>
      <w:marRight w:val="0"/>
      <w:marTop w:val="0"/>
      <w:marBottom w:val="0"/>
      <w:divBdr>
        <w:top w:val="none" w:sz="0" w:space="0" w:color="auto"/>
        <w:left w:val="none" w:sz="0" w:space="0" w:color="auto"/>
        <w:bottom w:val="none" w:sz="0" w:space="0" w:color="auto"/>
        <w:right w:val="none" w:sz="0" w:space="0" w:color="auto"/>
      </w:divBdr>
    </w:div>
    <w:div w:id="377163624">
      <w:bodyDiv w:val="1"/>
      <w:marLeft w:val="0"/>
      <w:marRight w:val="0"/>
      <w:marTop w:val="0"/>
      <w:marBottom w:val="0"/>
      <w:divBdr>
        <w:top w:val="none" w:sz="0" w:space="0" w:color="auto"/>
        <w:left w:val="none" w:sz="0" w:space="0" w:color="auto"/>
        <w:bottom w:val="none" w:sz="0" w:space="0" w:color="auto"/>
        <w:right w:val="none" w:sz="0" w:space="0" w:color="auto"/>
      </w:divBdr>
    </w:div>
    <w:div w:id="681395349">
      <w:bodyDiv w:val="1"/>
      <w:marLeft w:val="0"/>
      <w:marRight w:val="0"/>
      <w:marTop w:val="0"/>
      <w:marBottom w:val="0"/>
      <w:divBdr>
        <w:top w:val="none" w:sz="0" w:space="0" w:color="auto"/>
        <w:left w:val="none" w:sz="0" w:space="0" w:color="auto"/>
        <w:bottom w:val="none" w:sz="0" w:space="0" w:color="auto"/>
        <w:right w:val="none" w:sz="0" w:space="0" w:color="auto"/>
      </w:divBdr>
    </w:div>
    <w:div w:id="772940224">
      <w:bodyDiv w:val="1"/>
      <w:marLeft w:val="0"/>
      <w:marRight w:val="0"/>
      <w:marTop w:val="0"/>
      <w:marBottom w:val="0"/>
      <w:divBdr>
        <w:top w:val="none" w:sz="0" w:space="0" w:color="auto"/>
        <w:left w:val="none" w:sz="0" w:space="0" w:color="auto"/>
        <w:bottom w:val="none" w:sz="0" w:space="0" w:color="auto"/>
        <w:right w:val="none" w:sz="0" w:space="0" w:color="auto"/>
      </w:divBdr>
    </w:div>
    <w:div w:id="919100826">
      <w:bodyDiv w:val="1"/>
      <w:marLeft w:val="0"/>
      <w:marRight w:val="0"/>
      <w:marTop w:val="0"/>
      <w:marBottom w:val="0"/>
      <w:divBdr>
        <w:top w:val="none" w:sz="0" w:space="0" w:color="auto"/>
        <w:left w:val="none" w:sz="0" w:space="0" w:color="auto"/>
        <w:bottom w:val="none" w:sz="0" w:space="0" w:color="auto"/>
        <w:right w:val="none" w:sz="0" w:space="0" w:color="auto"/>
      </w:divBdr>
    </w:div>
    <w:div w:id="958222483">
      <w:bodyDiv w:val="1"/>
      <w:marLeft w:val="0"/>
      <w:marRight w:val="0"/>
      <w:marTop w:val="0"/>
      <w:marBottom w:val="0"/>
      <w:divBdr>
        <w:top w:val="none" w:sz="0" w:space="0" w:color="auto"/>
        <w:left w:val="none" w:sz="0" w:space="0" w:color="auto"/>
        <w:bottom w:val="none" w:sz="0" w:space="0" w:color="auto"/>
        <w:right w:val="none" w:sz="0" w:space="0" w:color="auto"/>
      </w:divBdr>
    </w:div>
    <w:div w:id="1000356923">
      <w:bodyDiv w:val="1"/>
      <w:marLeft w:val="0"/>
      <w:marRight w:val="0"/>
      <w:marTop w:val="0"/>
      <w:marBottom w:val="0"/>
      <w:divBdr>
        <w:top w:val="none" w:sz="0" w:space="0" w:color="auto"/>
        <w:left w:val="none" w:sz="0" w:space="0" w:color="auto"/>
        <w:bottom w:val="none" w:sz="0" w:space="0" w:color="auto"/>
        <w:right w:val="none" w:sz="0" w:space="0" w:color="auto"/>
      </w:divBdr>
    </w:div>
    <w:div w:id="1009722075">
      <w:bodyDiv w:val="1"/>
      <w:marLeft w:val="0"/>
      <w:marRight w:val="0"/>
      <w:marTop w:val="0"/>
      <w:marBottom w:val="0"/>
      <w:divBdr>
        <w:top w:val="none" w:sz="0" w:space="0" w:color="auto"/>
        <w:left w:val="none" w:sz="0" w:space="0" w:color="auto"/>
        <w:bottom w:val="none" w:sz="0" w:space="0" w:color="auto"/>
        <w:right w:val="none" w:sz="0" w:space="0" w:color="auto"/>
      </w:divBdr>
    </w:div>
    <w:div w:id="1044140388">
      <w:bodyDiv w:val="1"/>
      <w:marLeft w:val="0"/>
      <w:marRight w:val="0"/>
      <w:marTop w:val="0"/>
      <w:marBottom w:val="0"/>
      <w:divBdr>
        <w:top w:val="none" w:sz="0" w:space="0" w:color="auto"/>
        <w:left w:val="none" w:sz="0" w:space="0" w:color="auto"/>
        <w:bottom w:val="none" w:sz="0" w:space="0" w:color="auto"/>
        <w:right w:val="none" w:sz="0" w:space="0" w:color="auto"/>
      </w:divBdr>
    </w:div>
    <w:div w:id="1076129884">
      <w:bodyDiv w:val="1"/>
      <w:marLeft w:val="0"/>
      <w:marRight w:val="0"/>
      <w:marTop w:val="0"/>
      <w:marBottom w:val="0"/>
      <w:divBdr>
        <w:top w:val="none" w:sz="0" w:space="0" w:color="auto"/>
        <w:left w:val="none" w:sz="0" w:space="0" w:color="auto"/>
        <w:bottom w:val="none" w:sz="0" w:space="0" w:color="auto"/>
        <w:right w:val="none" w:sz="0" w:space="0" w:color="auto"/>
      </w:divBdr>
    </w:div>
    <w:div w:id="1125848724">
      <w:bodyDiv w:val="1"/>
      <w:marLeft w:val="0"/>
      <w:marRight w:val="0"/>
      <w:marTop w:val="0"/>
      <w:marBottom w:val="0"/>
      <w:divBdr>
        <w:top w:val="none" w:sz="0" w:space="0" w:color="auto"/>
        <w:left w:val="none" w:sz="0" w:space="0" w:color="auto"/>
        <w:bottom w:val="none" w:sz="0" w:space="0" w:color="auto"/>
        <w:right w:val="none" w:sz="0" w:space="0" w:color="auto"/>
      </w:divBdr>
    </w:div>
    <w:div w:id="1549075785">
      <w:bodyDiv w:val="1"/>
      <w:marLeft w:val="0"/>
      <w:marRight w:val="0"/>
      <w:marTop w:val="0"/>
      <w:marBottom w:val="0"/>
      <w:divBdr>
        <w:top w:val="none" w:sz="0" w:space="0" w:color="auto"/>
        <w:left w:val="none" w:sz="0" w:space="0" w:color="auto"/>
        <w:bottom w:val="none" w:sz="0" w:space="0" w:color="auto"/>
        <w:right w:val="none" w:sz="0" w:space="0" w:color="auto"/>
      </w:divBdr>
    </w:div>
    <w:div w:id="1618215964">
      <w:bodyDiv w:val="1"/>
      <w:marLeft w:val="0"/>
      <w:marRight w:val="0"/>
      <w:marTop w:val="0"/>
      <w:marBottom w:val="0"/>
      <w:divBdr>
        <w:top w:val="none" w:sz="0" w:space="0" w:color="auto"/>
        <w:left w:val="none" w:sz="0" w:space="0" w:color="auto"/>
        <w:bottom w:val="none" w:sz="0" w:space="0" w:color="auto"/>
        <w:right w:val="none" w:sz="0" w:space="0" w:color="auto"/>
      </w:divBdr>
    </w:div>
    <w:div w:id="1663506205">
      <w:bodyDiv w:val="1"/>
      <w:marLeft w:val="0"/>
      <w:marRight w:val="0"/>
      <w:marTop w:val="0"/>
      <w:marBottom w:val="0"/>
      <w:divBdr>
        <w:top w:val="none" w:sz="0" w:space="0" w:color="auto"/>
        <w:left w:val="none" w:sz="0" w:space="0" w:color="auto"/>
        <w:bottom w:val="none" w:sz="0" w:space="0" w:color="auto"/>
        <w:right w:val="none" w:sz="0" w:space="0" w:color="auto"/>
      </w:divBdr>
    </w:div>
    <w:div w:id="1760908180">
      <w:bodyDiv w:val="1"/>
      <w:marLeft w:val="0"/>
      <w:marRight w:val="0"/>
      <w:marTop w:val="0"/>
      <w:marBottom w:val="0"/>
      <w:divBdr>
        <w:top w:val="none" w:sz="0" w:space="0" w:color="auto"/>
        <w:left w:val="none" w:sz="0" w:space="0" w:color="auto"/>
        <w:bottom w:val="none" w:sz="0" w:space="0" w:color="auto"/>
        <w:right w:val="none" w:sz="0" w:space="0" w:color="auto"/>
      </w:divBdr>
    </w:div>
    <w:div w:id="1829126337">
      <w:bodyDiv w:val="1"/>
      <w:marLeft w:val="0"/>
      <w:marRight w:val="0"/>
      <w:marTop w:val="0"/>
      <w:marBottom w:val="0"/>
      <w:divBdr>
        <w:top w:val="none" w:sz="0" w:space="0" w:color="auto"/>
        <w:left w:val="none" w:sz="0" w:space="0" w:color="auto"/>
        <w:bottom w:val="none" w:sz="0" w:space="0" w:color="auto"/>
        <w:right w:val="none" w:sz="0" w:space="0" w:color="auto"/>
      </w:divBdr>
    </w:div>
    <w:div w:id="200759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Web08</b:Tag>
    <b:SourceType>InternetSite</b:SourceType>
    <b:Guid>{00B1D563-E3E7-4D45-9EEA-6D2A9874DC6E}</b:Guid>
    <b:Title>Web Content Accessibility Guidelines (WCAG) 2.0</b:Title>
    <b:Year>2008</b:Year>
    <b:Month>December</b:Month>
    <b:Day>11</b:Day>
    <b:URL>https://www.w3.org/TR/WCAG20/</b:URL>
    <b:RefOrder>1</b:RefOrder>
  </b:Source>
  <b:Source>
    <b:Tag>Con</b:Tag>
    <b:SourceType>InternetSite</b:SourceType>
    <b:Guid>{8368B082-76D9-4AAF-B962-715AF80EDBE5}</b:Guid>
    <b:Title>Contrast Checker</b:Title>
    <b:ProductionCompany>Acart Communications</b:ProductionCompany>
    <b:URL>https://contrastchecker.com/</b:URL>
    <b:RefOrder>2</b:RefOrder>
  </b:Source>
</b:Sources>
</file>

<file path=customXml/itemProps1.xml><?xml version="1.0" encoding="utf-8"?>
<ds:datastoreItem xmlns:ds="http://schemas.openxmlformats.org/officeDocument/2006/customXml" ds:itemID="{6E70E2E0-D7B5-41EA-A8D0-8548E013B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1847</Words>
  <Characters>10531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Baker</dc:creator>
  <cp:keywords/>
  <dc:description/>
  <cp:lastModifiedBy>Kemi Ademoye</cp:lastModifiedBy>
  <cp:revision>20</cp:revision>
  <dcterms:created xsi:type="dcterms:W3CDTF">2018-01-14T12:53:00Z</dcterms:created>
  <dcterms:modified xsi:type="dcterms:W3CDTF">2018-01-15T08:54:00Z</dcterms:modified>
</cp:coreProperties>
</file>