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087D4" w14:textId="77777777" w:rsidR="009A3040" w:rsidRDefault="009A3040" w:rsidP="00D25727">
      <w:pPr>
        <w:autoSpaceDE w:val="0"/>
        <w:autoSpaceDN w:val="0"/>
        <w:adjustRightInd w:val="0"/>
        <w:rPr>
          <w:rFonts w:cstheme="minorHAnsi"/>
          <w:sz w:val="32"/>
          <w:szCs w:val="32"/>
        </w:rPr>
      </w:pPr>
    </w:p>
    <w:p w14:paraId="273C6009" w14:textId="77777777" w:rsidR="009A3040" w:rsidRPr="00512779" w:rsidRDefault="009A3040" w:rsidP="009A3040">
      <w:pPr>
        <w:pStyle w:val="NormalWeb"/>
        <w:spacing w:before="0" w:beforeAutospacing="0" w:after="0" w:afterAutospacing="0"/>
        <w:ind w:left="-180" w:right="-334"/>
        <w:rPr>
          <w:rFonts w:asciiTheme="majorHAnsi" w:hAnsiTheme="majorHAnsi" w:cstheme="majorHAnsi"/>
        </w:rPr>
      </w:pPr>
      <w:r w:rsidRPr="00512779">
        <w:rPr>
          <w:rFonts w:asciiTheme="majorHAnsi" w:hAnsiTheme="majorHAnsi" w:cstheme="majorHAnsi"/>
          <w:noProof/>
        </w:rPr>
        <w:drawing>
          <wp:inline distT="0" distB="0" distL="0" distR="0" wp14:anchorId="5CC05526" wp14:editId="598F6CA4">
            <wp:extent cx="1901190" cy="638810"/>
            <wp:effectExtent l="25400" t="25400" r="16510" b="8890"/>
            <wp:docPr id="6" name="Picture 6" descr="A black and white 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logo&#10;&#10;Description automatically generated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63881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23D0C11" w14:textId="77777777" w:rsidR="009A3040" w:rsidRPr="00512779" w:rsidRDefault="009A3040" w:rsidP="009A3040">
      <w:pPr>
        <w:pStyle w:val="NormalWeb"/>
        <w:spacing w:before="0" w:beforeAutospacing="0" w:after="0" w:afterAutospacing="0"/>
        <w:ind w:left="-180" w:right="-334"/>
        <w:rPr>
          <w:rFonts w:asciiTheme="majorHAnsi" w:hAnsiTheme="majorHAnsi" w:cstheme="majorHAnsi"/>
        </w:rPr>
      </w:pPr>
    </w:p>
    <w:p w14:paraId="0B04B701" w14:textId="77777777" w:rsidR="009A3040" w:rsidRPr="00512779" w:rsidRDefault="009A3040" w:rsidP="009A3040">
      <w:pPr>
        <w:pStyle w:val="NormalWeb"/>
        <w:spacing w:before="0" w:beforeAutospacing="0" w:after="0" w:afterAutospacing="0"/>
        <w:ind w:left="-180" w:right="-334"/>
        <w:rPr>
          <w:rFonts w:asciiTheme="majorHAnsi" w:hAnsiTheme="majorHAnsi" w:cstheme="majorHAnsi"/>
        </w:rPr>
      </w:pPr>
    </w:p>
    <w:p w14:paraId="4EED5823" w14:textId="77777777" w:rsidR="009A3040" w:rsidRPr="00512779" w:rsidRDefault="009A3040" w:rsidP="009A3040">
      <w:pPr>
        <w:pStyle w:val="NormalWeb"/>
        <w:spacing w:before="0" w:beforeAutospacing="0" w:after="0" w:afterAutospacing="0"/>
        <w:ind w:left="-180" w:right="-334"/>
        <w:jc w:val="center"/>
        <w:rPr>
          <w:rFonts w:asciiTheme="majorHAnsi" w:hAnsiTheme="majorHAnsi" w:cstheme="majorHAnsi"/>
          <w:b/>
          <w:lang w:val="cy-GB"/>
        </w:rPr>
      </w:pPr>
      <w:r w:rsidRPr="00512779">
        <w:rPr>
          <w:rFonts w:asciiTheme="majorHAnsi" w:hAnsiTheme="majorHAnsi" w:cstheme="majorHAnsi"/>
          <w:b/>
          <w:lang w:val="cy-GB"/>
        </w:rPr>
        <w:t xml:space="preserve">Postgraduate/Distance Learning </w:t>
      </w:r>
    </w:p>
    <w:p w14:paraId="025B0817" w14:textId="77777777" w:rsidR="009A3040" w:rsidRPr="00512779" w:rsidRDefault="009A3040" w:rsidP="009A3040">
      <w:pPr>
        <w:pStyle w:val="NormalWeb"/>
        <w:spacing w:before="0" w:beforeAutospacing="0" w:after="0" w:afterAutospacing="0"/>
        <w:ind w:left="-180" w:right="-334"/>
        <w:jc w:val="center"/>
        <w:rPr>
          <w:rFonts w:asciiTheme="majorHAnsi" w:hAnsiTheme="majorHAnsi" w:cstheme="majorHAnsi"/>
          <w:b/>
        </w:rPr>
      </w:pPr>
      <w:r w:rsidRPr="00512779">
        <w:rPr>
          <w:rFonts w:asciiTheme="majorHAnsi" w:hAnsiTheme="majorHAnsi" w:cstheme="majorHAnsi"/>
          <w:b/>
          <w:lang w:val="cy-GB"/>
        </w:rPr>
        <w:t>Assignment coversheet &amp; feedback form</w:t>
      </w:r>
    </w:p>
    <w:p w14:paraId="795217DE" w14:textId="77777777" w:rsidR="009A3040" w:rsidRPr="00512779" w:rsidRDefault="009A3040" w:rsidP="009A3040">
      <w:pPr>
        <w:rPr>
          <w:rFonts w:asciiTheme="majorHAnsi" w:hAnsiTheme="majorHAnsi" w:cstheme="majorHAnsi"/>
          <w:lang w:val="cy-GB"/>
        </w:rPr>
      </w:pPr>
    </w:p>
    <w:p w14:paraId="5D6AA4B9" w14:textId="77777777" w:rsidR="009A3040" w:rsidRPr="00512779" w:rsidRDefault="009A3040" w:rsidP="009A3040">
      <w:pPr>
        <w:pStyle w:val="Heading3"/>
        <w:jc w:val="center"/>
        <w:rPr>
          <w:rFonts w:asciiTheme="majorHAnsi" w:hAnsiTheme="majorHAnsi" w:cstheme="majorHAnsi"/>
          <w:sz w:val="24"/>
          <w:szCs w:val="24"/>
          <w:lang w:val="cy-GB"/>
        </w:rPr>
      </w:pPr>
      <w:r w:rsidRPr="00512779">
        <w:rPr>
          <w:rFonts w:asciiTheme="majorHAnsi" w:hAnsiTheme="majorHAnsi" w:cstheme="majorHAnsi"/>
          <w:sz w:val="24"/>
          <w:szCs w:val="24"/>
          <w:lang w:val="cy-GB"/>
        </w:rPr>
        <w:t>THIS SHEET MUST BE THE FIRST PAGE OF THE ASSIGNMENT YOU ARE SUBMITTING  (DO NOT SEND AS A SEPARATE FILE)</w:t>
      </w:r>
    </w:p>
    <w:p w14:paraId="5F3E2E8A" w14:textId="77777777" w:rsidR="009A3040" w:rsidRPr="00512779" w:rsidRDefault="009A3040" w:rsidP="009A3040">
      <w:pPr>
        <w:pStyle w:val="Heading3"/>
        <w:jc w:val="center"/>
        <w:rPr>
          <w:rFonts w:asciiTheme="majorHAnsi" w:hAnsiTheme="majorHAnsi" w:cstheme="majorHAnsi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9A3040" w:rsidRPr="00512779" w14:paraId="71EA6E5C" w14:textId="77777777" w:rsidTr="0080772A">
        <w:trPr>
          <w:trHeight w:val="614"/>
        </w:trPr>
        <w:tc>
          <w:tcPr>
            <w:tcW w:w="8856" w:type="dxa"/>
            <w:gridSpan w:val="5"/>
          </w:tcPr>
          <w:p w14:paraId="6F8C3C19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  <w:b/>
              </w:rPr>
              <w:t>For completion by the student</w:t>
            </w:r>
            <w:r w:rsidRPr="00512779">
              <w:rPr>
                <w:rFonts w:asciiTheme="majorHAnsi" w:hAnsiTheme="majorHAnsi" w:cstheme="majorHAnsi"/>
              </w:rPr>
              <w:t>:</w:t>
            </w:r>
          </w:p>
        </w:tc>
      </w:tr>
      <w:tr w:rsidR="009A3040" w:rsidRPr="00512779" w14:paraId="578861F5" w14:textId="77777777" w:rsidTr="0080772A">
        <w:trPr>
          <w:trHeight w:val="718"/>
        </w:trPr>
        <w:tc>
          <w:tcPr>
            <w:tcW w:w="8856" w:type="dxa"/>
            <w:gridSpan w:val="5"/>
          </w:tcPr>
          <w:p w14:paraId="4998B330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  <w:r w:rsidRPr="00512779">
              <w:rPr>
                <w:rFonts w:asciiTheme="majorHAnsi" w:hAnsiTheme="majorHAnsi" w:cstheme="majorHAnsi"/>
              </w:rPr>
              <w:t xml:space="preserve">Student Name: </w:t>
            </w:r>
            <w:r w:rsidRPr="00512779">
              <w:rPr>
                <w:rFonts w:asciiTheme="majorHAnsi" w:hAnsiTheme="majorHAnsi" w:cstheme="majorHAnsi"/>
                <w:color w:val="2F5496"/>
              </w:rPr>
              <w:t>Sandrine McLocklin</w:t>
            </w:r>
          </w:p>
          <w:p w14:paraId="021F0458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7AF65784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 xml:space="preserve">Student </w:t>
            </w:r>
            <w:r w:rsidRPr="00512779">
              <w:rPr>
                <w:rFonts w:asciiTheme="majorHAnsi" w:hAnsiTheme="majorHAnsi" w:cstheme="majorHAnsi"/>
                <w:b/>
                <w:bCs/>
                <w:u w:val="single"/>
              </w:rPr>
              <w:t>University</w:t>
            </w:r>
            <w:r w:rsidRPr="00512779">
              <w:rPr>
                <w:rFonts w:asciiTheme="majorHAnsi" w:hAnsiTheme="majorHAnsi" w:cstheme="majorHAnsi"/>
                <w:u w:val="single"/>
              </w:rPr>
              <w:t xml:space="preserve"> </w:t>
            </w:r>
            <w:r w:rsidRPr="00512779">
              <w:rPr>
                <w:rFonts w:asciiTheme="majorHAnsi" w:hAnsiTheme="majorHAnsi" w:cstheme="majorHAnsi"/>
              </w:rPr>
              <w:t xml:space="preserve">Email: </w:t>
            </w:r>
            <w:hyperlink r:id="rId9" w:history="1">
              <w:r w:rsidRPr="00AE5C4A">
                <w:rPr>
                  <w:rStyle w:val="Hyperlink"/>
                  <w:rFonts w:asciiTheme="majorHAnsi" w:hAnsiTheme="majorHAnsi" w:cstheme="majorHAnsi"/>
                </w:rPr>
                <w:t>2312282@student.uwtsd.ac.uk</w:t>
              </w:r>
            </w:hyperlink>
          </w:p>
        </w:tc>
      </w:tr>
      <w:tr w:rsidR="009A3040" w:rsidRPr="00512779" w14:paraId="5805BF9E" w14:textId="77777777" w:rsidTr="0080772A">
        <w:trPr>
          <w:trHeight w:val="849"/>
        </w:trPr>
        <w:tc>
          <w:tcPr>
            <w:tcW w:w="4788" w:type="dxa"/>
          </w:tcPr>
          <w:p w14:paraId="2622E047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  <w:r w:rsidRPr="00512779">
              <w:rPr>
                <w:rFonts w:asciiTheme="majorHAnsi" w:hAnsiTheme="majorHAnsi" w:cstheme="majorHAnsi"/>
              </w:rPr>
              <w:t xml:space="preserve">Module code: </w:t>
            </w:r>
            <w:r>
              <w:t>HPCA7016</w:t>
            </w:r>
          </w:p>
          <w:p w14:paraId="2302C954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3CF26492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 xml:space="preserve">Module title: </w:t>
            </w:r>
          </w:p>
          <w:p w14:paraId="3A0912B3" w14:textId="77777777" w:rsidR="009A3040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  <w:r>
              <w:rPr>
                <w:rFonts w:asciiTheme="majorHAnsi" w:hAnsiTheme="majorHAnsi" w:cstheme="majorHAnsi"/>
                <w:color w:val="2F5496"/>
              </w:rPr>
              <w:t>Researching Contemporary Cosmologies</w:t>
            </w:r>
          </w:p>
          <w:p w14:paraId="7E423D61" w14:textId="607E434E" w:rsidR="00CB4F26" w:rsidRPr="00512779" w:rsidRDefault="00CB4F26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</w:p>
          <w:p w14:paraId="091F38D1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0DD370F6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</w:tc>
        <w:tc>
          <w:tcPr>
            <w:tcW w:w="2266" w:type="dxa"/>
            <w:gridSpan w:val="3"/>
          </w:tcPr>
          <w:p w14:paraId="03A14857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Student ID number:</w:t>
            </w:r>
          </w:p>
          <w:p w14:paraId="5D60E335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68F94B88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  <w:r w:rsidRPr="00512779">
              <w:rPr>
                <w:rFonts w:asciiTheme="majorHAnsi" w:hAnsiTheme="majorHAnsi" w:cstheme="majorHAnsi"/>
                <w:color w:val="2F5496"/>
              </w:rPr>
              <w:t>2312282</w:t>
            </w:r>
          </w:p>
        </w:tc>
        <w:tc>
          <w:tcPr>
            <w:tcW w:w="1802" w:type="dxa"/>
          </w:tcPr>
          <w:p w14:paraId="3ED39419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Educational support needs:</w:t>
            </w:r>
          </w:p>
          <w:p w14:paraId="55E547F1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No</w:t>
            </w:r>
          </w:p>
        </w:tc>
      </w:tr>
      <w:tr w:rsidR="009A3040" w:rsidRPr="00512779" w14:paraId="22A2B032" w14:textId="77777777" w:rsidTr="0080772A">
        <w:trPr>
          <w:trHeight w:val="1139"/>
        </w:trPr>
        <w:tc>
          <w:tcPr>
            <w:tcW w:w="8856" w:type="dxa"/>
            <w:gridSpan w:val="5"/>
          </w:tcPr>
          <w:p w14:paraId="3F4CB36F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</w:p>
          <w:p w14:paraId="7C8C900C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377F1DB0" w14:textId="68F17D62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 xml:space="preserve">Assignment due date: </w:t>
            </w:r>
            <w:r w:rsidR="00E63CD0">
              <w:rPr>
                <w:rFonts w:asciiTheme="majorHAnsi" w:hAnsiTheme="majorHAnsi" w:cstheme="majorHAnsi"/>
              </w:rPr>
              <w:t>3</w:t>
            </w:r>
            <w:r w:rsidR="00711083">
              <w:rPr>
                <w:rFonts w:asciiTheme="majorHAnsi" w:hAnsiTheme="majorHAnsi" w:cstheme="majorHAnsi"/>
              </w:rPr>
              <w:t>/5</w:t>
            </w:r>
            <w:r w:rsidRPr="00512779">
              <w:rPr>
                <w:rFonts w:asciiTheme="majorHAnsi" w:hAnsiTheme="majorHAnsi" w:cstheme="majorHAnsi"/>
              </w:rPr>
              <w:t>/2</w:t>
            </w:r>
            <w:r>
              <w:rPr>
                <w:rFonts w:asciiTheme="majorHAnsi" w:hAnsiTheme="majorHAnsi" w:cstheme="majorHAnsi"/>
              </w:rPr>
              <w:t>4</w:t>
            </w:r>
          </w:p>
        </w:tc>
      </w:tr>
      <w:tr w:rsidR="009A3040" w:rsidRPr="00512779" w14:paraId="12AED13D" w14:textId="77777777" w:rsidTr="0080772A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564E3E09" w14:textId="77777777" w:rsidR="009A3040" w:rsidRPr="00512779" w:rsidRDefault="009A3040" w:rsidP="0080772A">
            <w:pPr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This assignment is for the       1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 xml:space="preserve">st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</w:rPr>
            </w:r>
            <w:r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0"/>
            <w:r w:rsidRPr="00512779">
              <w:rPr>
                <w:rFonts w:asciiTheme="majorHAnsi" w:hAnsiTheme="majorHAnsi" w:cstheme="majorHAnsi"/>
              </w:rPr>
              <w:t xml:space="preserve">    2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nd</w:t>
            </w:r>
            <w:r w:rsidRPr="00512779">
              <w:rPr>
                <w:rFonts w:asciiTheme="majorHAnsi" w:hAnsiTheme="majorHAnsi" w:cstheme="majorHAnsi"/>
              </w:rPr>
              <w:t xml:space="preserve"> 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</w:rPr>
            </w:r>
            <w:r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1"/>
            <w:r w:rsidRPr="00512779">
              <w:rPr>
                <w:rFonts w:asciiTheme="majorHAnsi" w:hAnsiTheme="majorHAnsi" w:cstheme="majorHAnsi"/>
              </w:rPr>
              <w:t xml:space="preserve">     3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rd</w:t>
            </w:r>
            <w:r w:rsidRPr="00512779">
              <w:rPr>
                <w:rFonts w:asciiTheme="majorHAnsi" w:hAnsiTheme="majorHAnsi" w:cstheme="majorHAnsi"/>
              </w:rPr>
              <w:t xml:space="preserve"> 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</w:rPr>
            </w:r>
            <w:r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2"/>
            <w:r w:rsidRPr="00512779">
              <w:rPr>
                <w:rFonts w:asciiTheme="majorHAnsi" w:hAnsiTheme="majorHAnsi" w:cstheme="majorHAnsi"/>
              </w:rPr>
              <w:t xml:space="preserve">      4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th</w:t>
            </w:r>
            <w:r w:rsidRPr="00512779">
              <w:rPr>
                <w:rFonts w:asciiTheme="majorHAnsi" w:hAnsiTheme="majorHAnsi" w:cstheme="majorHAnsi"/>
              </w:rPr>
              <w:t xml:space="preserve">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</w:rPr>
            </w:r>
            <w:r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3"/>
            <w:r w:rsidRPr="00512779">
              <w:rPr>
                <w:rFonts w:asciiTheme="majorHAnsi" w:hAnsiTheme="majorHAnsi" w:cstheme="majorHAnsi"/>
              </w:rPr>
              <w:t xml:space="preserve">      5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th</w:t>
            </w:r>
            <w:r w:rsidRPr="00512779">
              <w:rPr>
                <w:rFonts w:asciiTheme="majorHAnsi" w:hAnsiTheme="majorHAnsi" w:cstheme="majorHAnsi"/>
              </w:rPr>
              <w:t xml:space="preserve">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</w:rPr>
            </w:r>
            <w:r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4"/>
            <w:r w:rsidRPr="00512779">
              <w:rPr>
                <w:rFonts w:asciiTheme="majorHAnsi" w:hAnsiTheme="majorHAnsi" w:cstheme="majorHAnsi"/>
              </w:rPr>
              <w:t xml:space="preserve">      6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th</w:t>
            </w:r>
            <w:r w:rsidRPr="00512779">
              <w:rPr>
                <w:rFonts w:asciiTheme="majorHAnsi" w:hAnsiTheme="majorHAnsi" w:cstheme="majorHAnsi"/>
              </w:rPr>
              <w:t xml:space="preserve">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>
              <w:rPr>
                <w:rFonts w:asciiTheme="majorHAnsi" w:hAnsiTheme="majorHAnsi" w:cstheme="majorHAnsi"/>
              </w:rPr>
            </w:r>
            <w:r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5"/>
            <w:r w:rsidRPr="00512779">
              <w:rPr>
                <w:rFonts w:asciiTheme="majorHAnsi" w:hAnsiTheme="majorHAnsi" w:cstheme="majorHAnsi"/>
                <w:b/>
              </w:rPr>
              <w:t xml:space="preserve">   </w:t>
            </w:r>
            <w:r w:rsidRPr="00512779">
              <w:rPr>
                <w:rFonts w:asciiTheme="majorHAnsi" w:hAnsiTheme="majorHAnsi" w:cstheme="majorHAnsi"/>
              </w:rPr>
              <w:t>module of the degree</w:t>
            </w:r>
          </w:p>
        </w:tc>
      </w:tr>
      <w:tr w:rsidR="009A3040" w:rsidRPr="00512779" w14:paraId="76B60BCC" w14:textId="77777777" w:rsidTr="0080772A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79DCF33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I confirm that this is my original work and that I have adhered to the University policy on plagiarism.</w:t>
            </w:r>
          </w:p>
          <w:p w14:paraId="5C22C0A6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Signed …………………Sandrine McLocklin…………………………………………</w:t>
            </w:r>
          </w:p>
          <w:p w14:paraId="3C459A70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b/>
              </w:rPr>
            </w:pPr>
            <w:r w:rsidRPr="00512779">
              <w:rPr>
                <w:rFonts w:asciiTheme="majorHAnsi" w:hAnsiTheme="majorHAnsi" w:cstheme="majorHAnsi"/>
                <w:b/>
              </w:rPr>
              <w:t>Email submission:if you are submitting this form via email, please tick this box X□</w:t>
            </w:r>
          </w:p>
          <w:p w14:paraId="5542975F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  <w:b/>
              </w:rPr>
              <w:t>(as a substitute for your signature) to confirm that you agree to the above declaration.</w:t>
            </w:r>
          </w:p>
        </w:tc>
      </w:tr>
      <w:tr w:rsidR="009A3040" w:rsidRPr="00512779" w14:paraId="4166B9D8" w14:textId="77777777" w:rsidTr="0080772A">
        <w:trPr>
          <w:trHeight w:val="3972"/>
        </w:trPr>
        <w:tc>
          <w:tcPr>
            <w:tcW w:w="8856" w:type="dxa"/>
            <w:gridSpan w:val="5"/>
          </w:tcPr>
          <w:p w14:paraId="40EF8DB7" w14:textId="77777777" w:rsidR="009A3040" w:rsidRPr="00512779" w:rsidRDefault="009A3040" w:rsidP="0080772A">
            <w:pPr>
              <w:rPr>
                <w:rFonts w:asciiTheme="majorHAnsi" w:hAnsiTheme="majorHAnsi" w:cstheme="majorHAnsi"/>
                <w:b/>
              </w:rPr>
            </w:pPr>
          </w:p>
          <w:p w14:paraId="411C8204" w14:textId="77777777" w:rsidR="009A3040" w:rsidRPr="00512779" w:rsidRDefault="009A3040" w:rsidP="0080772A">
            <w:pPr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9A3040" w:rsidRPr="00512779" w14:paraId="71B367CC" w14:textId="77777777" w:rsidTr="0080772A">
              <w:tc>
                <w:tcPr>
                  <w:tcW w:w="6970" w:type="dxa"/>
                </w:tcPr>
                <w:p w14:paraId="7DB4B9CD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  <w:p w14:paraId="1948F253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  <w:r w:rsidRPr="00512779">
                    <w:rPr>
                      <w:rFonts w:asciiTheme="majorHAnsi" w:hAnsiTheme="majorHAnsi" w:cstheme="majorHAnsi"/>
                    </w:rPr>
                    <w:t>1</w:t>
                  </w:r>
                  <w:r w:rsidRPr="00512779">
                    <w:rPr>
                      <w:rFonts w:asciiTheme="majorHAnsi" w:hAnsiTheme="majorHAnsi" w:cstheme="majorHAnsi"/>
                      <w:vertAlign w:val="superscript"/>
                    </w:rPr>
                    <w:t>st</w:t>
                  </w:r>
                  <w:r w:rsidRPr="00512779">
                    <w:rPr>
                      <w:rFonts w:asciiTheme="majorHAnsi" w:hAnsiTheme="majorHAnsi" w:cstheme="majorHAnsi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1E850F94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9A3040" w:rsidRPr="00512779" w14:paraId="41A304AA" w14:textId="77777777" w:rsidTr="0080772A">
              <w:tc>
                <w:tcPr>
                  <w:tcW w:w="6970" w:type="dxa"/>
                </w:tcPr>
                <w:p w14:paraId="0AA1DE72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  <w:p w14:paraId="7EDF6D17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  <w:r w:rsidRPr="00512779">
                    <w:rPr>
                      <w:rFonts w:asciiTheme="majorHAnsi" w:hAnsiTheme="majorHAnsi" w:cstheme="majorHAnsi"/>
                    </w:rPr>
                    <w:t>2</w:t>
                  </w:r>
                  <w:r w:rsidRPr="00512779">
                    <w:rPr>
                      <w:rFonts w:asciiTheme="majorHAnsi" w:hAnsiTheme="majorHAnsi" w:cstheme="majorHAnsi"/>
                      <w:vertAlign w:val="superscript"/>
                    </w:rPr>
                    <w:t>nd</w:t>
                  </w:r>
                  <w:r w:rsidRPr="00512779">
                    <w:rPr>
                      <w:rFonts w:asciiTheme="majorHAnsi" w:hAnsiTheme="majorHAnsi" w:cstheme="majorHAnsi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5C68F59A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9A3040" w:rsidRPr="00512779" w14:paraId="6981C78A" w14:textId="77777777" w:rsidTr="0080772A">
              <w:tc>
                <w:tcPr>
                  <w:tcW w:w="6970" w:type="dxa"/>
                </w:tcPr>
                <w:p w14:paraId="25F6C0EE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  <w:p w14:paraId="065435C5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  <w:r w:rsidRPr="00512779">
                    <w:rPr>
                      <w:rFonts w:asciiTheme="majorHAnsi" w:hAnsiTheme="majorHAnsi" w:cstheme="majorHAnsi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679F68BB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9A3040" w:rsidRPr="00512779" w14:paraId="798C7FA3" w14:textId="77777777" w:rsidTr="0080772A">
              <w:tc>
                <w:tcPr>
                  <w:tcW w:w="6970" w:type="dxa"/>
                </w:tcPr>
                <w:p w14:paraId="32D0F1C5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  <w:p w14:paraId="14D7D6FB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  <w:b/>
                    </w:rPr>
                  </w:pPr>
                  <w:r w:rsidRPr="00512779">
                    <w:rPr>
                      <w:rFonts w:asciiTheme="majorHAnsi" w:hAnsiTheme="majorHAnsi" w:cstheme="majorHAnsi"/>
                      <w:b/>
                    </w:rPr>
                    <w:t>Final Mark</w:t>
                  </w:r>
                </w:p>
                <w:p w14:paraId="375F0871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1660" w:type="dxa"/>
                </w:tcPr>
                <w:p w14:paraId="53D3A5CD" w14:textId="77777777" w:rsidR="009A3040" w:rsidRPr="00512779" w:rsidRDefault="009A3040" w:rsidP="0080772A">
                  <w:pPr>
                    <w:rPr>
                      <w:rFonts w:asciiTheme="majorHAnsi" w:hAnsiTheme="majorHAnsi" w:cstheme="majorHAnsi"/>
                    </w:rPr>
                  </w:pPr>
                </w:p>
              </w:tc>
            </w:tr>
          </w:tbl>
          <w:p w14:paraId="1E098C13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left="142" w:right="34"/>
              <w:rPr>
                <w:rFonts w:asciiTheme="majorHAnsi" w:hAnsiTheme="majorHAnsi" w:cstheme="majorHAnsi"/>
                <w:b/>
              </w:rPr>
            </w:pPr>
          </w:p>
          <w:p w14:paraId="6F4F721E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left="142"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  <w:b/>
              </w:rPr>
              <w:t>NB.</w:t>
            </w:r>
            <w:r w:rsidRPr="00512779">
              <w:rPr>
                <w:rFonts w:asciiTheme="majorHAnsi" w:hAnsiTheme="majorHAnsi" w:cstheme="majorHAnsi"/>
              </w:rPr>
              <w:t xml:space="preserve">  All marks are provisional until confirmed by the Final Examination Board.</w:t>
            </w:r>
          </w:p>
          <w:p w14:paraId="55D9D219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205DE3D3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4CF9C7DB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2574EADC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1162CCA5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16519DCD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  <w:r w:rsidRPr="00512779">
              <w:rPr>
                <w:rFonts w:asciiTheme="majorHAnsi" w:hAnsiTheme="majorHAnsi" w:cstheme="majorHAnsi"/>
                <w:b/>
              </w:rPr>
              <w:t>For completion by Marker 1 :</w:t>
            </w:r>
          </w:p>
          <w:p w14:paraId="541F7C5E" w14:textId="77777777" w:rsidR="009A3040" w:rsidRPr="00512779" w:rsidRDefault="009A3040" w:rsidP="0080772A">
            <w:pPr>
              <w:pStyle w:val="NormalWeb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Comments:</w:t>
            </w:r>
          </w:p>
          <w:p w14:paraId="56F2F325" w14:textId="77777777" w:rsidR="009A3040" w:rsidRPr="00512779" w:rsidRDefault="009A3040" w:rsidP="0080772A">
            <w:pPr>
              <w:pStyle w:val="NormalWeb"/>
              <w:rPr>
                <w:rFonts w:asciiTheme="majorHAnsi" w:hAnsiTheme="majorHAnsi" w:cstheme="majorHAnsi"/>
              </w:rPr>
            </w:pPr>
          </w:p>
        </w:tc>
      </w:tr>
      <w:tr w:rsidR="009A3040" w:rsidRPr="00512779" w14:paraId="08138DB6" w14:textId="77777777" w:rsidTr="0080772A">
        <w:trPr>
          <w:trHeight w:val="492"/>
        </w:trPr>
        <w:tc>
          <w:tcPr>
            <w:tcW w:w="6768" w:type="dxa"/>
            <w:gridSpan w:val="3"/>
          </w:tcPr>
          <w:p w14:paraId="1CF4606C" w14:textId="77777777" w:rsidR="009A3040" w:rsidRPr="00512779" w:rsidRDefault="009A3040" w:rsidP="0080772A">
            <w:pPr>
              <w:pStyle w:val="NormalWeb"/>
              <w:ind w:left="142"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6623D79D" w14:textId="77777777" w:rsidR="009A3040" w:rsidRPr="00512779" w:rsidRDefault="009A3040" w:rsidP="0080772A">
            <w:pPr>
              <w:pStyle w:val="NormalWeb"/>
              <w:spacing w:after="0"/>
              <w:ind w:left="142"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Date:</w:t>
            </w:r>
          </w:p>
        </w:tc>
      </w:tr>
      <w:tr w:rsidR="009A3040" w:rsidRPr="00512779" w14:paraId="4F58BABA" w14:textId="77777777" w:rsidTr="0080772A">
        <w:tc>
          <w:tcPr>
            <w:tcW w:w="8856" w:type="dxa"/>
            <w:gridSpan w:val="5"/>
          </w:tcPr>
          <w:p w14:paraId="71303344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  <w:i/>
              </w:rPr>
            </w:pPr>
          </w:p>
          <w:p w14:paraId="612BA1BA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/>
                <w:bCs/>
              </w:rPr>
            </w:pPr>
            <w:r w:rsidRPr="00512779">
              <w:rPr>
                <w:rFonts w:asciiTheme="majorHAnsi" w:hAnsiTheme="majorHAnsi" w:cstheme="majorHAnsi"/>
                <w:b/>
                <w:bCs/>
              </w:rPr>
              <w:t>For completion by Marker 2/Moderator:</w:t>
            </w:r>
          </w:p>
          <w:p w14:paraId="61E8374F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/>
                <w:bCs/>
              </w:rPr>
            </w:pPr>
          </w:p>
          <w:p w14:paraId="249EAA44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  <w:r w:rsidRPr="00512779">
              <w:rPr>
                <w:rFonts w:asciiTheme="majorHAnsi" w:hAnsiTheme="majorHAnsi" w:cstheme="majorHAnsi"/>
                <w:bCs/>
              </w:rPr>
              <w:t>Comments:</w:t>
            </w:r>
          </w:p>
          <w:p w14:paraId="75F6C100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6571616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25F711DA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2749318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D3BAA5B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5032619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34D95A09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15FD3A7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244772FB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6412BB55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3DA995E7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2DE89995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</w:tc>
      </w:tr>
      <w:tr w:rsidR="009A3040" w:rsidRPr="00512779" w14:paraId="22D85424" w14:textId="77777777" w:rsidTr="0080772A">
        <w:trPr>
          <w:trHeight w:val="720"/>
        </w:trPr>
        <w:tc>
          <w:tcPr>
            <w:tcW w:w="5211" w:type="dxa"/>
            <w:gridSpan w:val="2"/>
          </w:tcPr>
          <w:p w14:paraId="1A0043FE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  <w:r w:rsidRPr="00512779">
              <w:rPr>
                <w:rFonts w:asciiTheme="majorHAnsi" w:hAnsiTheme="majorHAnsi" w:cstheme="majorHAnsi"/>
                <w:bCs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173D399F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  <w:r w:rsidRPr="00512779">
              <w:rPr>
                <w:rFonts w:asciiTheme="majorHAnsi" w:hAnsiTheme="majorHAnsi" w:cstheme="majorHAnsi"/>
                <w:bCs/>
              </w:rPr>
              <w:t>Date:</w:t>
            </w:r>
          </w:p>
        </w:tc>
      </w:tr>
      <w:tr w:rsidR="009A3040" w:rsidRPr="00512779" w14:paraId="16D119AA" w14:textId="77777777" w:rsidTr="0080772A">
        <w:trPr>
          <w:trHeight w:val="720"/>
        </w:trPr>
        <w:tc>
          <w:tcPr>
            <w:tcW w:w="8856" w:type="dxa"/>
            <w:gridSpan w:val="5"/>
          </w:tcPr>
          <w:p w14:paraId="6020B893" w14:textId="77777777" w:rsidR="009A3040" w:rsidRPr="00512779" w:rsidRDefault="009A3040" w:rsidP="0080772A">
            <w:pPr>
              <w:rPr>
                <w:rFonts w:asciiTheme="majorHAnsi" w:hAnsiTheme="majorHAnsi" w:cstheme="majorHAnsi"/>
                <w:b/>
              </w:rPr>
            </w:pPr>
            <w:r w:rsidRPr="00512779">
              <w:rPr>
                <w:rFonts w:asciiTheme="majorHAnsi" w:hAnsiTheme="majorHAnsi" w:cstheme="majorHAnsi"/>
                <w:b/>
              </w:rPr>
              <w:t>External Examiner’s comments (if relevant)</w:t>
            </w:r>
          </w:p>
          <w:p w14:paraId="6255D4E3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1D5017A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33A66636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1ABE4A3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0A6EEB7A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5C4C6BE1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7AD3784B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DBAC21F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20B5CFE4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79F5333E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4EBBD46C" w14:textId="77777777" w:rsidR="009A3040" w:rsidRPr="00512779" w:rsidRDefault="009A3040" w:rsidP="0080772A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</w:tc>
      </w:tr>
      <w:tr w:rsidR="009A3040" w:rsidRPr="00512779" w14:paraId="6F36F71C" w14:textId="77777777" w:rsidTr="0080772A">
        <w:trPr>
          <w:trHeight w:val="720"/>
        </w:trPr>
        <w:tc>
          <w:tcPr>
            <w:tcW w:w="5211" w:type="dxa"/>
            <w:gridSpan w:val="2"/>
          </w:tcPr>
          <w:p w14:paraId="6ED24DD8" w14:textId="77777777" w:rsidR="009A3040" w:rsidRPr="00512779" w:rsidRDefault="009A3040" w:rsidP="0080772A">
            <w:pPr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lastRenderedPageBreak/>
              <w:t>External Examiner’s Signature:</w:t>
            </w:r>
          </w:p>
        </w:tc>
        <w:tc>
          <w:tcPr>
            <w:tcW w:w="3645" w:type="dxa"/>
            <w:gridSpan w:val="3"/>
          </w:tcPr>
          <w:p w14:paraId="1501556D" w14:textId="77777777" w:rsidR="009A3040" w:rsidRPr="00512779" w:rsidRDefault="009A3040" w:rsidP="0080772A">
            <w:pPr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Date:</w:t>
            </w:r>
          </w:p>
        </w:tc>
      </w:tr>
    </w:tbl>
    <w:p w14:paraId="2AB2D613" w14:textId="77777777" w:rsidR="009A3040" w:rsidRPr="00512779" w:rsidRDefault="009A3040" w:rsidP="009A3040">
      <w:pPr>
        <w:pStyle w:val="NormalWeb"/>
        <w:spacing w:before="0" w:beforeAutospacing="0" w:after="0" w:afterAutospacing="0"/>
        <w:ind w:right="-334"/>
        <w:rPr>
          <w:rFonts w:asciiTheme="majorHAnsi" w:hAnsiTheme="majorHAnsi" w:cstheme="majorHAnsi"/>
          <w:bCs/>
        </w:rPr>
      </w:pPr>
    </w:p>
    <w:p w14:paraId="29CB55C5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78A62940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19896F6B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48841664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0E5BCEDA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731B3079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751F8365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5500BA31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17F3D76C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009C1A1D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7FA26FC5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15A6E356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3E6C288B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565C2F37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298C3F34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046168CA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27FDB805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4B8958DB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6F229682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1CF4E7F9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7A7400EA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4F53F975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6395DF6F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07A98EAD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0ED3452A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5A110637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5A286164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5A2D2B5E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11E5A086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314BF352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49C264EF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41A6FDFD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3E6AB298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1E524956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55D43318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48B90B2A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7DEE363A" w14:textId="77777777" w:rsidR="009A3040" w:rsidRPr="00512779" w:rsidRDefault="009A3040" w:rsidP="009A3040">
      <w:pPr>
        <w:rPr>
          <w:rFonts w:asciiTheme="majorHAnsi" w:hAnsiTheme="majorHAnsi" w:cstheme="majorHAnsi"/>
        </w:rPr>
      </w:pPr>
    </w:p>
    <w:p w14:paraId="36A34575" w14:textId="77777777" w:rsidR="009A3040" w:rsidRPr="00D86DB7" w:rsidRDefault="009A3040" w:rsidP="009A3040">
      <w:pPr>
        <w:rPr>
          <w:rFonts w:asciiTheme="majorHAnsi" w:hAnsiTheme="majorHAnsi" w:cstheme="maj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9A3040" w:rsidRPr="00D86DB7" w14:paraId="2AC6CB5F" w14:textId="77777777" w:rsidTr="0080772A">
        <w:trPr>
          <w:trHeight w:val="1408"/>
        </w:trPr>
        <w:tc>
          <w:tcPr>
            <w:tcW w:w="9010" w:type="dxa"/>
          </w:tcPr>
          <w:p w14:paraId="7C038410" w14:textId="77777777" w:rsidR="009A3040" w:rsidRPr="00D86DB7" w:rsidRDefault="009A3040" w:rsidP="0080772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2C4D3F46" w14:textId="5A01BFCA" w:rsidR="009A3040" w:rsidRPr="00644D27" w:rsidRDefault="009A3040" w:rsidP="009A304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34"/>
                <w:szCs w:val="34"/>
              </w:rPr>
            </w:pPr>
            <w:r w:rsidRPr="00644D27">
              <w:rPr>
                <w:rFonts w:asciiTheme="majorHAnsi" w:hAnsiTheme="majorHAnsi" w:cstheme="majorHAnsi"/>
                <w:sz w:val="34"/>
                <w:szCs w:val="34"/>
              </w:rPr>
              <w:t>Exploring the connection between astrology and some management practices known as personality testing in relation to personal cosmologies.</w:t>
            </w:r>
          </w:p>
          <w:p w14:paraId="40BC9C37" w14:textId="77777777" w:rsidR="00644D27" w:rsidRPr="00F2485D" w:rsidRDefault="00644D27" w:rsidP="009A3040">
            <w:pPr>
              <w:autoSpaceDE w:val="0"/>
              <w:autoSpaceDN w:val="0"/>
              <w:adjustRightInd w:val="0"/>
              <w:rPr>
                <w:rFonts w:cstheme="minorHAnsi"/>
                <w:sz w:val="32"/>
                <w:szCs w:val="32"/>
              </w:rPr>
            </w:pPr>
          </w:p>
          <w:p w14:paraId="315A419E" w14:textId="77777777" w:rsidR="009A3040" w:rsidRPr="00F2485D" w:rsidRDefault="009A3040" w:rsidP="009A3040">
            <w:pPr>
              <w:autoSpaceDE w:val="0"/>
              <w:autoSpaceDN w:val="0"/>
              <w:adjustRightInd w:val="0"/>
              <w:rPr>
                <w:rFonts w:cstheme="minorHAnsi"/>
                <w:strike/>
                <w:sz w:val="32"/>
                <w:szCs w:val="32"/>
              </w:rPr>
            </w:pPr>
          </w:p>
          <w:p w14:paraId="42845DC0" w14:textId="6ACB2A8F" w:rsidR="009A3040" w:rsidRPr="00644D27" w:rsidRDefault="00CA7973" w:rsidP="009A304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  <w:r w:rsidR="006016DA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="00496A32">
              <w:rPr>
                <w:rFonts w:asciiTheme="majorHAnsi" w:hAnsiTheme="majorHAnsi" w:cstheme="majorHAnsi"/>
                <w:sz w:val="20"/>
                <w:szCs w:val="20"/>
              </w:rPr>
              <w:t>27</w:t>
            </w:r>
            <w:r w:rsidR="00711083" w:rsidRPr="00644D27">
              <w:rPr>
                <w:rFonts w:asciiTheme="majorHAnsi" w:hAnsiTheme="majorHAnsi" w:cstheme="majorHAnsi"/>
                <w:sz w:val="20"/>
                <w:szCs w:val="20"/>
              </w:rPr>
              <w:t xml:space="preserve"> words</w:t>
            </w:r>
          </w:p>
          <w:p w14:paraId="2DEE51D9" w14:textId="61FE3DD1" w:rsidR="009A3040" w:rsidRPr="00D86DB7" w:rsidRDefault="009A3040" w:rsidP="0080772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p w14:paraId="2774D7AD" w14:textId="77777777" w:rsidR="009A3040" w:rsidRDefault="009A3040" w:rsidP="009A3040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</w:rPr>
      </w:pPr>
    </w:p>
    <w:p w14:paraId="3B37B892" w14:textId="77777777" w:rsidR="00D25727" w:rsidRDefault="00D25727" w:rsidP="00885E4B">
      <w:pPr>
        <w:spacing w:line="324" w:lineRule="atLeast"/>
        <w:rPr>
          <w:rFonts w:asciiTheme="majorHAnsi" w:hAnsiTheme="majorHAnsi" w:cstheme="majorHAnsi"/>
          <w:b/>
          <w:bCs/>
          <w:color w:val="00B050"/>
        </w:rPr>
      </w:pPr>
    </w:p>
    <w:p w14:paraId="71D43D67" w14:textId="77777777" w:rsidR="00644D27" w:rsidRDefault="00644D27" w:rsidP="00885E4B">
      <w:pPr>
        <w:spacing w:line="324" w:lineRule="atLeast"/>
        <w:rPr>
          <w:rFonts w:asciiTheme="majorHAnsi" w:hAnsiTheme="majorHAnsi" w:cstheme="majorHAnsi"/>
          <w:b/>
          <w:bCs/>
          <w:color w:val="00B050"/>
        </w:rPr>
      </w:pPr>
    </w:p>
    <w:p w14:paraId="048A3B3F" w14:textId="77777777" w:rsidR="00D25727" w:rsidRDefault="00D25727" w:rsidP="003E00F1">
      <w:pPr>
        <w:spacing w:line="276" w:lineRule="auto"/>
        <w:rPr>
          <w:rFonts w:asciiTheme="majorHAnsi" w:hAnsiTheme="majorHAnsi" w:cstheme="majorHAnsi"/>
          <w:b/>
          <w:bCs/>
          <w:color w:val="00B050"/>
        </w:rPr>
      </w:pPr>
    </w:p>
    <w:p w14:paraId="25D9E5BF" w14:textId="77777777" w:rsidR="00CD3BCB" w:rsidRPr="00690DD2" w:rsidRDefault="00885E4B" w:rsidP="00CD3BCB">
      <w:pPr>
        <w:rPr>
          <w:rFonts w:asciiTheme="majorHAnsi" w:hAnsiTheme="majorHAnsi" w:cstheme="majorHAnsi"/>
          <w:b/>
          <w:bCs/>
          <w:color w:val="00B050"/>
        </w:rPr>
      </w:pPr>
      <w:r w:rsidRPr="00690DD2">
        <w:rPr>
          <w:rFonts w:asciiTheme="majorHAnsi" w:hAnsiTheme="majorHAnsi" w:cstheme="majorHAnsi"/>
          <w:b/>
          <w:bCs/>
          <w:color w:val="00B050"/>
        </w:rPr>
        <w:t>Introduction</w:t>
      </w:r>
    </w:p>
    <w:p w14:paraId="763A34A1" w14:textId="2E30C754" w:rsidR="009224E1" w:rsidRDefault="00CD3BCB" w:rsidP="009224E1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  </w:t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This </w:t>
      </w:r>
      <w:r w:rsidR="001C4A29" w:rsidRPr="000048C5">
        <w:rPr>
          <w:rFonts w:asciiTheme="majorHAnsi" w:hAnsiTheme="majorHAnsi" w:cstheme="majorHAnsi"/>
          <w:sz w:val="22"/>
          <w:szCs w:val="22"/>
        </w:rPr>
        <w:t>research</w:t>
      </w:r>
      <w:r w:rsidR="001C4A29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1C4A29" w:rsidRPr="000048C5">
        <w:rPr>
          <w:rFonts w:asciiTheme="majorHAnsi" w:hAnsiTheme="majorHAnsi" w:cstheme="majorHAnsi"/>
          <w:sz w:val="22"/>
          <w:szCs w:val="22"/>
        </w:rPr>
        <w:t>examines</w:t>
      </w:r>
      <w:r w:rsidR="001C4A29" w:rsidRPr="000048C5">
        <w:rPr>
          <w:rFonts w:asciiTheme="majorHAnsi" w:hAnsiTheme="majorHAnsi" w:cstheme="majorHAnsi"/>
          <w:sz w:val="22"/>
          <w:szCs w:val="22"/>
        </w:rPr>
        <w:t xml:space="preserve"> the potential connection between astrology and management practices, specifically </w:t>
      </w:r>
      <w:r w:rsidR="001C4A29" w:rsidRPr="00A905DB">
        <w:rPr>
          <w:rFonts w:asciiTheme="majorHAnsi" w:hAnsiTheme="majorHAnsi" w:cstheme="majorHAnsi"/>
          <w:sz w:val="22"/>
          <w:szCs w:val="22"/>
        </w:rPr>
        <w:t xml:space="preserve">psychometric testing, 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>exploring lived experiences. Contrasting astrolog</w:t>
      </w:r>
      <w:r w:rsidR="00661DA2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y 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>rooted in a premodern perspective</w:t>
      </w:r>
      <w:r w:rsidR="009D216D" w:rsidRPr="00A905DB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and psychometric testing</w:t>
      </w:r>
      <w:r w:rsidR="009D216D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entrenched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in a modern viewpoint, th</w:t>
      </w:r>
      <w:r w:rsidR="009D216D" w:rsidRPr="00A905DB">
        <w:rPr>
          <w:rFonts w:asciiTheme="majorHAnsi" w:hAnsiTheme="majorHAnsi" w:cstheme="majorHAnsi"/>
          <w:color w:val="000000"/>
          <w:sz w:val="22"/>
          <w:szCs w:val="22"/>
        </w:rPr>
        <w:t>is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50199" w:rsidRPr="00A905DB">
        <w:rPr>
          <w:rFonts w:asciiTheme="majorHAnsi" w:hAnsiTheme="majorHAnsi" w:cstheme="majorHAnsi"/>
          <w:color w:val="000000"/>
          <w:sz w:val="22"/>
          <w:szCs w:val="22"/>
        </w:rPr>
        <w:t>study investigates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D216D" w:rsidRPr="00A905DB">
        <w:rPr>
          <w:rFonts w:asciiTheme="majorHAnsi" w:hAnsiTheme="majorHAnsi" w:cstheme="majorHAnsi"/>
          <w:color w:val="000000"/>
          <w:sz w:val="22"/>
          <w:szCs w:val="22"/>
        </w:rPr>
        <w:t>if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these system</w:t>
      </w:r>
      <w:r w:rsidR="00661DA2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s </w:t>
      </w:r>
      <w:r w:rsidR="001069C2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have </w:t>
      </w:r>
      <w:r w:rsidR="00F12E91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possible </w:t>
      </w:r>
      <w:r w:rsidR="001069C2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shared 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>influence</w:t>
      </w:r>
      <w:r w:rsidR="001069C2" w:rsidRPr="00A905DB">
        <w:rPr>
          <w:rFonts w:asciiTheme="majorHAnsi" w:hAnsiTheme="majorHAnsi" w:cstheme="majorHAnsi"/>
          <w:color w:val="000000"/>
          <w:sz w:val="22"/>
          <w:szCs w:val="22"/>
        </w:rPr>
        <w:t>s on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D216D" w:rsidRPr="00A905DB">
        <w:rPr>
          <w:rFonts w:asciiTheme="majorHAnsi" w:hAnsiTheme="majorHAnsi" w:cstheme="majorHAnsi"/>
          <w:color w:val="000000"/>
          <w:sz w:val="22"/>
          <w:szCs w:val="22"/>
        </w:rPr>
        <w:t>the construction</w:t>
      </w:r>
      <w:r w:rsidR="00F12E91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of</w:t>
      </w:r>
      <w:r w:rsidR="009D216D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C4A29" w:rsidRPr="00A905DB">
        <w:rPr>
          <w:rFonts w:asciiTheme="majorHAnsi" w:eastAsiaTheme="minorHAnsi" w:hAnsiTheme="majorHAnsi" w:cstheme="majorHAnsi"/>
          <w:sz w:val="22"/>
          <w:szCs w:val="22"/>
          <w:lang w:eastAsia="en-US"/>
        </w:rPr>
        <w:t>personal cosmologies</w:t>
      </w:r>
      <w:r w:rsidR="001C4A29" w:rsidRPr="00A905DB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1069C2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The intention is </w:t>
      </w:r>
      <w:r w:rsidR="006B20C9" w:rsidRPr="00A905DB">
        <w:rPr>
          <w:rFonts w:asciiTheme="majorHAnsi" w:hAnsiTheme="majorHAnsi" w:cstheme="majorHAnsi"/>
          <w:color w:val="000000"/>
          <w:sz w:val="22"/>
          <w:szCs w:val="22"/>
        </w:rPr>
        <w:t>to</w:t>
      </w:r>
      <w:r w:rsidR="009F33E0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potentially bridge the gap separat</w:t>
      </w:r>
      <w:r w:rsidR="006B20C9" w:rsidRPr="00A905DB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9F33E0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9568B" w:rsidRPr="00A905DB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9F33E0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paradigms</w:t>
      </w:r>
      <w:r w:rsidR="00A9568B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in which these systems are embedded,</w:t>
      </w:r>
      <w:r w:rsidR="009224E1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D13B9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especially addressing the modern </w:t>
      </w:r>
      <w:r w:rsidR="00FD13B9" w:rsidRPr="00A905DB">
        <w:rPr>
          <w:rFonts w:asciiTheme="majorHAnsi" w:hAnsiTheme="majorHAnsi" w:cstheme="majorHAnsi"/>
          <w:color w:val="000000"/>
          <w:sz w:val="22"/>
          <w:szCs w:val="22"/>
        </w:rPr>
        <w:t>tendency</w:t>
      </w:r>
      <w:r w:rsidR="00FD13B9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 to </w:t>
      </w:r>
      <w:r w:rsidR="00A905DB" w:rsidRPr="00A905DB">
        <w:rPr>
          <w:rFonts w:asciiTheme="majorHAnsi" w:hAnsiTheme="majorHAnsi" w:cstheme="majorHAnsi"/>
          <w:color w:val="000000"/>
          <w:sz w:val="22"/>
          <w:szCs w:val="22"/>
        </w:rPr>
        <w:t xml:space="preserve">refute the validity of </w:t>
      </w:r>
      <w:r w:rsidR="00FD13B9" w:rsidRPr="00A905DB">
        <w:rPr>
          <w:rFonts w:asciiTheme="majorHAnsi" w:hAnsiTheme="majorHAnsi" w:cstheme="majorHAnsi"/>
          <w:color w:val="000000"/>
          <w:sz w:val="22"/>
          <w:szCs w:val="22"/>
        </w:rPr>
        <w:t>ancient and so-called primitive traditions, including astrology.</w:t>
      </w:r>
    </w:p>
    <w:p w14:paraId="5BABC855" w14:textId="6B0758E8" w:rsidR="001C4A29" w:rsidRPr="009224E1" w:rsidRDefault="009224E1" w:rsidP="009224E1">
      <w:pPr>
        <w:pStyle w:val="NormalWeb"/>
        <w:spacing w:before="0" w:beforeAutospacing="0" w:after="0" w:afterAutospacing="0"/>
        <w:rPr>
          <w:color w:val="000000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>Based upon the elemental framework</w:t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05C5D">
        <w:rPr>
          <w:rFonts w:asciiTheme="majorHAnsi" w:hAnsiTheme="majorHAnsi" w:cstheme="majorHAnsi"/>
          <w:color w:val="000000"/>
          <w:sz w:val="22"/>
          <w:szCs w:val="22"/>
        </w:rPr>
        <w:t>dating back to</w:t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Empedocles and Hippocrates</w:t>
      </w:r>
      <w:r w:rsidR="00905C5D">
        <w:rPr>
          <w:rFonts w:asciiTheme="majorHAnsi" w:hAnsiTheme="majorHAnsi" w:cstheme="majorHAnsi"/>
          <w:color w:val="000000"/>
          <w:sz w:val="22"/>
          <w:szCs w:val="22"/>
        </w:rPr>
        <w:t xml:space="preserve"> in</w:t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 fifth century BC,</w:t>
      </w:r>
      <w:r w:rsidR="001C4A29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"/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astrology is </w:t>
      </w:r>
      <w:r w:rsidR="00905C5D">
        <w:rPr>
          <w:rFonts w:asciiTheme="majorHAnsi" w:hAnsiTheme="majorHAnsi" w:cstheme="majorHAnsi"/>
          <w:color w:val="000000"/>
          <w:sz w:val="22"/>
          <w:szCs w:val="22"/>
        </w:rPr>
        <w:t xml:space="preserve">broadly </w:t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>defined by Curry as ‘the practice of relating the heavenly bodies to lives and events on earth, and the tradition that has thus been generated</w:t>
      </w:r>
      <w:r w:rsidR="00905C5D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1C4A29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"/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D0F45">
        <w:rPr>
          <w:rFonts w:asciiTheme="majorHAnsi" w:hAnsiTheme="majorHAnsi" w:cstheme="majorHAnsi"/>
          <w:color w:val="000000"/>
          <w:sz w:val="22"/>
          <w:szCs w:val="22"/>
        </w:rPr>
        <w:t>Such tradition includes the</w:t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study of the birth chart which, according to Ptolemy, can reveal the ‘destiny and disposition of every human.’</w:t>
      </w:r>
      <w:r w:rsidR="001C4A29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"/>
      </w:r>
      <w:r w:rsidR="001C4A29"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</w:p>
    <w:p w14:paraId="68315F03" w14:textId="77777777" w:rsidR="001C4A29" w:rsidRPr="000048C5" w:rsidRDefault="001C4A29" w:rsidP="001C4A29">
      <w:pPr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>Psychometric testing originated in the late nineteenth century rooted in empirical science. McKeen Cattell ‘</w:t>
      </w:r>
      <w:r w:rsidRPr="000048C5">
        <w:rPr>
          <w:rFonts w:asciiTheme="majorHAnsi" w:hAnsiTheme="majorHAnsi" w:cstheme="majorHAnsi"/>
          <w:color w:val="171717"/>
          <w:sz w:val="22"/>
          <w:szCs w:val="22"/>
        </w:rPr>
        <w:t>saw the potential for synergising (..) psychophysics with (…) mathematical approach to the examination of individual differences,’</w:t>
      </w:r>
      <w:r w:rsidRPr="000048C5">
        <w:rPr>
          <w:rStyle w:val="FootnoteReference"/>
          <w:rFonts w:asciiTheme="majorHAnsi" w:hAnsiTheme="majorHAnsi" w:cstheme="majorHAnsi"/>
          <w:sz w:val="22"/>
          <w:szCs w:val="22"/>
          <w:shd w:val="clear" w:color="auto" w:fill="FFFFFF"/>
        </w:rPr>
        <w:footnoteReference w:id="4"/>
      </w:r>
      <w:r w:rsidRPr="000048C5">
        <w:rPr>
          <w:rFonts w:asciiTheme="majorHAnsi" w:hAnsiTheme="majorHAnsi" w:cstheme="majorHAnsi"/>
          <w:color w:val="171717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to </w:t>
      </w:r>
      <w:r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categorise individuals according to a set of behavioural attitudes and typologies.</w:t>
      </w:r>
    </w:p>
    <w:p w14:paraId="32C3D12E" w14:textId="442B770D" w:rsidR="00DB5CD5" w:rsidRDefault="00CD0497" w:rsidP="00DB5CD5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  </w:t>
      </w:r>
      <w:r w:rsidR="0086795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In addition to a literature review, an outline of the methodology and ethical considerations </w:t>
      </w:r>
      <w:r w:rsidR="00FD0F45">
        <w:rPr>
          <w:rFonts w:asciiTheme="majorHAnsi" w:hAnsiTheme="majorHAnsi" w:cstheme="majorHAnsi"/>
          <w:color w:val="000000"/>
          <w:sz w:val="22"/>
          <w:szCs w:val="22"/>
        </w:rPr>
        <w:t xml:space="preserve">are </w:t>
      </w:r>
      <w:r w:rsidR="0086795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presented, followed by the </w:t>
      </w:r>
      <w:r w:rsidR="0086795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interpretative analysis </w:t>
      </w:r>
      <w:r w:rsidR="0086795F" w:rsidRPr="000048C5">
        <w:rPr>
          <w:rFonts w:asciiTheme="majorHAnsi" w:hAnsiTheme="majorHAnsi" w:cstheme="majorHAnsi"/>
          <w:color w:val="000000"/>
          <w:sz w:val="22"/>
          <w:szCs w:val="22"/>
        </w:rPr>
        <w:t>of five</w:t>
      </w:r>
      <w:r w:rsidR="007A3BD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6795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key </w:t>
      </w:r>
      <w:r w:rsidR="008E0635" w:rsidRPr="000048C5">
        <w:rPr>
          <w:rFonts w:asciiTheme="majorHAnsi" w:hAnsiTheme="majorHAnsi" w:cstheme="majorHAnsi"/>
          <w:color w:val="000000"/>
          <w:sz w:val="22"/>
          <w:szCs w:val="22"/>
        </w:rPr>
        <w:t>findings</w:t>
      </w:r>
      <w:r w:rsidR="007A3BD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as they have emerged from the </w:t>
      </w:r>
      <w:r w:rsidR="008E0635" w:rsidRPr="000048C5">
        <w:rPr>
          <w:rFonts w:asciiTheme="majorHAnsi" w:hAnsiTheme="majorHAnsi" w:cstheme="majorHAnsi"/>
          <w:color w:val="000000"/>
          <w:sz w:val="22"/>
          <w:szCs w:val="22"/>
        </w:rPr>
        <w:t>collected data</w:t>
      </w:r>
      <w:r w:rsidR="0086795F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892E0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first </w:t>
      </w:r>
      <w:r w:rsidR="008E0635" w:rsidRPr="000048C5">
        <w:rPr>
          <w:rFonts w:asciiTheme="majorHAnsi" w:hAnsiTheme="majorHAnsi" w:cstheme="majorHAnsi"/>
          <w:color w:val="000000"/>
          <w:sz w:val="22"/>
          <w:szCs w:val="22"/>
        </w:rPr>
        <w:t>finding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highlights</w:t>
      </w:r>
      <w:r w:rsidR="00BF6462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how 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perspectives 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are 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influenced by </w:t>
      </w:r>
      <w:r w:rsidR="00BF6462">
        <w:rPr>
          <w:rFonts w:asciiTheme="majorHAnsi" w:hAnsiTheme="majorHAnsi" w:cstheme="majorHAnsi"/>
          <w:color w:val="000000"/>
          <w:sz w:val="22"/>
          <w:szCs w:val="22"/>
        </w:rPr>
        <w:t xml:space="preserve">their 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generational paradigms, </w:t>
      </w:r>
      <w:r w:rsidR="00BF6462">
        <w:rPr>
          <w:rFonts w:asciiTheme="majorHAnsi" w:hAnsiTheme="majorHAnsi" w:cstheme="majorHAnsi"/>
          <w:color w:val="000000"/>
          <w:sz w:val="22"/>
          <w:szCs w:val="22"/>
        </w:rPr>
        <w:t xml:space="preserve">and </w:t>
      </w:r>
      <w:r w:rsidR="00BF6462" w:rsidRPr="000048C5">
        <w:rPr>
          <w:rFonts w:asciiTheme="majorHAnsi" w:hAnsiTheme="majorHAnsi" w:cstheme="majorHAnsi"/>
          <w:color w:val="000000"/>
          <w:sz w:val="22"/>
          <w:szCs w:val="22"/>
        </w:rPr>
        <w:t>from a Whiteheadian standpoint</w:t>
      </w:r>
      <w:r w:rsidR="00BF6462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BF646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F6462">
        <w:rPr>
          <w:rFonts w:asciiTheme="majorHAnsi" w:hAnsiTheme="majorHAnsi" w:cstheme="majorHAnsi"/>
          <w:color w:val="000000"/>
          <w:sz w:val="22"/>
          <w:szCs w:val="22"/>
        </w:rPr>
        <w:t>how</w:t>
      </w:r>
      <w:r w:rsidR="008E063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>personal understanding</w:t>
      </w:r>
      <w:r w:rsidR="00B30F78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30F78" w:rsidRPr="000048C5">
        <w:rPr>
          <w:rFonts w:asciiTheme="majorHAnsi" w:hAnsiTheme="majorHAnsi" w:cstheme="majorHAnsi"/>
          <w:color w:val="000000"/>
          <w:sz w:val="22"/>
          <w:szCs w:val="22"/>
        </w:rPr>
        <w:t>evolv</w:t>
      </w:r>
      <w:r w:rsidR="008E0635" w:rsidRPr="000048C5">
        <w:rPr>
          <w:rFonts w:asciiTheme="majorHAnsi" w:hAnsiTheme="majorHAnsi" w:cstheme="majorHAnsi"/>
          <w:color w:val="000000"/>
          <w:sz w:val="22"/>
          <w:szCs w:val="22"/>
        </w:rPr>
        <w:t>e in line with their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changing environment. </w:t>
      </w:r>
      <w:r w:rsidR="00F82409" w:rsidRPr="000048C5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A84EC3" w:rsidRPr="000048C5">
        <w:rPr>
          <w:rFonts w:asciiTheme="majorHAnsi" w:hAnsiTheme="majorHAnsi" w:cstheme="majorHAnsi"/>
          <w:color w:val="000000"/>
          <w:sz w:val="22"/>
          <w:szCs w:val="22"/>
        </w:rPr>
        <w:t>he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second </w:t>
      </w:r>
      <w:r w:rsidR="00BF6462">
        <w:rPr>
          <w:rFonts w:asciiTheme="majorHAnsi" w:hAnsiTheme="majorHAnsi" w:cstheme="majorHAnsi"/>
          <w:color w:val="000000"/>
          <w:sz w:val="22"/>
          <w:szCs w:val="22"/>
        </w:rPr>
        <w:t>finding</w:t>
      </w:r>
      <w:r w:rsidR="004E2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F4A43" w:rsidRPr="000048C5">
        <w:rPr>
          <w:rFonts w:asciiTheme="majorHAnsi" w:hAnsiTheme="majorHAnsi" w:cstheme="majorHAnsi"/>
          <w:color w:val="000000"/>
          <w:sz w:val="22"/>
          <w:szCs w:val="22"/>
        </w:rPr>
        <w:t>explores</w:t>
      </w:r>
      <w:r w:rsidR="00F8240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cultural biases, </w:t>
      </w:r>
      <w:r w:rsidR="00371114" w:rsidRPr="000048C5">
        <w:rPr>
          <w:rFonts w:asciiTheme="majorHAnsi" w:hAnsiTheme="majorHAnsi" w:cstheme="majorHAnsi"/>
          <w:color w:val="000000"/>
          <w:sz w:val="22"/>
          <w:szCs w:val="22"/>
        </w:rPr>
        <w:t>drawing on</w:t>
      </w:r>
      <w:r w:rsidR="00F8240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Eagleton's </w:t>
      </w:r>
      <w:r w:rsidR="003F6E79" w:rsidRPr="000048C5">
        <w:rPr>
          <w:rFonts w:asciiTheme="majorHAnsi" w:hAnsiTheme="majorHAnsi" w:cstheme="majorHAnsi"/>
          <w:color w:val="000000"/>
          <w:sz w:val="22"/>
          <w:szCs w:val="22"/>
        </w:rPr>
        <w:t>ideas</w:t>
      </w:r>
      <w:r w:rsidR="00F8240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53813">
        <w:rPr>
          <w:rFonts w:asciiTheme="majorHAnsi" w:hAnsiTheme="majorHAnsi" w:cstheme="majorHAnsi"/>
          <w:color w:val="000000"/>
          <w:sz w:val="22"/>
          <w:szCs w:val="22"/>
        </w:rPr>
        <w:t xml:space="preserve">to </w:t>
      </w:r>
      <w:r w:rsidR="00BB7704" w:rsidRPr="000048C5">
        <w:rPr>
          <w:rFonts w:asciiTheme="majorHAnsi" w:hAnsiTheme="majorHAnsi" w:cstheme="majorHAnsi"/>
          <w:color w:val="000000"/>
          <w:sz w:val="22"/>
          <w:szCs w:val="22"/>
        </w:rPr>
        <w:t>illuminat</w:t>
      </w:r>
      <w:r w:rsidR="00A53813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F8240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 mechanisms </w:t>
      </w:r>
      <w:r w:rsidR="00BB7704" w:rsidRPr="000048C5">
        <w:rPr>
          <w:rFonts w:asciiTheme="majorHAnsi" w:hAnsiTheme="majorHAnsi" w:cstheme="majorHAnsi"/>
          <w:color w:val="000000"/>
          <w:sz w:val="22"/>
          <w:szCs w:val="22"/>
        </w:rPr>
        <w:t>shaping</w:t>
      </w:r>
      <w:r w:rsidR="00F8240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perceptions and experiences</w:t>
      </w:r>
      <w:r w:rsidR="00740EA1" w:rsidRPr="000048C5">
        <w:rPr>
          <w:rFonts w:asciiTheme="majorHAnsi" w:hAnsiTheme="majorHAnsi" w:cstheme="majorHAnsi"/>
          <w:color w:val="000000"/>
          <w:sz w:val="22"/>
          <w:szCs w:val="22"/>
        </w:rPr>
        <w:t>. The</w:t>
      </w:r>
      <w:r w:rsidR="000112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third point examines</w:t>
      </w:r>
      <w:r w:rsidR="000112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112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how </w:t>
      </w:r>
      <w:r w:rsidR="0082194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these systems </w:t>
      </w:r>
      <w:r w:rsidR="0082194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impact </w:t>
      </w:r>
      <w:r w:rsidR="001E01BA" w:rsidRPr="000048C5">
        <w:rPr>
          <w:rFonts w:asciiTheme="majorHAnsi" w:hAnsiTheme="majorHAnsi" w:cstheme="majorHAnsi"/>
          <w:color w:val="000000"/>
          <w:sz w:val="22"/>
          <w:szCs w:val="22"/>
        </w:rPr>
        <w:t>individual</w:t>
      </w:r>
      <w:r w:rsidR="00A53813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17B07" w:rsidRPr="000048C5">
        <w:rPr>
          <w:rFonts w:asciiTheme="majorHAnsi" w:hAnsiTheme="majorHAnsi" w:cstheme="majorHAnsi"/>
          <w:color w:val="000000"/>
          <w:sz w:val="22"/>
          <w:szCs w:val="22"/>
        </w:rPr>
        <w:t>and collective cosmologies</w:t>
      </w:r>
      <w:r w:rsidR="001E01B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3F6E7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acting as intermediaries, </w:t>
      </w:r>
      <w:r w:rsidR="0019552D" w:rsidRPr="000048C5">
        <w:rPr>
          <w:rFonts w:asciiTheme="majorHAnsi" w:hAnsiTheme="majorHAnsi" w:cstheme="majorHAnsi"/>
          <w:color w:val="000000"/>
          <w:sz w:val="22"/>
          <w:szCs w:val="22"/>
        </w:rPr>
        <w:t>aligning with Latour's notion that non-beings</w:t>
      </w:r>
      <w:r w:rsidR="00A53AD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19552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53AD5" w:rsidRPr="000048C5">
        <w:rPr>
          <w:rFonts w:asciiTheme="majorHAnsi" w:hAnsiTheme="majorHAnsi" w:cstheme="majorHAnsi"/>
          <w:color w:val="000000"/>
          <w:sz w:val="22"/>
          <w:szCs w:val="22"/>
        </w:rPr>
        <w:t>like beings</w:t>
      </w:r>
      <w:r w:rsidR="00A53AD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A53AD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9552D" w:rsidRPr="000048C5">
        <w:rPr>
          <w:rFonts w:asciiTheme="majorHAnsi" w:hAnsiTheme="majorHAnsi" w:cstheme="majorHAnsi"/>
          <w:color w:val="000000"/>
          <w:sz w:val="22"/>
          <w:szCs w:val="22"/>
        </w:rPr>
        <w:t>possess agency.</w:t>
      </w:r>
      <w:r w:rsidR="005F027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112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fourth </w:t>
      </w:r>
      <w:r w:rsidR="000F7721">
        <w:rPr>
          <w:rFonts w:asciiTheme="majorHAnsi" w:hAnsiTheme="majorHAnsi" w:cstheme="majorHAnsi"/>
          <w:color w:val="000000"/>
          <w:sz w:val="22"/>
          <w:szCs w:val="22"/>
        </w:rPr>
        <w:t>finding</w:t>
      </w:r>
      <w:r w:rsidR="006B37EB">
        <w:rPr>
          <w:rFonts w:asciiTheme="majorHAnsi" w:hAnsiTheme="majorHAnsi" w:cstheme="majorHAnsi"/>
          <w:color w:val="000000"/>
          <w:sz w:val="22"/>
          <w:szCs w:val="22"/>
        </w:rPr>
        <w:t>, through</w:t>
      </w:r>
      <w:r w:rsidR="00EF4FB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B37EB" w:rsidRPr="000048C5">
        <w:rPr>
          <w:rFonts w:asciiTheme="majorHAnsi" w:hAnsiTheme="majorHAnsi" w:cstheme="majorHAnsi"/>
          <w:color w:val="000000"/>
          <w:sz w:val="22"/>
          <w:szCs w:val="22"/>
        </w:rPr>
        <w:t>by the practices and discourses of the participants</w:t>
      </w:r>
      <w:r w:rsidR="006B37EB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2C510C">
        <w:rPr>
          <w:rFonts w:asciiTheme="majorHAnsi" w:hAnsiTheme="majorHAnsi" w:cstheme="majorHAnsi"/>
          <w:color w:val="000000"/>
          <w:sz w:val="22"/>
          <w:szCs w:val="22"/>
        </w:rPr>
        <w:t>delves into the</w:t>
      </w:r>
      <w:r w:rsidR="006323C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7394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shared religious characteristics within </w:t>
      </w:r>
      <w:r w:rsidR="00F73949" w:rsidRPr="000048C5">
        <w:rPr>
          <w:rFonts w:asciiTheme="majorHAnsi" w:hAnsiTheme="majorHAnsi" w:cstheme="majorHAnsi"/>
          <w:color w:val="000000"/>
          <w:sz w:val="22"/>
          <w:szCs w:val="22"/>
        </w:rPr>
        <w:lastRenderedPageBreak/>
        <w:t>these systems</w:t>
      </w:r>
      <w:r w:rsidR="000112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drawing on Eliade's </w:t>
      </w:r>
      <w:r w:rsidR="00F73949" w:rsidRPr="000048C5">
        <w:rPr>
          <w:rFonts w:asciiTheme="majorHAnsi" w:hAnsiTheme="majorHAnsi" w:cstheme="majorHAnsi"/>
          <w:color w:val="000000"/>
          <w:sz w:val="22"/>
          <w:szCs w:val="22"/>
        </w:rPr>
        <w:t>concept</w:t>
      </w:r>
      <w:r w:rsidR="00F8458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E714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of </w:t>
      </w:r>
      <w:r w:rsidR="002C510C">
        <w:rPr>
          <w:rFonts w:asciiTheme="majorHAnsi" w:hAnsiTheme="majorHAnsi" w:cstheme="majorHAnsi"/>
          <w:color w:val="000000"/>
          <w:sz w:val="22"/>
          <w:szCs w:val="22"/>
        </w:rPr>
        <w:t>an inherent</w:t>
      </w:r>
      <w:r w:rsidR="00706F3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6380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human </w:t>
      </w:r>
      <w:r w:rsidR="00706F37" w:rsidRPr="000048C5">
        <w:rPr>
          <w:rFonts w:asciiTheme="majorHAnsi" w:hAnsiTheme="majorHAnsi" w:cstheme="majorHAnsi"/>
          <w:color w:val="000000"/>
          <w:sz w:val="22"/>
          <w:szCs w:val="22"/>
        </w:rPr>
        <w:t>inclination towards sacrednes</w:t>
      </w:r>
      <w:r w:rsidR="004E7144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426727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644D2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The final section 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>examines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14D2C">
        <w:rPr>
          <w:rFonts w:asciiTheme="majorHAnsi" w:hAnsiTheme="majorHAnsi" w:cstheme="majorHAnsi"/>
          <w:color w:val="000000"/>
          <w:sz w:val="22"/>
          <w:szCs w:val="22"/>
        </w:rPr>
        <w:t>ancient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philosophical concepts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>, such as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Platonic and Aristotelian perspectives</w:t>
      </w:r>
      <w:r w:rsidR="00814D2C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14D2C" w:rsidRPr="00426727">
        <w:rPr>
          <w:rFonts w:asciiTheme="majorHAnsi" w:hAnsiTheme="majorHAnsi" w:cstheme="majorHAnsi"/>
          <w:color w:val="000000"/>
          <w:sz w:val="22"/>
          <w:szCs w:val="22"/>
        </w:rPr>
        <w:t>and their shared</w:t>
      </w:r>
      <w:r w:rsidR="00E10624">
        <w:rPr>
          <w:rFonts w:asciiTheme="majorHAnsi" w:hAnsiTheme="majorHAnsi" w:cstheme="majorHAnsi"/>
          <w:color w:val="000000"/>
          <w:sz w:val="22"/>
          <w:szCs w:val="22"/>
        </w:rPr>
        <w:t xml:space="preserve"> function</w:t>
      </w:r>
      <w:r w:rsidR="00814D2C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14D2C">
        <w:rPr>
          <w:rFonts w:asciiTheme="majorHAnsi" w:hAnsiTheme="majorHAnsi" w:cstheme="majorHAnsi"/>
          <w:color w:val="000000"/>
          <w:sz w:val="22"/>
          <w:szCs w:val="22"/>
        </w:rPr>
        <w:t xml:space="preserve">as 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>individuals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pondered existential questions</w:t>
      </w:r>
      <w:r w:rsidR="00814D2C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426727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B3149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The conclusion reflects on the research process and its findings </w:t>
      </w:r>
      <w:r w:rsidR="00DB5CD5">
        <w:rPr>
          <w:rFonts w:asciiTheme="majorHAnsi" w:hAnsiTheme="majorHAnsi" w:cstheme="majorHAnsi"/>
          <w:color w:val="000000"/>
          <w:sz w:val="22"/>
          <w:szCs w:val="22"/>
        </w:rPr>
        <w:t>in relation to</w:t>
      </w:r>
      <w:r w:rsidR="00DE67BD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865F9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these </w:t>
      </w:r>
      <w:r w:rsidR="00EF2C65" w:rsidRPr="00426727">
        <w:rPr>
          <w:rFonts w:asciiTheme="majorHAnsi" w:hAnsiTheme="majorHAnsi" w:cstheme="majorHAnsi"/>
          <w:color w:val="000000"/>
          <w:sz w:val="22"/>
          <w:szCs w:val="22"/>
        </w:rPr>
        <w:t>systems</w:t>
      </w:r>
      <w:r w:rsidR="00DE67BD" w:rsidRPr="00426727">
        <w:rPr>
          <w:rFonts w:asciiTheme="majorHAnsi" w:hAnsiTheme="majorHAnsi" w:cstheme="majorHAnsi"/>
          <w:color w:val="000000"/>
          <w:sz w:val="22"/>
          <w:szCs w:val="22"/>
        </w:rPr>
        <w:t>’ influences</w:t>
      </w:r>
      <w:r w:rsidR="00EF2C65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 on </w:t>
      </w:r>
      <w:r w:rsidR="00CB3149" w:rsidRPr="00426727">
        <w:rPr>
          <w:rFonts w:asciiTheme="majorHAnsi" w:hAnsiTheme="majorHAnsi" w:cstheme="majorHAnsi"/>
          <w:color w:val="000000"/>
          <w:sz w:val="22"/>
          <w:szCs w:val="22"/>
        </w:rPr>
        <w:t xml:space="preserve">individuals' </w:t>
      </w:r>
      <w:r w:rsidR="00DB5CD5">
        <w:rPr>
          <w:rFonts w:asciiTheme="majorHAnsi" w:hAnsiTheme="majorHAnsi" w:cstheme="majorHAnsi"/>
          <w:color w:val="000000"/>
          <w:sz w:val="22"/>
          <w:szCs w:val="22"/>
        </w:rPr>
        <w:t>cosmologies</w:t>
      </w:r>
      <w:r w:rsidR="00CB3149" w:rsidRPr="00426727">
        <w:rPr>
          <w:rFonts w:asciiTheme="majorHAnsi" w:hAnsiTheme="majorHAnsi" w:cstheme="majorHAnsi"/>
          <w:color w:val="000000"/>
          <w:sz w:val="22"/>
          <w:szCs w:val="22"/>
        </w:rPr>
        <w:t>, while offering personal perspectives</w:t>
      </w:r>
      <w:r w:rsidR="00444ED0" w:rsidRPr="00426727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385DB6A0" w14:textId="77777777" w:rsidR="00DB5CD5" w:rsidRDefault="00DB5CD5" w:rsidP="00DB5CD5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B050"/>
        </w:rPr>
      </w:pPr>
    </w:p>
    <w:p w14:paraId="26F0C3C5" w14:textId="77777777" w:rsidR="00DB5CD5" w:rsidRDefault="00DB5CD5" w:rsidP="00DB5CD5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B050"/>
        </w:rPr>
      </w:pPr>
    </w:p>
    <w:p w14:paraId="11E6191D" w14:textId="77777777" w:rsidR="00DB5CD5" w:rsidRDefault="00DB5CD5" w:rsidP="00DB5CD5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B050"/>
        </w:rPr>
      </w:pPr>
    </w:p>
    <w:p w14:paraId="20372BF2" w14:textId="7D932B03" w:rsidR="00885E4B" w:rsidRPr="00DB5CD5" w:rsidRDefault="00885E4B" w:rsidP="00DB5CD5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690DD2">
        <w:rPr>
          <w:rFonts w:asciiTheme="majorHAnsi" w:hAnsiTheme="majorHAnsi" w:cstheme="majorHAnsi"/>
          <w:b/>
          <w:bCs/>
          <w:color w:val="00B050"/>
        </w:rPr>
        <w:t>Theoretical Framework</w:t>
      </w:r>
    </w:p>
    <w:p w14:paraId="5AC518C7" w14:textId="3882897D" w:rsidR="00CE442B" w:rsidRPr="000048C5" w:rsidRDefault="009E1CE9" w:rsidP="00E13309">
      <w:pPr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According to Phi</w:t>
      </w:r>
      <w:r w:rsidR="006764FC" w:rsidRPr="000048C5">
        <w:rPr>
          <w:rFonts w:asciiTheme="majorHAnsi" w:hAnsiTheme="majorHAnsi" w:cstheme="majorHAnsi"/>
          <w:color w:val="000000"/>
          <w:sz w:val="22"/>
          <w:szCs w:val="22"/>
        </w:rPr>
        <w:t>l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ipson and Case, the ‘astrological archetypes are silently inherited by a psychological science that, in turn, informs certain organisational </w:t>
      </w:r>
      <w:r w:rsidR="007D4C52" w:rsidRPr="000048C5">
        <w:rPr>
          <w:rFonts w:asciiTheme="majorHAnsi" w:hAnsiTheme="majorHAnsi" w:cstheme="majorHAnsi"/>
          <w:color w:val="000000"/>
          <w:sz w:val="22"/>
          <w:szCs w:val="22"/>
        </w:rPr>
        <w:t>practices</w:t>
      </w:r>
      <w:r w:rsidR="00A64A43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6764FC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9A7CA9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5"/>
      </w:r>
      <w:r w:rsidR="009A7CA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</w:t>
      </w:r>
      <w:r w:rsidR="00B43D58" w:rsidRPr="000048C5">
        <w:rPr>
          <w:rFonts w:asciiTheme="majorHAnsi" w:hAnsiTheme="majorHAnsi" w:cstheme="majorHAnsi"/>
          <w:color w:val="000000"/>
          <w:sz w:val="22"/>
          <w:szCs w:val="22"/>
        </w:rPr>
        <w:t>One of them, t</w:t>
      </w:r>
      <w:r w:rsidR="00A64A43" w:rsidRPr="000048C5">
        <w:rPr>
          <w:rFonts w:asciiTheme="majorHAnsi" w:hAnsiTheme="majorHAnsi" w:cstheme="majorHAnsi"/>
          <w:color w:val="000000"/>
          <w:sz w:val="22"/>
          <w:szCs w:val="22"/>
        </w:rPr>
        <w:t>he</w:t>
      </w:r>
      <w:r w:rsidR="00DF0CE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Myers-Briggs Type Indicator</w:t>
      </w:r>
      <w:r w:rsidR="00D26F58">
        <w:rPr>
          <w:rFonts w:asciiTheme="majorHAnsi" w:hAnsiTheme="majorHAnsi" w:cstheme="majorHAnsi"/>
          <w:color w:val="000000"/>
          <w:sz w:val="22"/>
          <w:szCs w:val="22"/>
        </w:rPr>
        <w:t xml:space="preserve">, or 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MBTI</w:t>
      </w:r>
      <w:r w:rsidR="00D26F58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® widely used in corporate and educational environments</w:t>
      </w:r>
      <w:r w:rsidR="00D26F58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64A43" w:rsidRPr="000048C5">
        <w:rPr>
          <w:rFonts w:asciiTheme="majorHAnsi" w:hAnsiTheme="majorHAnsi" w:cstheme="majorHAnsi"/>
          <w:color w:val="000000"/>
          <w:sz w:val="22"/>
          <w:szCs w:val="22"/>
        </w:rPr>
        <w:t>is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="00A64A4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based upon 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Jung's 'Psychological Types</w:t>
      </w:r>
      <w:r w:rsidR="00D26F58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' </w:t>
      </w:r>
      <w:r w:rsidR="00F429AD" w:rsidRPr="000048C5">
        <w:rPr>
          <w:rFonts w:asciiTheme="majorHAnsi" w:hAnsiTheme="majorHAnsi" w:cstheme="majorHAnsi"/>
          <w:color w:val="000000"/>
          <w:sz w:val="22"/>
          <w:szCs w:val="22"/>
        </w:rPr>
        <w:t>themselves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 rooted in premodern cosmology</w:t>
      </w:r>
      <w:r w:rsidR="00D26F58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9E4EBF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6"/>
      </w:r>
      <w:r w:rsidR="00526A9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26F58">
        <w:rPr>
          <w:rFonts w:asciiTheme="majorHAnsi" w:hAnsiTheme="majorHAnsi" w:cstheme="majorHAnsi"/>
          <w:color w:val="000000"/>
          <w:sz w:val="22"/>
          <w:szCs w:val="22"/>
        </w:rPr>
        <w:t xml:space="preserve">This </w:t>
      </w:r>
      <w:r w:rsidR="003307A3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corroborat</w:t>
      </w:r>
      <w:r w:rsidR="00A7524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es an</w:t>
      </w:r>
      <w:r w:rsidR="003307A3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 ‘astro-archaeological’ link underlying modern rationalist world and the field of modern psychology.’</w:t>
      </w:r>
      <w:r w:rsidR="003307A3" w:rsidRPr="000048C5">
        <w:rPr>
          <w:rStyle w:val="FootnoteReference"/>
          <w:rFonts w:asciiTheme="majorHAnsi" w:hAnsiTheme="majorHAnsi" w:cstheme="majorHAnsi"/>
          <w:sz w:val="22"/>
          <w:szCs w:val="22"/>
          <w:shd w:val="clear" w:color="auto" w:fill="FFFFFF"/>
        </w:rPr>
        <w:footnoteReference w:id="7"/>
      </w:r>
      <w:r w:rsidR="00E52D7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6426F0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A64F6E" w:rsidRPr="000048C5">
        <w:rPr>
          <w:rFonts w:asciiTheme="majorHAnsi" w:hAnsiTheme="majorHAnsi" w:cstheme="majorHAnsi"/>
          <w:color w:val="000000"/>
          <w:sz w:val="22"/>
          <w:szCs w:val="22"/>
        </w:rPr>
        <w:t>imilar systems</w:t>
      </w:r>
      <w:r w:rsidR="000B60C7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A64F6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B60C7" w:rsidRPr="000048C5">
        <w:rPr>
          <w:rFonts w:asciiTheme="majorHAnsi" w:hAnsiTheme="majorHAnsi" w:cstheme="majorHAnsi"/>
          <w:color w:val="000000"/>
          <w:sz w:val="22"/>
          <w:szCs w:val="22"/>
        </w:rPr>
        <w:t>map</w:t>
      </w:r>
      <w:r w:rsidR="000B60C7" w:rsidRPr="000048C5">
        <w:rPr>
          <w:rFonts w:asciiTheme="majorHAnsi" w:hAnsiTheme="majorHAnsi" w:cstheme="majorHAnsi"/>
          <w:color w:val="000000"/>
          <w:sz w:val="22"/>
          <w:szCs w:val="22"/>
        </w:rPr>
        <w:t>ping</w:t>
      </w:r>
      <w:r w:rsidR="000B60C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out human traits and behaviours</w:t>
      </w:r>
      <w:r w:rsidR="000B60C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A64F6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have </w:t>
      </w:r>
      <w:r w:rsidR="00AF628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since </w:t>
      </w:r>
      <w:r w:rsidR="00F429AD" w:rsidRPr="000048C5">
        <w:rPr>
          <w:rFonts w:asciiTheme="majorHAnsi" w:hAnsiTheme="majorHAnsi" w:cstheme="majorHAnsi"/>
          <w:color w:val="000000"/>
          <w:sz w:val="22"/>
          <w:szCs w:val="22"/>
        </w:rPr>
        <w:t>been</w:t>
      </w:r>
      <w:r w:rsidR="00F429A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64F6E" w:rsidRPr="000048C5">
        <w:rPr>
          <w:rFonts w:asciiTheme="majorHAnsi" w:hAnsiTheme="majorHAnsi" w:cstheme="majorHAnsi"/>
          <w:color w:val="000000"/>
          <w:sz w:val="22"/>
          <w:szCs w:val="22"/>
        </w:rPr>
        <w:t>developed, evolving with current market trends and technologies</w:t>
      </w:r>
      <w:r w:rsidR="009B60B6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9B60B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F6C9D" w:rsidRPr="000048C5">
        <w:rPr>
          <w:rFonts w:asciiTheme="majorHAnsi" w:hAnsiTheme="majorHAnsi" w:cstheme="majorHAnsi"/>
          <w:color w:val="000000"/>
          <w:sz w:val="22"/>
          <w:szCs w:val="22"/>
        </w:rPr>
        <w:t>D</w:t>
      </w:r>
      <w:r w:rsidR="009F6C9D" w:rsidRPr="000048C5">
        <w:rPr>
          <w:rFonts w:asciiTheme="majorHAnsi" w:hAnsiTheme="majorHAnsi" w:cstheme="majorHAnsi"/>
          <w:color w:val="000000"/>
          <w:sz w:val="22"/>
          <w:szCs w:val="22"/>
        </w:rPr>
        <w:t>espite their shared ‘cosmological and epistemological lineage’</w:t>
      </w:r>
      <w:r w:rsidR="00E37F5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B60C7" w:rsidRPr="000048C5">
        <w:rPr>
          <w:rFonts w:asciiTheme="majorHAnsi" w:hAnsiTheme="majorHAnsi" w:cstheme="majorHAnsi"/>
          <w:color w:val="000000"/>
          <w:sz w:val="22"/>
          <w:szCs w:val="22"/>
        </w:rPr>
        <w:t>little</w:t>
      </w:r>
      <w:r w:rsidR="00F117B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C593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if </w:t>
      </w:r>
      <w:r w:rsidR="00DF0CE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any serious </w:t>
      </w:r>
      <w:r w:rsidR="00F117B7" w:rsidRPr="000048C5">
        <w:rPr>
          <w:rFonts w:asciiTheme="majorHAnsi" w:hAnsiTheme="majorHAnsi" w:cstheme="majorHAnsi"/>
          <w:color w:val="000000"/>
          <w:sz w:val="22"/>
          <w:szCs w:val="22"/>
        </w:rPr>
        <w:t>research</w:t>
      </w:r>
      <w:r w:rsidR="000F236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117B7" w:rsidRPr="000048C5">
        <w:rPr>
          <w:rFonts w:asciiTheme="majorHAnsi" w:hAnsiTheme="majorHAnsi" w:cstheme="majorHAnsi"/>
          <w:color w:val="000000"/>
          <w:sz w:val="22"/>
          <w:szCs w:val="22"/>
        </w:rPr>
        <w:t>on the connection between astrology and the fields of organi</w:t>
      </w:r>
      <w:r w:rsidR="000F236A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F117B7" w:rsidRPr="000048C5">
        <w:rPr>
          <w:rFonts w:asciiTheme="majorHAnsi" w:hAnsiTheme="majorHAnsi" w:cstheme="majorHAnsi"/>
          <w:color w:val="000000"/>
          <w:sz w:val="22"/>
          <w:szCs w:val="22"/>
        </w:rPr>
        <w:t>ation and management</w:t>
      </w:r>
      <w:r w:rsidR="00DC3CFD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29198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B7B7A" w:rsidRPr="000048C5">
        <w:rPr>
          <w:rFonts w:asciiTheme="majorHAnsi" w:hAnsiTheme="majorHAnsi" w:cstheme="majorHAnsi"/>
          <w:color w:val="000000"/>
          <w:sz w:val="22"/>
          <w:szCs w:val="22"/>
        </w:rPr>
        <w:t>seem</w:t>
      </w:r>
      <w:r w:rsidR="00093974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2B7B7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have been conducted</w:t>
      </w:r>
      <w:r w:rsidR="009F6C9D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9F6C9D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8"/>
      </w:r>
      <w:r w:rsidR="002B7B7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</w:rPr>
        <w:t>This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91989" w:rsidRPr="000048C5">
        <w:rPr>
          <w:rFonts w:asciiTheme="majorHAnsi" w:hAnsiTheme="majorHAnsi" w:cstheme="majorHAnsi"/>
          <w:color w:val="000000"/>
          <w:sz w:val="22"/>
          <w:szCs w:val="22"/>
        </w:rPr>
        <w:t>appears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remain the case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AD6DD6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regardless of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their cultural and commercial </w:t>
      </w:r>
      <w:r w:rsidR="00AD6DD6" w:rsidRPr="000048C5">
        <w:rPr>
          <w:rFonts w:asciiTheme="majorHAnsi" w:hAnsiTheme="majorHAnsi" w:cstheme="majorHAnsi"/>
          <w:color w:val="000000"/>
          <w:sz w:val="22"/>
          <w:szCs w:val="22"/>
        </w:rPr>
        <w:t>significance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684F99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According to specialist sources, there </w:t>
      </w:r>
      <w:r w:rsidR="002D7B80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is</w:t>
      </w:r>
      <w:r w:rsidR="00684F99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an ever-growing need for assessment in the recruitment sector</w:t>
      </w:r>
      <w:r w:rsidR="00143DC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with significant </w:t>
      </w:r>
      <w:r w:rsidR="00D02485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economic </w:t>
      </w:r>
      <w:r w:rsidR="00270A9B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interests</w:t>
      </w:r>
      <w:r w:rsidR="002D7B80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;</w:t>
      </w:r>
      <w:r w:rsidR="00684F99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footnoteReference w:id="9"/>
      </w:r>
      <w:r w:rsidR="00684F9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while Campion</w:t>
      </w:r>
      <w:r w:rsidR="002D7B8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84F99" w:rsidRPr="000048C5">
        <w:rPr>
          <w:rFonts w:asciiTheme="majorHAnsi" w:hAnsiTheme="majorHAnsi" w:cstheme="majorHAnsi"/>
          <w:color w:val="000000"/>
          <w:sz w:val="22"/>
          <w:szCs w:val="22"/>
        </w:rPr>
        <w:t>claim</w:t>
      </w:r>
      <w:r w:rsidR="002D7B80" w:rsidRPr="000048C5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684F9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‘an estimated 25% of the adult population of the US, UK and France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’ </w:t>
      </w:r>
      <w:r w:rsidR="00684F99" w:rsidRPr="000048C5">
        <w:rPr>
          <w:rFonts w:asciiTheme="majorHAnsi" w:hAnsiTheme="majorHAnsi" w:cstheme="majorHAnsi"/>
          <w:color w:val="000000"/>
          <w:sz w:val="22"/>
          <w:szCs w:val="22"/>
        </w:rPr>
        <w:t>belie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</w:rPr>
        <w:t>ve</w:t>
      </w:r>
      <w:r w:rsidR="00684F9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</w:t>
      </w:r>
      <w:r w:rsidR="00E335F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84F99" w:rsidRPr="000048C5">
        <w:rPr>
          <w:rFonts w:asciiTheme="majorHAnsi" w:hAnsiTheme="majorHAnsi" w:cstheme="majorHAnsi"/>
          <w:color w:val="000000"/>
          <w:sz w:val="22"/>
          <w:szCs w:val="22"/>
        </w:rPr>
        <w:t>astrology.</w:t>
      </w:r>
      <w:ins w:id="7" w:author="S McLocklin" w:date="2024-04-03T14:14:00Z">
        <w:r w:rsidR="00684F99" w:rsidRPr="000048C5">
          <w:rPr>
            <w:rStyle w:val="FootnoteReference"/>
            <w:rFonts w:asciiTheme="majorHAnsi" w:hAnsiTheme="majorHAnsi" w:cstheme="majorHAnsi"/>
            <w:color w:val="000000"/>
            <w:sz w:val="22"/>
            <w:szCs w:val="22"/>
          </w:rPr>
          <w:footnoteReference w:id="10"/>
        </w:r>
      </w:ins>
    </w:p>
    <w:p w14:paraId="43F5959A" w14:textId="23E47DE9" w:rsidR="00CF7C0C" w:rsidRPr="000048C5" w:rsidRDefault="00E52D77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4A4ED2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New Age movement 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>coincided with a breakdown of traditional religious customs, replaced with others sets of rituals and beliefs</w:t>
      </w:r>
      <w:r w:rsidR="005327EB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2E13A2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11"/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="00A47F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paving the way for </w:t>
      </w:r>
      <w:r w:rsidR="005327EB" w:rsidRPr="000048C5">
        <w:rPr>
          <w:rFonts w:asciiTheme="majorHAnsi" w:hAnsiTheme="majorHAnsi" w:cstheme="majorHAnsi"/>
          <w:color w:val="000000"/>
          <w:sz w:val="22"/>
          <w:szCs w:val="22"/>
        </w:rPr>
        <w:t>p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sychological astrology </w:t>
      </w:r>
      <w:r w:rsidR="00F250DA" w:rsidRPr="000048C5">
        <w:rPr>
          <w:rFonts w:asciiTheme="majorHAnsi" w:hAnsiTheme="majorHAnsi" w:cstheme="majorHAnsi"/>
          <w:color w:val="000000"/>
          <w:sz w:val="22"/>
          <w:szCs w:val="22"/>
        </w:rPr>
        <w:t>and</w:t>
      </w:r>
      <w:r w:rsidR="0025421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self-assessment methods </w:t>
      </w:r>
      <w:r w:rsidR="00291989" w:rsidRPr="000048C5">
        <w:rPr>
          <w:rFonts w:asciiTheme="majorHAnsi" w:hAnsiTheme="majorHAnsi" w:cstheme="majorHAnsi"/>
          <w:color w:val="000000"/>
          <w:sz w:val="22"/>
          <w:szCs w:val="22"/>
        </w:rPr>
        <w:t>which</w:t>
      </w:r>
      <w:r w:rsidR="00A47F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11705" w:rsidRPr="000048C5">
        <w:rPr>
          <w:rFonts w:asciiTheme="majorHAnsi" w:hAnsiTheme="majorHAnsi" w:cstheme="majorHAnsi"/>
          <w:color w:val="000000"/>
          <w:sz w:val="22"/>
          <w:szCs w:val="22"/>
        </w:rPr>
        <w:t>gained</w:t>
      </w:r>
      <w:r w:rsidR="0025421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F3F36" w:rsidRPr="000048C5">
        <w:rPr>
          <w:rFonts w:asciiTheme="majorHAnsi" w:hAnsiTheme="majorHAnsi" w:cstheme="majorHAnsi"/>
          <w:color w:val="000000"/>
          <w:sz w:val="22"/>
          <w:szCs w:val="22"/>
        </w:rPr>
        <w:t>momentum during</w:t>
      </w:r>
      <w:r w:rsidR="00A47F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period</w:t>
      </w:r>
      <w:r w:rsidR="00F551F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876EFA" w:rsidRPr="000048C5">
        <w:rPr>
          <w:rFonts w:asciiTheme="majorHAnsi" w:hAnsiTheme="majorHAnsi" w:cstheme="majorHAnsi"/>
          <w:color w:val="000000"/>
          <w:sz w:val="22"/>
          <w:szCs w:val="22"/>
        </w:rPr>
        <w:t>As both</w:t>
      </w:r>
      <w:r w:rsidR="003D63A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systems appear to </w:t>
      </w:r>
      <w:r w:rsidR="00A25A31" w:rsidRPr="000048C5">
        <w:rPr>
          <w:rFonts w:asciiTheme="majorHAnsi" w:hAnsiTheme="majorHAnsi" w:cstheme="majorHAnsi"/>
          <w:color w:val="000000"/>
          <w:sz w:val="22"/>
          <w:szCs w:val="22"/>
        </w:rPr>
        <w:t>evolve with</w:t>
      </w:r>
      <w:r w:rsidR="00D737C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 cultural</w:t>
      </w:r>
      <w:r w:rsidR="00876EF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E018D" w:rsidRPr="000048C5">
        <w:rPr>
          <w:rFonts w:asciiTheme="majorHAnsi" w:hAnsiTheme="majorHAnsi" w:cstheme="majorHAnsi"/>
          <w:color w:val="000000"/>
          <w:sz w:val="22"/>
          <w:szCs w:val="22"/>
        </w:rPr>
        <w:t>norms</w:t>
      </w:r>
      <w:r w:rsidR="00D737C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9314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of their </w:t>
      </w:r>
      <w:r w:rsidR="00F551FA" w:rsidRPr="000048C5">
        <w:rPr>
          <w:rFonts w:asciiTheme="majorHAnsi" w:hAnsiTheme="majorHAnsi" w:cstheme="majorHAnsi"/>
          <w:color w:val="000000"/>
          <w:sz w:val="22"/>
          <w:szCs w:val="22"/>
        </w:rPr>
        <w:t>era</w:t>
      </w:r>
      <w:r w:rsidR="00807C36" w:rsidRPr="000048C5">
        <w:rPr>
          <w:rFonts w:asciiTheme="majorHAnsi" w:hAnsiTheme="majorHAnsi" w:cstheme="majorHAnsi"/>
          <w:color w:val="000000"/>
          <w:sz w:val="22"/>
          <w:szCs w:val="22"/>
        </w:rPr>
        <w:t>, showing</w:t>
      </w:r>
      <w:r w:rsidR="0095416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as </w:t>
      </w:r>
      <w:r w:rsidR="00E879B6" w:rsidRPr="000048C5">
        <w:rPr>
          <w:rFonts w:asciiTheme="majorHAnsi" w:hAnsiTheme="majorHAnsi" w:cstheme="majorHAnsi"/>
          <w:color w:val="000000"/>
          <w:sz w:val="22"/>
          <w:szCs w:val="22"/>
        </w:rPr>
        <w:t>Eagleton</w:t>
      </w:r>
      <w:r w:rsidR="0095416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</w:t>
      </w:r>
      <w:r w:rsidR="000832CB" w:rsidRPr="000048C5">
        <w:rPr>
          <w:rFonts w:asciiTheme="majorHAnsi" w:hAnsiTheme="majorHAnsi" w:cstheme="majorHAnsi"/>
          <w:color w:val="000000"/>
          <w:sz w:val="22"/>
          <w:szCs w:val="22"/>
        </w:rPr>
        <w:t>ut it,</w:t>
      </w:r>
      <w:r w:rsidR="00F551F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</w:t>
      </w:r>
      <w:r w:rsidR="00E879B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832CB" w:rsidRPr="000048C5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59314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rules, </w:t>
      </w:r>
      <w:r w:rsidR="000832C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like cultures, are neither sheerly random nor </w:t>
      </w:r>
      <w:r w:rsidR="00E879B6" w:rsidRPr="000048C5">
        <w:rPr>
          <w:rFonts w:asciiTheme="majorHAnsi" w:hAnsiTheme="majorHAnsi" w:cstheme="majorHAnsi"/>
          <w:color w:val="000000"/>
          <w:sz w:val="22"/>
          <w:szCs w:val="22"/>
        </w:rPr>
        <w:t>rigidly</w:t>
      </w:r>
      <w:r w:rsidR="000832C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determined</w:t>
      </w:r>
      <w:r w:rsidR="00D737CB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0832CB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0832CB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2"/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D2452">
        <w:rPr>
          <w:rFonts w:asciiTheme="majorHAnsi" w:hAnsiTheme="majorHAnsi" w:cstheme="majorHAnsi"/>
          <w:color w:val="000000"/>
          <w:sz w:val="22"/>
          <w:szCs w:val="22"/>
        </w:rPr>
        <w:t xml:space="preserve"> And, r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</w:rPr>
        <w:t>easserting the claim that psychometric systems seem to partially address the human need for ‘self-knowledge and spiritual fulfilment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  <w:vertAlign w:val="superscript"/>
        </w:rPr>
        <w:t> </w:t>
      </w:r>
      <w:r w:rsidR="00C47204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3"/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  <w:vertAlign w:val="superscript"/>
        </w:rPr>
        <w:t xml:space="preserve">  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some providers claim that 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objective </w:t>
      </w:r>
      <w:r w:rsidR="00EA1DD9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is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 to foster self-understanding with the promise of ‘powerful assessments that improve communications, drive teamwork and collaboration, and create understanding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.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’</w:t>
      </w:r>
      <w:r w:rsidR="005B0697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footnoteReference w:id="14"/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This</w:t>
      </w:r>
      <w:r w:rsidR="00FE7806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, in turn,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</w:rPr>
        <w:t>seems to echo</w:t>
      </w:r>
      <w:r w:rsidR="0033446F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</w:rPr>
        <w:t>voices within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psychological astrology</w:t>
      </w:r>
      <w:r w:rsidR="00C47204" w:rsidRPr="000048C5">
        <w:rPr>
          <w:rFonts w:asciiTheme="majorHAnsi" w:hAnsiTheme="majorHAnsi" w:cstheme="majorHAnsi"/>
          <w:color w:val="000000"/>
          <w:sz w:val="22"/>
          <w:szCs w:val="22"/>
        </w:rPr>
        <w:t>, such as</w:t>
      </w:r>
      <w:r w:rsidR="00287D3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Rudyard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54EB2" w:rsidRPr="000048C5">
        <w:rPr>
          <w:rFonts w:asciiTheme="majorHAnsi" w:hAnsiTheme="majorHAnsi" w:cstheme="majorHAnsi"/>
          <w:color w:val="000000"/>
          <w:sz w:val="22"/>
          <w:szCs w:val="22"/>
        </w:rPr>
        <w:t>writing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‘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the birth chart and the way it unfolds its human potential (…) provides you with technical means,’</w:t>
      </w:r>
      <w:r w:rsidR="005B0697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footnoteReference w:id="15"/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while Greene underscored </w:t>
      </w:r>
      <w:r w:rsidR="001D0ED2" w:rsidRPr="000048C5">
        <w:rPr>
          <w:rFonts w:asciiTheme="majorHAnsi" w:hAnsiTheme="majorHAnsi" w:cstheme="majorHAnsi"/>
          <w:color w:val="000000"/>
          <w:sz w:val="22"/>
          <w:szCs w:val="22"/>
        </w:rPr>
        <w:t>the role of the</w:t>
      </w:r>
      <w:r w:rsidR="005B069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planets as symbols of psychological processes, ‘which individuals may utilise…as a means for greater consciousness and fulfilment.’</w:t>
      </w:r>
      <w:r w:rsidR="00813A6A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6"/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</w:rPr>
        <w:t>se</w:t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analogous discourse</w:t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B6BAE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p</w:t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rovid</w:t>
      </w:r>
      <w:r w:rsidR="005B6BAE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e individuals</w:t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4B511F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with a</w:t>
      </w:r>
      <w:r w:rsidR="003F24C9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set of language and </w:t>
      </w:r>
      <w:r w:rsidR="004B511F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codes</w:t>
      </w:r>
      <w:r w:rsidR="005B6BAE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, which, </w:t>
      </w:r>
      <w:r w:rsidR="005B6BAE" w:rsidRPr="000048C5">
        <w:rPr>
          <w:rFonts w:asciiTheme="majorHAnsi" w:hAnsiTheme="majorHAnsi" w:cstheme="majorHAnsi"/>
          <w:color w:val="000000"/>
          <w:sz w:val="22"/>
          <w:szCs w:val="22"/>
        </w:rPr>
        <w:t>aligned</w:t>
      </w:r>
      <w:r w:rsidR="00A249D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with Whitehead cosmology</w:t>
      </w:r>
      <w:r w:rsidR="00A249DA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A249DA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249DA" w:rsidRPr="000048C5">
        <w:rPr>
          <w:rFonts w:asciiTheme="majorHAnsi" w:hAnsiTheme="majorHAnsi" w:cstheme="majorHAnsi"/>
          <w:color w:val="000000"/>
          <w:sz w:val="22"/>
          <w:szCs w:val="22"/>
        </w:rPr>
        <w:lastRenderedPageBreak/>
        <w:t>e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>mphasi</w:t>
      </w:r>
      <w:r w:rsidR="00D737CB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042E4E" w:rsidRPr="000048C5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C3CB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nature of reality as a </w:t>
      </w:r>
      <w:r w:rsidR="00B3738E" w:rsidRPr="000048C5">
        <w:rPr>
          <w:rFonts w:asciiTheme="majorHAnsi" w:hAnsiTheme="majorHAnsi" w:cstheme="majorHAnsi"/>
          <w:color w:val="000000"/>
          <w:sz w:val="22"/>
          <w:szCs w:val="22"/>
        </w:rPr>
        <w:t>web of</w:t>
      </w:r>
      <w:r w:rsidR="002C3CB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90CB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interconnected and 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>subjective experiences</w:t>
      </w:r>
      <w:r w:rsidR="009B103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perpetual</w:t>
      </w:r>
      <w:r w:rsidR="00B3738E" w:rsidRPr="000048C5">
        <w:rPr>
          <w:rFonts w:asciiTheme="majorHAnsi" w:hAnsiTheme="majorHAnsi" w:cstheme="majorHAnsi"/>
          <w:color w:val="000000"/>
          <w:sz w:val="22"/>
          <w:szCs w:val="22"/>
        </w:rPr>
        <w:t>ly</w:t>
      </w:r>
      <w:r w:rsidR="009B103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fluctuati</w:t>
      </w:r>
      <w:r w:rsidR="00B3738E" w:rsidRPr="000048C5">
        <w:rPr>
          <w:rFonts w:asciiTheme="majorHAnsi" w:hAnsiTheme="majorHAnsi" w:cstheme="majorHAnsi"/>
          <w:color w:val="000000"/>
          <w:sz w:val="22"/>
          <w:szCs w:val="22"/>
        </w:rPr>
        <w:t>ng</w:t>
      </w:r>
      <w:r w:rsidR="002C3CB3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C3CB3" w:rsidRPr="000048C5">
        <w:rPr>
          <w:rFonts w:asciiTheme="majorHAnsi" w:hAnsiTheme="majorHAnsi" w:cstheme="majorHAnsi"/>
          <w:color w:val="000000"/>
          <w:sz w:val="22"/>
          <w:szCs w:val="22"/>
        </w:rPr>
        <w:t>rather than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73C8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inert </w:t>
      </w:r>
      <w:r w:rsidR="002E13A2" w:rsidRPr="000048C5">
        <w:rPr>
          <w:rFonts w:asciiTheme="majorHAnsi" w:hAnsiTheme="majorHAnsi" w:cstheme="majorHAnsi"/>
          <w:color w:val="000000"/>
          <w:sz w:val="22"/>
          <w:szCs w:val="22"/>
        </w:rPr>
        <w:t>substance</w:t>
      </w:r>
      <w:r w:rsidR="00673C8D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673C8D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7"/>
      </w:r>
      <w:r w:rsidR="008D393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F182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</w:p>
    <w:p w14:paraId="4C0728B3" w14:textId="51616356" w:rsidR="003B1F3E" w:rsidRDefault="00B3738E" w:rsidP="00444ED0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7057FE">
        <w:rPr>
          <w:rFonts w:asciiTheme="majorHAnsi" w:hAnsiTheme="majorHAnsi" w:cstheme="majorHAnsi"/>
          <w:color w:val="000000"/>
          <w:sz w:val="22"/>
          <w:szCs w:val="22"/>
        </w:rPr>
        <w:t xml:space="preserve">Another </w:t>
      </w:r>
      <w:r w:rsidR="006F1823" w:rsidRPr="000048C5">
        <w:rPr>
          <w:rFonts w:asciiTheme="majorHAnsi" w:hAnsiTheme="majorHAnsi" w:cstheme="majorHAnsi"/>
          <w:color w:val="000000"/>
          <w:sz w:val="22"/>
          <w:szCs w:val="22"/>
        </w:rPr>
        <w:t>study</w:t>
      </w:r>
      <w:r w:rsidR="007057FE">
        <w:rPr>
          <w:rFonts w:asciiTheme="majorHAnsi" w:hAnsiTheme="majorHAnsi" w:cstheme="majorHAnsi"/>
          <w:color w:val="000000"/>
          <w:sz w:val="22"/>
          <w:szCs w:val="22"/>
        </w:rPr>
        <w:t>, led by</w:t>
      </w:r>
      <w:r w:rsidR="006F182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057FE" w:rsidRPr="000048C5">
        <w:rPr>
          <w:rFonts w:asciiTheme="majorHAnsi" w:hAnsiTheme="majorHAnsi" w:cstheme="majorHAnsi"/>
          <w:color w:val="000000"/>
          <w:sz w:val="22"/>
          <w:szCs w:val="22"/>
        </w:rPr>
        <w:t>Arnoult and Cayla</w:t>
      </w:r>
      <w:r w:rsidR="000413B0">
        <w:rPr>
          <w:rFonts w:asciiTheme="majorHAnsi" w:hAnsiTheme="majorHAnsi" w:cstheme="majorHAnsi"/>
          <w:color w:val="000000"/>
          <w:sz w:val="22"/>
          <w:szCs w:val="22"/>
        </w:rPr>
        <w:t xml:space="preserve"> and </w:t>
      </w:r>
      <w:r w:rsidR="006F1823" w:rsidRPr="000048C5">
        <w:rPr>
          <w:rFonts w:asciiTheme="majorHAnsi" w:hAnsiTheme="majorHAnsi" w:cstheme="majorHAnsi"/>
          <w:color w:val="000000"/>
          <w:sz w:val="22"/>
          <w:szCs w:val="22"/>
        </w:rPr>
        <w:t>connecting anthropological theories to organisational comprehension</w:t>
      </w:r>
      <w:r w:rsidR="00556D6A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6F1823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8"/>
      </w:r>
      <w:r w:rsidR="006F182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413B0">
        <w:rPr>
          <w:rFonts w:asciiTheme="majorHAnsi" w:hAnsiTheme="majorHAnsi" w:cstheme="majorHAnsi"/>
          <w:color w:val="000000"/>
          <w:sz w:val="22"/>
          <w:szCs w:val="22"/>
        </w:rPr>
        <w:t xml:space="preserve">could </w:t>
      </w:r>
      <w:r w:rsidR="00CF365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shed a light on </w:t>
      </w:r>
      <w:r w:rsidR="006F1823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5F710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34D5B" w:rsidRPr="000048C5">
        <w:rPr>
          <w:rFonts w:asciiTheme="majorHAnsi" w:hAnsiTheme="majorHAnsi" w:cstheme="majorHAnsi"/>
          <w:color w:val="000000"/>
          <w:sz w:val="22"/>
          <w:szCs w:val="22"/>
        </w:rPr>
        <w:t>significance of these systems</w:t>
      </w:r>
      <w:r w:rsidR="00E4398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413B0">
        <w:rPr>
          <w:rFonts w:asciiTheme="majorHAnsi" w:hAnsiTheme="majorHAnsi" w:cstheme="majorHAnsi"/>
          <w:color w:val="000000"/>
          <w:sz w:val="22"/>
          <w:szCs w:val="22"/>
        </w:rPr>
        <w:t xml:space="preserve">and </w:t>
      </w:r>
      <w:r w:rsidR="007724B6" w:rsidRPr="000048C5">
        <w:rPr>
          <w:rFonts w:asciiTheme="majorHAnsi" w:hAnsiTheme="majorHAnsi" w:cstheme="majorHAnsi"/>
          <w:color w:val="000000"/>
          <w:sz w:val="22"/>
          <w:szCs w:val="22"/>
        </w:rPr>
        <w:t>their role as sense-making tools</w:t>
      </w:r>
      <w:r w:rsidR="000413B0">
        <w:rPr>
          <w:rFonts w:asciiTheme="majorHAnsi" w:hAnsiTheme="majorHAnsi" w:cstheme="majorHAnsi"/>
          <w:color w:val="000000"/>
          <w:sz w:val="22"/>
          <w:szCs w:val="22"/>
        </w:rPr>
        <w:t xml:space="preserve">. They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argu</w:t>
      </w:r>
      <w:r w:rsidR="000413B0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F6D57" w:rsidRPr="000048C5">
        <w:rPr>
          <w:rFonts w:asciiTheme="majorHAnsi" w:hAnsiTheme="majorHAnsi" w:cstheme="majorHAnsi"/>
          <w:color w:val="000000"/>
          <w:sz w:val="22"/>
          <w:szCs w:val="22"/>
        </w:rPr>
        <w:t>that</w:t>
      </w:r>
      <w:r w:rsidR="00601FD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commercial organisations through a process</w:t>
      </w:r>
      <w:r w:rsidR="00F00F6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01FDA" w:rsidRPr="000048C5">
        <w:rPr>
          <w:rFonts w:asciiTheme="majorHAnsi" w:hAnsiTheme="majorHAnsi" w:cstheme="majorHAnsi"/>
          <w:color w:val="000000"/>
          <w:sz w:val="22"/>
          <w:szCs w:val="22"/>
        </w:rPr>
        <w:t>of ‘othering, materialisation, personification, and animation</w:t>
      </w:r>
      <w:r w:rsidR="00BE32A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(…)</w:t>
      </w:r>
      <w:r w:rsidR="00601FD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bring their ideal consumer to life </w:t>
      </w:r>
      <w:r w:rsidR="00BE32A1" w:rsidRPr="000048C5">
        <w:rPr>
          <w:rFonts w:asciiTheme="majorHAnsi" w:hAnsiTheme="majorHAnsi" w:cstheme="majorHAnsi"/>
          <w:color w:val="000000"/>
          <w:sz w:val="22"/>
          <w:szCs w:val="22"/>
        </w:rPr>
        <w:t>(</w:t>
      </w:r>
      <w:r w:rsidR="00601FDA" w:rsidRPr="000048C5">
        <w:rPr>
          <w:rFonts w:asciiTheme="majorHAnsi" w:hAnsiTheme="majorHAnsi" w:cstheme="majorHAnsi"/>
          <w:color w:val="000000"/>
          <w:sz w:val="22"/>
          <w:szCs w:val="22"/>
        </w:rPr>
        <w:t>with</w:t>
      </w:r>
      <w:r w:rsidR="00BE32A1" w:rsidRPr="000048C5">
        <w:rPr>
          <w:rFonts w:asciiTheme="majorHAnsi" w:hAnsiTheme="majorHAnsi" w:cstheme="majorHAnsi"/>
          <w:color w:val="000000"/>
          <w:sz w:val="22"/>
          <w:szCs w:val="22"/>
        </w:rPr>
        <w:t>)</w:t>
      </w:r>
      <w:r w:rsidR="00601FDA"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="00601FDA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a quasi-magical fascination</w:t>
      </w:r>
      <w:r w:rsidR="00601FDA" w:rsidRPr="000048C5">
        <w:rPr>
          <w:rFonts w:asciiTheme="majorHAnsi" w:hAnsiTheme="majorHAnsi" w:cstheme="majorHAnsi"/>
          <w:color w:val="000000"/>
          <w:sz w:val="22"/>
          <w:szCs w:val="22"/>
        </w:rPr>
        <w:t> towards consumer voices, images, and objects</w:t>
      </w:r>
      <w:r w:rsidR="00E34998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BE32A1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601FDA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9"/>
      </w:r>
      <w:r w:rsidR="00090C2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This </w:t>
      </w:r>
      <w:r w:rsidR="000413B0">
        <w:rPr>
          <w:rFonts w:asciiTheme="majorHAnsi" w:hAnsiTheme="majorHAnsi" w:cstheme="majorHAnsi"/>
          <w:color w:val="000000"/>
          <w:sz w:val="22"/>
          <w:szCs w:val="22"/>
        </w:rPr>
        <w:t xml:space="preserve">seems to </w:t>
      </w:r>
      <w:r w:rsidR="00A67E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align with </w:t>
      </w:r>
      <w:r w:rsidR="00781062" w:rsidRPr="000048C5">
        <w:rPr>
          <w:rFonts w:asciiTheme="majorHAnsi" w:hAnsiTheme="majorHAnsi" w:cstheme="majorHAnsi"/>
          <w:color w:val="000000"/>
          <w:sz w:val="22"/>
          <w:szCs w:val="22"/>
        </w:rPr>
        <w:t>Latour</w:t>
      </w:r>
      <w:r w:rsidR="000413B0">
        <w:rPr>
          <w:rFonts w:asciiTheme="majorHAnsi" w:hAnsiTheme="majorHAnsi" w:cstheme="majorHAnsi"/>
          <w:color w:val="000000"/>
          <w:sz w:val="22"/>
          <w:szCs w:val="22"/>
        </w:rPr>
        <w:t>’s</w:t>
      </w:r>
      <w:r w:rsidR="008850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021D9" w:rsidRPr="000048C5">
        <w:rPr>
          <w:rFonts w:asciiTheme="majorHAnsi" w:hAnsiTheme="majorHAnsi" w:cstheme="majorHAnsi"/>
          <w:color w:val="000000"/>
          <w:sz w:val="22"/>
          <w:szCs w:val="22"/>
        </w:rPr>
        <w:t>theory</w:t>
      </w:r>
      <w:r w:rsidR="0078106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F03FA" w:rsidRPr="000048C5">
        <w:rPr>
          <w:rFonts w:asciiTheme="majorHAnsi" w:hAnsiTheme="majorHAnsi" w:cstheme="majorHAnsi"/>
          <w:color w:val="000000"/>
          <w:sz w:val="22"/>
          <w:szCs w:val="22"/>
        </w:rPr>
        <w:t>that</w:t>
      </w:r>
      <w:r w:rsidR="0095724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social </w:t>
      </w:r>
      <w:r w:rsidR="005F03FA" w:rsidRPr="000048C5">
        <w:rPr>
          <w:rFonts w:asciiTheme="majorHAnsi" w:hAnsiTheme="majorHAnsi" w:cstheme="majorHAnsi"/>
          <w:color w:val="000000"/>
          <w:sz w:val="22"/>
          <w:szCs w:val="22"/>
        </w:rPr>
        <w:t>phenomena</w:t>
      </w:r>
      <w:r w:rsidR="0095724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63633" w:rsidRPr="000048C5">
        <w:rPr>
          <w:rFonts w:asciiTheme="majorHAnsi" w:hAnsiTheme="majorHAnsi" w:cstheme="majorHAnsi"/>
          <w:color w:val="000000"/>
          <w:sz w:val="22"/>
          <w:szCs w:val="22"/>
        </w:rPr>
        <w:t>emerge</w:t>
      </w:r>
      <w:r w:rsidR="0095724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from</w:t>
      </w:r>
      <w:r w:rsidR="00B6363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 interconnection of relationships</w:t>
      </w:r>
      <w:r w:rsidR="0095724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between human and non-humans</w:t>
      </w:r>
      <w:r w:rsidR="00715047">
        <w:rPr>
          <w:rFonts w:asciiTheme="majorHAnsi" w:hAnsiTheme="majorHAnsi" w:cstheme="majorHAnsi"/>
          <w:color w:val="000000"/>
          <w:sz w:val="22"/>
          <w:szCs w:val="22"/>
        </w:rPr>
        <w:t xml:space="preserve"> and the complexity of these </w:t>
      </w:r>
      <w:r w:rsidR="00BA57DF">
        <w:rPr>
          <w:rFonts w:asciiTheme="majorHAnsi" w:hAnsiTheme="majorHAnsi" w:cstheme="majorHAnsi"/>
          <w:color w:val="000000"/>
          <w:sz w:val="22"/>
          <w:szCs w:val="22"/>
        </w:rPr>
        <w:t>networks as they shape reality</w:t>
      </w:r>
      <w:r w:rsidR="00E36287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EF3F4D">
        <w:rPr>
          <w:rFonts w:asciiTheme="majorHAnsi" w:hAnsiTheme="majorHAnsi" w:cstheme="majorHAnsi"/>
          <w:color w:val="000000"/>
          <w:sz w:val="22"/>
          <w:szCs w:val="22"/>
        </w:rPr>
        <w:t>U</w:t>
      </w:r>
      <w:r w:rsidR="00EF3F4D">
        <w:rPr>
          <w:rFonts w:asciiTheme="majorHAnsi" w:hAnsiTheme="majorHAnsi" w:cstheme="majorHAnsi"/>
          <w:color w:val="000000"/>
          <w:sz w:val="22"/>
          <w:szCs w:val="22"/>
        </w:rPr>
        <w:t>nderlin</w:t>
      </w:r>
      <w:r w:rsidR="00EF3F4D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EF3F4D">
        <w:rPr>
          <w:rFonts w:asciiTheme="majorHAnsi" w:hAnsiTheme="majorHAnsi" w:cstheme="majorHAnsi"/>
          <w:color w:val="000000"/>
          <w:sz w:val="22"/>
          <w:szCs w:val="22"/>
        </w:rPr>
        <w:t xml:space="preserve"> the interdependence of human and non-human </w:t>
      </w:r>
      <w:r w:rsidR="00EF3F4D">
        <w:rPr>
          <w:rFonts w:asciiTheme="majorHAnsi" w:hAnsiTheme="majorHAnsi" w:cstheme="majorHAnsi"/>
          <w:color w:val="000000"/>
          <w:sz w:val="22"/>
          <w:szCs w:val="22"/>
        </w:rPr>
        <w:t>entities, Latour e</w:t>
      </w:r>
      <w:r w:rsidR="000A6837">
        <w:rPr>
          <w:rFonts w:asciiTheme="majorHAnsi" w:hAnsiTheme="majorHAnsi" w:cstheme="majorHAnsi"/>
          <w:color w:val="000000"/>
          <w:sz w:val="22"/>
          <w:szCs w:val="22"/>
        </w:rPr>
        <w:t>mphasis</w:t>
      </w:r>
      <w:r w:rsidR="00D010FB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E04118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F0C4F">
        <w:rPr>
          <w:rFonts w:asciiTheme="majorHAnsi" w:hAnsiTheme="majorHAnsi" w:cstheme="majorHAnsi"/>
          <w:color w:val="000000"/>
          <w:sz w:val="22"/>
          <w:szCs w:val="22"/>
        </w:rPr>
        <w:t xml:space="preserve">human </w:t>
      </w:r>
      <w:r w:rsidR="000A6837">
        <w:rPr>
          <w:rFonts w:asciiTheme="majorHAnsi" w:hAnsiTheme="majorHAnsi" w:cstheme="majorHAnsi"/>
          <w:color w:val="000000"/>
          <w:sz w:val="22"/>
          <w:szCs w:val="22"/>
        </w:rPr>
        <w:t>responsibility</w:t>
      </w:r>
      <w:r w:rsidR="00E3628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F3F4D">
        <w:rPr>
          <w:rFonts w:asciiTheme="majorHAnsi" w:hAnsiTheme="majorHAnsi" w:cstheme="majorHAnsi"/>
          <w:color w:val="000000"/>
          <w:sz w:val="22"/>
          <w:szCs w:val="22"/>
        </w:rPr>
        <w:t>and</w:t>
      </w:r>
      <w:r w:rsidR="00D010FB">
        <w:rPr>
          <w:rFonts w:asciiTheme="majorHAnsi" w:hAnsiTheme="majorHAnsi" w:cstheme="majorHAnsi"/>
          <w:color w:val="000000"/>
          <w:sz w:val="22"/>
          <w:szCs w:val="22"/>
        </w:rPr>
        <w:t xml:space="preserve"> advocated for</w:t>
      </w:r>
      <w:r w:rsidR="000C0282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F3F4D">
        <w:rPr>
          <w:rFonts w:asciiTheme="majorHAnsi" w:hAnsiTheme="majorHAnsi" w:cstheme="majorHAnsi"/>
          <w:color w:val="000000"/>
          <w:sz w:val="22"/>
          <w:szCs w:val="22"/>
        </w:rPr>
        <w:t xml:space="preserve">a </w:t>
      </w:r>
      <w:r w:rsidR="000C0282">
        <w:rPr>
          <w:rFonts w:asciiTheme="majorHAnsi" w:hAnsiTheme="majorHAnsi" w:cstheme="majorHAnsi"/>
          <w:color w:val="000000"/>
          <w:sz w:val="22"/>
          <w:szCs w:val="22"/>
        </w:rPr>
        <w:t xml:space="preserve">more </w:t>
      </w:r>
      <w:r w:rsidR="000A6837">
        <w:rPr>
          <w:rFonts w:asciiTheme="majorHAnsi" w:hAnsiTheme="majorHAnsi" w:cstheme="majorHAnsi"/>
          <w:color w:val="000000"/>
          <w:sz w:val="22"/>
          <w:szCs w:val="22"/>
        </w:rPr>
        <w:t>inclusive worldview</w:t>
      </w:r>
      <w:r w:rsidR="00EF3F4D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1E5152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0"/>
      </w:r>
      <w:r w:rsidR="003A67F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63FD8" w:rsidRPr="000048C5">
        <w:rPr>
          <w:rFonts w:asciiTheme="majorHAnsi" w:hAnsiTheme="majorHAnsi" w:cstheme="majorHAnsi"/>
          <w:color w:val="000000"/>
          <w:sz w:val="22"/>
          <w:szCs w:val="22"/>
        </w:rPr>
        <w:t>Thus, the</w:t>
      </w:r>
      <w:r w:rsidR="00B8501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practice of </w:t>
      </w:r>
      <w:r w:rsidR="00433EB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instrumentalising 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images and symbols </w:t>
      </w:r>
      <w:r w:rsidR="00433EBA" w:rsidRPr="000048C5">
        <w:rPr>
          <w:rFonts w:asciiTheme="majorHAnsi" w:hAnsiTheme="majorHAnsi" w:cstheme="majorHAnsi"/>
          <w:color w:val="000000"/>
          <w:sz w:val="22"/>
          <w:szCs w:val="22"/>
        </w:rPr>
        <w:t>as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intermediar</w:t>
      </w:r>
      <w:r w:rsidR="00E95C66">
        <w:rPr>
          <w:rFonts w:asciiTheme="majorHAnsi" w:hAnsiTheme="majorHAnsi" w:cstheme="majorHAnsi"/>
          <w:color w:val="000000"/>
          <w:sz w:val="22"/>
          <w:szCs w:val="22"/>
        </w:rPr>
        <w:t>ies</w:t>
      </w:r>
      <w:r w:rsidR="00D010FB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>between what there is and what there</w:t>
      </w:r>
      <w:r w:rsidR="008F165C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>could be</w:t>
      </w:r>
      <w:r w:rsidR="00881717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27BF3">
        <w:rPr>
          <w:rFonts w:asciiTheme="majorHAnsi" w:hAnsiTheme="majorHAnsi" w:cstheme="majorHAnsi"/>
          <w:color w:val="000000"/>
          <w:sz w:val="22"/>
          <w:szCs w:val="22"/>
        </w:rPr>
        <w:t>bears a resemblance with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40FC3" w:rsidRPr="000048C5">
        <w:rPr>
          <w:rFonts w:asciiTheme="majorHAnsi" w:hAnsiTheme="majorHAnsi" w:cstheme="majorHAnsi"/>
          <w:color w:val="000000"/>
          <w:sz w:val="22"/>
          <w:szCs w:val="22"/>
        </w:rPr>
        <w:t>the astrological</w:t>
      </w:r>
      <w:r w:rsidR="00B8501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462D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chart 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and psychometric </w:t>
      </w:r>
      <w:r w:rsidR="003462DE" w:rsidRPr="000048C5">
        <w:rPr>
          <w:rFonts w:asciiTheme="majorHAnsi" w:hAnsiTheme="majorHAnsi" w:cstheme="majorHAnsi"/>
          <w:color w:val="000000"/>
          <w:sz w:val="22"/>
          <w:szCs w:val="22"/>
        </w:rPr>
        <w:t>profile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82DE5">
        <w:rPr>
          <w:rFonts w:asciiTheme="majorHAnsi" w:hAnsiTheme="majorHAnsi" w:cstheme="majorHAnsi"/>
          <w:color w:val="000000"/>
          <w:sz w:val="22"/>
          <w:szCs w:val="22"/>
        </w:rPr>
        <w:t xml:space="preserve">in so far as they contribute to the </w:t>
      </w:r>
      <w:r w:rsidR="00473CE8" w:rsidRPr="000048C5">
        <w:rPr>
          <w:rFonts w:asciiTheme="majorHAnsi" w:hAnsiTheme="majorHAnsi" w:cstheme="majorHAnsi"/>
          <w:color w:val="000000"/>
          <w:sz w:val="22"/>
          <w:szCs w:val="22"/>
        </w:rPr>
        <w:t>shaping</w:t>
      </w:r>
      <w:r w:rsidR="0072057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82DE5">
        <w:rPr>
          <w:rFonts w:asciiTheme="majorHAnsi" w:hAnsiTheme="majorHAnsi" w:cstheme="majorHAnsi"/>
          <w:color w:val="000000"/>
          <w:sz w:val="22"/>
          <w:szCs w:val="22"/>
        </w:rPr>
        <w:t xml:space="preserve">of 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>personals</w:t>
      </w:r>
      <w:r w:rsidR="00365662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8F165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cosmologies</w:t>
      </w:r>
      <w:r w:rsidR="00F82DE5">
        <w:rPr>
          <w:rFonts w:asciiTheme="majorHAnsi" w:hAnsiTheme="majorHAnsi" w:cstheme="majorHAnsi"/>
          <w:color w:val="000000"/>
          <w:sz w:val="22"/>
          <w:szCs w:val="22"/>
        </w:rPr>
        <w:t xml:space="preserve"> and therefore to the construction of reality.</w:t>
      </w:r>
      <w:r w:rsidR="00444ED0">
        <w:rPr>
          <w:rFonts w:asciiTheme="majorHAnsi" w:hAnsiTheme="majorHAnsi" w:cstheme="majorHAnsi"/>
          <w:color w:val="000000"/>
          <w:sz w:val="22"/>
          <w:szCs w:val="22"/>
        </w:rPr>
        <w:t xml:space="preserve">  </w:t>
      </w:r>
      <w:r w:rsidR="007310B9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360E0">
        <w:rPr>
          <w:rFonts w:asciiTheme="majorHAnsi" w:hAnsiTheme="majorHAnsi" w:cstheme="majorHAnsi"/>
          <w:color w:val="000000"/>
          <w:sz w:val="22"/>
          <w:szCs w:val="22"/>
        </w:rPr>
        <w:t xml:space="preserve">     </w:t>
      </w:r>
      <w:r w:rsidR="003B1F3E">
        <w:rPr>
          <w:rFonts w:asciiTheme="majorHAnsi" w:hAnsiTheme="majorHAnsi" w:cstheme="majorHAnsi"/>
          <w:color w:val="000000"/>
          <w:sz w:val="22"/>
          <w:szCs w:val="22"/>
        </w:rPr>
        <w:t xml:space="preserve">        </w:t>
      </w:r>
    </w:p>
    <w:p w14:paraId="6994317C" w14:textId="02B9F0A2" w:rsidR="00D82F7B" w:rsidRPr="000048C5" w:rsidRDefault="003B1F3E" w:rsidP="00444ED0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1915E8" w:rsidRPr="000048C5">
        <w:rPr>
          <w:rFonts w:asciiTheme="majorHAnsi" w:hAnsiTheme="majorHAnsi" w:cstheme="majorHAnsi"/>
          <w:color w:val="000000"/>
          <w:sz w:val="22"/>
          <w:szCs w:val="22"/>
        </w:rPr>
        <w:t>Moreover</w:t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Ammerman's </w:t>
      </w:r>
      <w:r w:rsidR="000375F2" w:rsidRPr="000048C5">
        <w:rPr>
          <w:rFonts w:asciiTheme="majorHAnsi" w:hAnsiTheme="majorHAnsi" w:cstheme="majorHAnsi"/>
          <w:color w:val="000000"/>
          <w:sz w:val="22"/>
          <w:szCs w:val="22"/>
        </w:rPr>
        <w:t>claim</w:t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the study of lived religion implies ‘finding religion in everyday life,’ like look</w:t>
      </w:r>
      <w:r w:rsidR="00EA14BC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for Waldo in a picture book</w:t>
      </w:r>
      <w:r w:rsidR="00CB550D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6101F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1"/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65CE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resonates with the </w:t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notion of fetishization </w:t>
      </w:r>
      <w:r w:rsidR="00365CED" w:rsidRPr="000048C5">
        <w:rPr>
          <w:rFonts w:asciiTheme="majorHAnsi" w:hAnsiTheme="majorHAnsi" w:cstheme="majorHAnsi"/>
          <w:color w:val="000000"/>
          <w:sz w:val="22"/>
          <w:szCs w:val="22"/>
        </w:rPr>
        <w:t>and</w:t>
      </w:r>
      <w:r w:rsidR="00123092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01D36" w:rsidRPr="000048C5">
        <w:rPr>
          <w:rFonts w:asciiTheme="majorHAnsi" w:hAnsiTheme="majorHAnsi" w:cstheme="majorHAnsi"/>
          <w:color w:val="000000"/>
          <w:sz w:val="22"/>
          <w:szCs w:val="22"/>
        </w:rPr>
        <w:t>Brady</w:t>
      </w:r>
      <w:r w:rsidR="00A01D36">
        <w:rPr>
          <w:rFonts w:asciiTheme="majorHAnsi" w:hAnsiTheme="majorHAnsi" w:cstheme="majorHAnsi"/>
          <w:color w:val="000000"/>
          <w:sz w:val="22"/>
          <w:szCs w:val="22"/>
        </w:rPr>
        <w:t xml:space="preserve">’s </w:t>
      </w:r>
      <w:r w:rsidR="00BA0634" w:rsidRPr="000048C5">
        <w:rPr>
          <w:rFonts w:asciiTheme="majorHAnsi" w:hAnsiTheme="majorHAnsi" w:cstheme="majorHAnsi"/>
          <w:color w:val="000000"/>
          <w:sz w:val="22"/>
          <w:szCs w:val="22"/>
        </w:rPr>
        <w:t>idea of</w:t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</w:t>
      </w:r>
      <w:r w:rsidR="00123092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01D36">
        <w:rPr>
          <w:rFonts w:asciiTheme="majorHAnsi" w:hAnsiTheme="majorHAnsi" w:cstheme="majorHAnsi"/>
          <w:color w:val="000000"/>
          <w:sz w:val="22"/>
          <w:szCs w:val="22"/>
        </w:rPr>
        <w:t>personal chart</w:t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A0634" w:rsidRPr="000048C5">
        <w:rPr>
          <w:rFonts w:asciiTheme="majorHAnsi" w:hAnsiTheme="majorHAnsi" w:cstheme="majorHAnsi"/>
          <w:color w:val="000000"/>
          <w:sz w:val="22"/>
          <w:szCs w:val="22"/>
        </w:rPr>
        <w:t>as</w:t>
      </w:r>
      <w:r w:rsidR="00C610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 sacred </w:t>
      </w:r>
      <w:r w:rsidR="00DA2CA0" w:rsidRPr="000048C5">
        <w:rPr>
          <w:rFonts w:asciiTheme="majorHAnsi" w:hAnsiTheme="majorHAnsi" w:cstheme="majorHAnsi"/>
          <w:color w:val="000000"/>
          <w:sz w:val="22"/>
          <w:szCs w:val="22"/>
        </w:rPr>
        <w:t>space</w:t>
      </w:r>
      <w:r w:rsidR="00365CED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DA2CA0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2"/>
      </w:r>
      <w:r w:rsidR="00DA2CA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43BF6" w:rsidRPr="000048C5">
        <w:rPr>
          <w:rFonts w:asciiTheme="majorHAnsi" w:hAnsiTheme="majorHAnsi" w:cstheme="majorHAnsi"/>
          <w:color w:val="000000"/>
          <w:sz w:val="22"/>
          <w:szCs w:val="22"/>
        </w:rPr>
        <w:t>In addition,</w:t>
      </w:r>
      <w:r w:rsidR="00080FA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Durkheim’s concept of ‘collective effervescence</w:t>
      </w:r>
      <w:r w:rsidR="00010ED0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080FA4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080FA4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3"/>
      </w:r>
      <w:r w:rsidR="00080FA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77379" w:rsidRPr="000048C5">
        <w:rPr>
          <w:rFonts w:asciiTheme="majorHAnsi" w:hAnsiTheme="majorHAnsi" w:cstheme="majorHAnsi"/>
          <w:color w:val="000000"/>
          <w:sz w:val="22"/>
          <w:szCs w:val="22"/>
        </w:rPr>
        <w:t>corroborates</w:t>
      </w:r>
      <w:r w:rsidR="00DA2CA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9688B" w:rsidRPr="000048C5">
        <w:rPr>
          <w:rFonts w:asciiTheme="majorHAnsi" w:hAnsiTheme="majorHAnsi" w:cstheme="majorHAnsi"/>
          <w:color w:val="000000"/>
          <w:sz w:val="22"/>
          <w:szCs w:val="22"/>
        </w:rPr>
        <w:t>Eliad</w:t>
      </w:r>
      <w:r w:rsidR="0069688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e’s </w:t>
      </w:r>
      <w:r w:rsidR="00BF69B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views on </w:t>
      </w:r>
      <w:r w:rsidR="006B7B7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 </w:t>
      </w:r>
      <w:r w:rsidR="00DA2CA0" w:rsidRPr="000048C5">
        <w:rPr>
          <w:rFonts w:asciiTheme="majorHAnsi" w:hAnsiTheme="majorHAnsi" w:cstheme="majorHAnsi"/>
          <w:color w:val="000000"/>
          <w:sz w:val="22"/>
          <w:szCs w:val="22"/>
        </w:rPr>
        <w:t>religious predisposition</w:t>
      </w:r>
      <w:r w:rsidR="0054751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inherent to </w:t>
      </w:r>
      <w:r w:rsidR="00547514" w:rsidRPr="000048C5">
        <w:rPr>
          <w:rFonts w:asciiTheme="majorHAnsi" w:hAnsiTheme="majorHAnsi" w:cstheme="majorHAnsi"/>
          <w:color w:val="000000"/>
          <w:sz w:val="22"/>
          <w:szCs w:val="22"/>
        </w:rPr>
        <w:t>humankind</w:t>
      </w:r>
      <w:r w:rsidR="004501F4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DA2CA0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4"/>
      </w:r>
      <w:r w:rsidR="00D9507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501F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as </w:t>
      </w:r>
      <w:r w:rsidR="00010ED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these systems </w:t>
      </w:r>
      <w:r w:rsidR="00010ED0">
        <w:rPr>
          <w:rFonts w:asciiTheme="majorHAnsi" w:hAnsiTheme="majorHAnsi" w:cstheme="majorHAnsi"/>
          <w:color w:val="000000"/>
          <w:sz w:val="22"/>
          <w:szCs w:val="22"/>
        </w:rPr>
        <w:t xml:space="preserve">provide ways to </w:t>
      </w:r>
      <w:r w:rsidR="006818B0">
        <w:rPr>
          <w:rFonts w:asciiTheme="majorHAnsi" w:hAnsiTheme="majorHAnsi" w:cstheme="majorHAnsi"/>
          <w:color w:val="000000"/>
          <w:sz w:val="22"/>
          <w:szCs w:val="22"/>
        </w:rPr>
        <w:t>connect individuals</w:t>
      </w:r>
      <w:r w:rsidR="002F1E95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1915E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Finally</w:t>
      </w:r>
      <w:r w:rsidR="00A25F4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A25F42" w:rsidRPr="000048C5">
        <w:rPr>
          <w:rFonts w:asciiTheme="majorHAnsi" w:hAnsiTheme="majorHAnsi" w:cstheme="majorHAnsi"/>
          <w:color w:val="000000"/>
          <w:sz w:val="22"/>
          <w:szCs w:val="22"/>
        </w:rPr>
        <w:t>despite their distinct paradigmatic origins,</w:t>
      </w:r>
      <w:r w:rsidR="00F41C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both</w:t>
      </w:r>
      <w:r w:rsidR="00E71D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E4FCC" w:rsidRPr="000048C5">
        <w:rPr>
          <w:rFonts w:asciiTheme="majorHAnsi" w:hAnsiTheme="majorHAnsi" w:cstheme="majorHAnsi"/>
          <w:color w:val="000000"/>
          <w:sz w:val="22"/>
          <w:szCs w:val="22"/>
        </w:rPr>
        <w:t>systems</w:t>
      </w:r>
      <w:r w:rsidR="00B370A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A26E8" w:rsidRPr="000048C5">
        <w:rPr>
          <w:rFonts w:asciiTheme="majorHAnsi" w:hAnsiTheme="majorHAnsi" w:cstheme="majorHAnsi"/>
          <w:color w:val="000000"/>
          <w:sz w:val="22"/>
          <w:szCs w:val="22"/>
        </w:rPr>
        <w:t>could be</w:t>
      </w:r>
      <w:r w:rsidR="00A25F4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37003" w:rsidRPr="000048C5">
        <w:rPr>
          <w:rFonts w:asciiTheme="majorHAnsi" w:hAnsiTheme="majorHAnsi" w:cstheme="majorHAnsi"/>
          <w:color w:val="000000"/>
          <w:sz w:val="22"/>
          <w:szCs w:val="22"/>
        </w:rPr>
        <w:t>shar</w:t>
      </w:r>
      <w:r w:rsidR="00A25F42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73700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562B0" w:rsidRPr="000048C5">
        <w:rPr>
          <w:rFonts w:asciiTheme="majorHAnsi" w:hAnsiTheme="majorHAnsi" w:cstheme="majorHAnsi"/>
          <w:color w:val="000000"/>
          <w:sz w:val="22"/>
          <w:szCs w:val="22"/>
        </w:rPr>
        <w:t>similar teleological</w:t>
      </w:r>
      <w:r w:rsidR="005E4FCC" w:rsidRPr="000048C5">
        <w:rPr>
          <w:rFonts w:asciiTheme="majorHAnsi" w:hAnsiTheme="majorHAnsi" w:cstheme="majorHAnsi"/>
          <w:color w:val="000000"/>
          <w:sz w:val="22"/>
          <w:szCs w:val="22"/>
        </w:rPr>
        <w:t> functions</w:t>
      </w:r>
      <w:r w:rsidR="00CB6E2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7F749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73E7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As </w:t>
      </w:r>
      <w:r w:rsidR="00273E7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Philipson and Case cautioned against a fragmented </w:t>
      </w:r>
      <w:r w:rsidR="00800EE0" w:rsidRPr="000048C5">
        <w:rPr>
          <w:rFonts w:asciiTheme="majorHAnsi" w:hAnsiTheme="majorHAnsi" w:cstheme="majorHAnsi"/>
          <w:color w:val="000000"/>
          <w:sz w:val="22"/>
          <w:szCs w:val="22"/>
        </w:rPr>
        <w:t>conception of the individual</w:t>
      </w:r>
      <w:r w:rsidR="001751AB">
        <w:rPr>
          <w:rFonts w:asciiTheme="majorHAnsi" w:hAnsiTheme="majorHAnsi" w:cstheme="majorHAnsi"/>
          <w:color w:val="000000"/>
          <w:sz w:val="22"/>
          <w:szCs w:val="22"/>
        </w:rPr>
        <w:t xml:space="preserve"> by</w:t>
      </w:r>
      <w:r w:rsidR="00800EE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00EE0" w:rsidRPr="000048C5">
        <w:rPr>
          <w:rFonts w:asciiTheme="majorHAnsi" w:hAnsiTheme="majorHAnsi" w:cstheme="majorHAnsi"/>
          <w:sz w:val="22"/>
          <w:szCs w:val="22"/>
        </w:rPr>
        <w:t>placing ‘psychology on an entirely scientific footing</w:t>
      </w:r>
      <w:r w:rsidR="00FB5C7F" w:rsidRPr="000048C5">
        <w:rPr>
          <w:rFonts w:asciiTheme="majorHAnsi" w:hAnsiTheme="majorHAnsi" w:cstheme="majorHAnsi"/>
          <w:sz w:val="22"/>
          <w:szCs w:val="22"/>
        </w:rPr>
        <w:t>,</w:t>
      </w:r>
      <w:r w:rsidR="00800EE0" w:rsidRPr="000048C5">
        <w:rPr>
          <w:rFonts w:asciiTheme="majorHAnsi" w:hAnsiTheme="majorHAnsi" w:cstheme="majorHAnsi"/>
          <w:sz w:val="22"/>
          <w:szCs w:val="22"/>
        </w:rPr>
        <w:t>’</w:t>
      </w:r>
      <w:r w:rsidR="00800EE0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25"/>
      </w:r>
      <w:r w:rsidR="00FB5C7F" w:rsidRPr="000048C5">
        <w:rPr>
          <w:rFonts w:asciiTheme="majorHAnsi" w:hAnsiTheme="majorHAnsi" w:cstheme="majorHAnsi"/>
          <w:sz w:val="22"/>
          <w:szCs w:val="22"/>
        </w:rPr>
        <w:t xml:space="preserve"> </w:t>
      </w:r>
      <w:del w:id="14" w:author="S McLocklin" w:date="2024-04-03T15:59:00Z">
        <w:r w:rsidR="00CB6E24" w:rsidRPr="000048C5" w:rsidDel="00E645D2">
          <w:rPr>
            <w:rFonts w:asciiTheme="majorHAnsi" w:hAnsiTheme="majorHAnsi" w:cstheme="majorHAnsi"/>
            <w:sz w:val="22"/>
            <w:szCs w:val="22"/>
          </w:rPr>
          <w:delText xml:space="preserve"> </w:delText>
        </w:r>
      </w:del>
      <w:r w:rsidR="00CB6E24" w:rsidRPr="000048C5">
        <w:rPr>
          <w:rFonts w:asciiTheme="majorHAnsi" w:hAnsiTheme="majorHAnsi" w:cstheme="majorHAnsi"/>
          <w:color w:val="000000"/>
          <w:sz w:val="22"/>
          <w:szCs w:val="22"/>
        </w:rPr>
        <w:t>Ammerman</w:t>
      </w:r>
      <w:r w:rsidR="00FB5C7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51E9C" w:rsidRPr="000048C5">
        <w:rPr>
          <w:rFonts w:asciiTheme="majorHAnsi" w:hAnsiTheme="majorHAnsi" w:cstheme="majorHAnsi"/>
          <w:color w:val="000000"/>
          <w:sz w:val="22"/>
          <w:szCs w:val="22"/>
        </w:rPr>
        <w:t>claim</w:t>
      </w:r>
      <w:r w:rsidR="00FB5C7F" w:rsidRPr="000048C5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4D0E2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the lenses of </w:t>
      </w:r>
      <w:r w:rsidR="00CB6E24" w:rsidRPr="000048C5">
        <w:rPr>
          <w:rFonts w:asciiTheme="majorHAnsi" w:hAnsiTheme="majorHAnsi" w:cstheme="majorHAnsi"/>
          <w:color w:val="000000"/>
          <w:sz w:val="22"/>
          <w:szCs w:val="22"/>
        </w:rPr>
        <w:t>academic studies in the field of sociology of religion need to be broadened</w:t>
      </w:r>
      <w:r w:rsidR="00FB5C7F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CB6E24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6"/>
      </w:r>
      <w:r w:rsidR="004D0E2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82F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Therefore, examining the lived experiences of individuals as they have engaged with </w:t>
      </w:r>
      <w:r w:rsidR="001751AB">
        <w:rPr>
          <w:rFonts w:asciiTheme="majorHAnsi" w:hAnsiTheme="majorHAnsi" w:cstheme="majorHAnsi"/>
          <w:color w:val="000000"/>
          <w:sz w:val="22"/>
          <w:szCs w:val="22"/>
        </w:rPr>
        <w:t xml:space="preserve">these </w:t>
      </w:r>
      <w:r w:rsidR="00D82F7B" w:rsidRPr="000048C5">
        <w:rPr>
          <w:rFonts w:asciiTheme="majorHAnsi" w:hAnsiTheme="majorHAnsi" w:cstheme="majorHAnsi"/>
          <w:color w:val="000000"/>
          <w:sz w:val="22"/>
          <w:szCs w:val="22"/>
        </w:rPr>
        <w:t>premodern and modern systems</w:t>
      </w:r>
      <w:r w:rsidR="001751AB">
        <w:rPr>
          <w:rFonts w:asciiTheme="majorHAnsi" w:hAnsiTheme="majorHAnsi" w:cstheme="majorHAnsi"/>
          <w:color w:val="000000"/>
          <w:sz w:val="22"/>
          <w:szCs w:val="22"/>
        </w:rPr>
        <w:t xml:space="preserve">, with </w:t>
      </w:r>
      <w:r w:rsidR="00110179">
        <w:rPr>
          <w:rFonts w:asciiTheme="majorHAnsi" w:hAnsiTheme="majorHAnsi" w:cstheme="majorHAnsi"/>
          <w:color w:val="000000"/>
          <w:sz w:val="22"/>
          <w:szCs w:val="22"/>
        </w:rPr>
        <w:t xml:space="preserve">their </w:t>
      </w:r>
      <w:r w:rsidR="00D82F7B" w:rsidRPr="000048C5">
        <w:rPr>
          <w:rFonts w:asciiTheme="majorHAnsi" w:hAnsiTheme="majorHAnsi" w:cstheme="majorHAnsi"/>
          <w:color w:val="000000"/>
          <w:sz w:val="22"/>
          <w:szCs w:val="22"/>
        </w:rPr>
        <w:t>contrasting worldviews, c</w:t>
      </w:r>
      <w:r w:rsidR="00B446A2" w:rsidRPr="000048C5">
        <w:rPr>
          <w:rFonts w:asciiTheme="majorHAnsi" w:hAnsiTheme="majorHAnsi" w:cstheme="majorHAnsi"/>
          <w:color w:val="000000"/>
          <w:sz w:val="22"/>
          <w:szCs w:val="22"/>
        </w:rPr>
        <w:t>ould</w:t>
      </w:r>
      <w:r w:rsidR="00D82F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357E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expand </w:t>
      </w:r>
      <w:r w:rsidR="00D82F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</w:t>
      </w:r>
      <w:r w:rsidR="001751AB">
        <w:rPr>
          <w:rFonts w:asciiTheme="majorHAnsi" w:hAnsiTheme="majorHAnsi" w:cstheme="majorHAnsi"/>
          <w:color w:val="000000"/>
          <w:sz w:val="22"/>
          <w:szCs w:val="22"/>
        </w:rPr>
        <w:t>discussion.</w:t>
      </w:r>
    </w:p>
    <w:p w14:paraId="69DC118E" w14:textId="77777777" w:rsidR="003B1F3E" w:rsidRDefault="003B1F3E" w:rsidP="003B1F3E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</w:p>
    <w:p w14:paraId="50E70D6B" w14:textId="77777777" w:rsidR="003B1F3E" w:rsidRDefault="003B1F3E" w:rsidP="003B1F3E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</w:p>
    <w:p w14:paraId="0C98D6C2" w14:textId="77777777" w:rsidR="003B1F3E" w:rsidRDefault="003B1F3E" w:rsidP="003B1F3E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</w:p>
    <w:p w14:paraId="06B095FC" w14:textId="4AFAA500" w:rsidR="00885E4B" w:rsidRPr="003B1F3E" w:rsidRDefault="00885E4B" w:rsidP="003B1F3E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690DD2">
        <w:rPr>
          <w:rFonts w:asciiTheme="majorHAnsi" w:hAnsiTheme="majorHAnsi" w:cstheme="majorHAnsi"/>
          <w:b/>
          <w:bCs/>
          <w:color w:val="00B050"/>
        </w:rPr>
        <w:t>Methodology</w:t>
      </w:r>
    </w:p>
    <w:p w14:paraId="0E0CB1D2" w14:textId="49DB2BDB" w:rsidR="00924EC9" w:rsidRPr="000048C5" w:rsidRDefault="009B60B6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C40C6B" w:rsidRPr="000048C5">
        <w:rPr>
          <w:rFonts w:asciiTheme="majorHAnsi" w:hAnsiTheme="majorHAnsi" w:cstheme="majorHAnsi"/>
          <w:color w:val="000000"/>
          <w:sz w:val="22"/>
          <w:szCs w:val="22"/>
        </w:rPr>
        <w:t>Based upon</w:t>
      </w:r>
      <w:r w:rsidR="00677E6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B4B8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Bryman </w:t>
      </w:r>
      <w:r w:rsidR="00677E6F" w:rsidRPr="000048C5">
        <w:rPr>
          <w:rFonts w:asciiTheme="majorHAnsi" w:hAnsiTheme="majorHAnsi" w:cstheme="majorHAnsi"/>
          <w:color w:val="000000"/>
          <w:sz w:val="22"/>
          <w:szCs w:val="22"/>
        </w:rPr>
        <w:t>stating that</w:t>
      </w:r>
      <w:r w:rsidR="00836A8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‘cross-sectional’</w:t>
      </w:r>
      <w:r w:rsidR="00677E6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qu</w:t>
      </w:r>
      <w:r w:rsidR="005B4B8F" w:rsidRPr="000048C5">
        <w:rPr>
          <w:rFonts w:asciiTheme="majorHAnsi" w:hAnsiTheme="majorHAnsi" w:cstheme="majorHAnsi"/>
          <w:color w:val="000000"/>
          <w:sz w:val="22"/>
          <w:szCs w:val="22"/>
        </w:rPr>
        <w:t>antitativ</w:t>
      </w:r>
      <w:r w:rsidR="00677E6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 </w:t>
      </w:r>
      <w:r w:rsidR="00836A8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data </w:t>
      </w:r>
      <w:r w:rsidR="005B4B8F" w:rsidRPr="000048C5">
        <w:rPr>
          <w:rFonts w:asciiTheme="majorHAnsi" w:hAnsiTheme="majorHAnsi" w:cstheme="majorHAnsi"/>
          <w:color w:val="000000"/>
          <w:sz w:val="22"/>
          <w:szCs w:val="22"/>
        </w:rPr>
        <w:t>allow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5B4B8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66529" w:rsidRPr="000048C5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to </w:t>
      </w:r>
      <w:r w:rsidR="00B6652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discover the ways and degrees to which variables 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>relate</w:t>
      </w:r>
      <w:r w:rsidR="00276C6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each other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276C6D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276C6D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7"/>
      </w:r>
      <w:r w:rsidR="00836A8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>and</w:t>
      </w:r>
      <w:r w:rsidR="00C40C6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Hennik, Hutter and Bailey stating that the purpose of qualitative research is to understand sensitive and ‘complex issues (such as) people’s beliefs and behaviours’ within the context of their experiences</w:t>
      </w:r>
      <w:r w:rsidR="00574352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40C6B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C40C6B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8"/>
      </w:r>
      <w:r w:rsidR="00C40C6B"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>this research has us</w:t>
      </w:r>
      <w:r w:rsidR="00E64120" w:rsidRPr="000048C5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 mixed 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lastRenderedPageBreak/>
        <w:t xml:space="preserve">approach </w:t>
      </w:r>
      <w:r w:rsidR="0087495B" w:rsidRPr="000048C5">
        <w:rPr>
          <w:rFonts w:asciiTheme="majorHAnsi" w:hAnsiTheme="majorHAnsi" w:cstheme="majorHAnsi"/>
          <w:color w:val="000000"/>
          <w:sz w:val="22"/>
          <w:szCs w:val="22"/>
        </w:rPr>
        <w:t>by means of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 questionnaire</w:t>
      </w:r>
      <w:r w:rsidR="00B83537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29"/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followed </w:t>
      </w:r>
      <w:r w:rsidR="00BC4870" w:rsidRPr="000048C5">
        <w:rPr>
          <w:rFonts w:asciiTheme="majorHAnsi" w:hAnsiTheme="majorHAnsi" w:cstheme="majorHAnsi"/>
          <w:color w:val="000000"/>
          <w:sz w:val="22"/>
          <w:szCs w:val="22"/>
        </w:rPr>
        <w:t>by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> interviews</w:t>
      </w:r>
      <w:r w:rsidR="00574352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3E502E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0"/>
      </w:r>
      <w:r w:rsidR="00E6412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With Judith Bell saying that interviews allow to ‘follow up ideas, probe responses and investigate motives and feelings,’</w:t>
      </w:r>
      <w:r w:rsidR="00E64120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64120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1"/>
      </w:r>
      <w:r w:rsidR="00E64120"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="00E4244F" w:rsidRPr="000048C5">
        <w:rPr>
          <w:rFonts w:asciiTheme="majorHAnsi" w:hAnsiTheme="majorHAnsi" w:cstheme="majorHAnsi"/>
          <w:color w:val="000000"/>
          <w:sz w:val="22"/>
          <w:szCs w:val="22"/>
        </w:rPr>
        <w:t>th</w:t>
      </w:r>
      <w:r w:rsidR="007043B4" w:rsidRPr="000048C5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E4244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043B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aim </w:t>
      </w:r>
      <w:r w:rsidR="00E4244F" w:rsidRPr="000048C5">
        <w:rPr>
          <w:rFonts w:asciiTheme="majorHAnsi" w:hAnsiTheme="majorHAnsi" w:cstheme="majorHAnsi"/>
          <w:color w:val="000000"/>
          <w:sz w:val="22"/>
          <w:szCs w:val="22"/>
        </w:rPr>
        <w:t>was to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gain a</w:t>
      </w:r>
      <w:r w:rsidR="0010009D" w:rsidRPr="000048C5">
        <w:rPr>
          <w:rFonts w:asciiTheme="majorHAnsi" w:hAnsiTheme="majorHAnsi" w:cstheme="majorHAnsi"/>
          <w:color w:val="000000"/>
          <w:sz w:val="22"/>
          <w:szCs w:val="22"/>
        </w:rPr>
        <w:t>n</w:t>
      </w:r>
      <w:r w:rsidR="00607B0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initial</w:t>
      </w:r>
      <w:r w:rsidR="00C70C8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overview </w:t>
      </w:r>
      <w:r w:rsidR="00607B0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before 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>gather</w:t>
      </w:r>
      <w:r w:rsidR="00607B04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870C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personal opinions.</w:t>
      </w:r>
      <w:r w:rsidR="001C31C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The </w:t>
      </w:r>
      <w:r w:rsidR="00C67914" w:rsidRPr="000048C5">
        <w:rPr>
          <w:rFonts w:asciiTheme="majorHAnsi" w:hAnsiTheme="majorHAnsi" w:cstheme="majorHAnsi"/>
          <w:color w:val="000000"/>
          <w:sz w:val="22"/>
          <w:szCs w:val="22"/>
        </w:rPr>
        <w:t>primary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objective </w:t>
      </w:r>
      <w:r w:rsidR="00E41A93" w:rsidRPr="000048C5">
        <w:rPr>
          <w:rFonts w:asciiTheme="majorHAnsi" w:hAnsiTheme="majorHAnsi" w:cstheme="majorHAnsi"/>
          <w:color w:val="000000"/>
          <w:sz w:val="22"/>
          <w:szCs w:val="22"/>
        </w:rPr>
        <w:t>was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 to assess the understanding and </w:t>
      </w:r>
      <w:r w:rsidR="00C70C8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lived 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experience of</w:t>
      </w:r>
      <w:r w:rsidR="001B4EC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80B77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astrological and psychometric testing systems, </w:t>
      </w:r>
      <w:r w:rsidR="00780B77" w:rsidRPr="000048C5">
        <w:rPr>
          <w:rFonts w:asciiTheme="majorHAnsi" w:hAnsiTheme="majorHAnsi" w:cstheme="majorHAnsi"/>
          <w:color w:val="000000"/>
          <w:sz w:val="22"/>
          <w:szCs w:val="22"/>
        </w:rPr>
        <w:t>from a phenomenological standpoint</w:t>
      </w:r>
      <w:r w:rsidR="00CD3720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5D48E3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2"/>
      </w:r>
      <w:r w:rsidR="00F07EE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D3720">
        <w:rPr>
          <w:rFonts w:asciiTheme="majorHAnsi" w:hAnsiTheme="majorHAnsi" w:cstheme="majorHAnsi"/>
          <w:color w:val="000000"/>
          <w:sz w:val="22"/>
          <w:szCs w:val="22"/>
        </w:rPr>
        <w:t>through</w:t>
      </w:r>
      <w:r w:rsidR="001D0B1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 balanced representation</w:t>
      </w:r>
      <w:r w:rsidR="006716C4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136B9" w:rsidRPr="000048C5">
        <w:rPr>
          <w:rFonts w:asciiTheme="majorHAnsi" w:hAnsiTheme="majorHAnsi" w:cstheme="majorHAnsi"/>
          <w:color w:val="000000"/>
          <w:sz w:val="22"/>
          <w:szCs w:val="22"/>
        </w:rPr>
        <w:t>(see figures 1&amp;2)</w:t>
      </w:r>
      <w:r w:rsidR="001D0B18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58B3986F" w14:textId="77777777" w:rsidR="0035283E" w:rsidRPr="000048C5" w:rsidRDefault="0035283E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4D4705D7" w14:textId="77777777" w:rsidR="0035283E" w:rsidRPr="000048C5" w:rsidRDefault="00924EC9" w:rsidP="0035283E">
      <w:pPr>
        <w:pStyle w:val="Caption"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noProof/>
          <w:color w:val="000000"/>
          <w:sz w:val="22"/>
          <w:szCs w:val="22"/>
        </w:rPr>
        <w:drawing>
          <wp:inline distT="0" distB="0" distL="0" distR="0" wp14:anchorId="75D7281F" wp14:editId="0A60B218">
            <wp:extent cx="3997036" cy="2352228"/>
            <wp:effectExtent l="0" t="0" r="3810" b="0"/>
            <wp:docPr id="12" name="Picture 12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tes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921"/>
                    <a:stretch/>
                  </pic:blipFill>
                  <pic:spPr bwMode="auto">
                    <a:xfrm>
                      <a:off x="0" y="0"/>
                      <a:ext cx="4105880" cy="2416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04964" w14:textId="3D4E557A" w:rsidR="00924EC9" w:rsidRPr="0072314C" w:rsidRDefault="0035283E" w:rsidP="0035283E">
      <w:pPr>
        <w:pStyle w:val="Caption"/>
        <w:rPr>
          <w:rFonts w:asciiTheme="majorHAnsi" w:hAnsiTheme="majorHAnsi" w:cstheme="majorHAnsi"/>
          <w:color w:val="000000"/>
          <w:sz w:val="20"/>
          <w:szCs w:val="20"/>
        </w:rPr>
      </w:pPr>
      <w:r w:rsidRPr="0072314C">
        <w:rPr>
          <w:rFonts w:asciiTheme="majorHAnsi" w:hAnsiTheme="majorHAnsi" w:cstheme="majorHAnsi"/>
          <w:sz w:val="20"/>
          <w:szCs w:val="20"/>
        </w:rPr>
        <w:t xml:space="preserve">Figure </w:t>
      </w:r>
      <w:r w:rsidRPr="0072314C">
        <w:rPr>
          <w:rFonts w:asciiTheme="majorHAnsi" w:hAnsiTheme="majorHAnsi" w:cstheme="majorHAnsi"/>
          <w:sz w:val="20"/>
          <w:szCs w:val="20"/>
        </w:rPr>
        <w:fldChar w:fldCharType="begin"/>
      </w:r>
      <w:r w:rsidRPr="0072314C">
        <w:rPr>
          <w:rFonts w:asciiTheme="majorHAnsi" w:hAnsiTheme="majorHAnsi" w:cstheme="majorHAnsi"/>
          <w:sz w:val="20"/>
          <w:szCs w:val="20"/>
        </w:rPr>
        <w:instrText xml:space="preserve"> SEQ Figure \* ARABIC </w:instrText>
      </w:r>
      <w:r w:rsidRPr="0072314C">
        <w:rPr>
          <w:rFonts w:asciiTheme="majorHAnsi" w:hAnsiTheme="majorHAnsi" w:cstheme="majorHAnsi"/>
          <w:sz w:val="20"/>
          <w:szCs w:val="20"/>
        </w:rPr>
        <w:fldChar w:fldCharType="separate"/>
      </w:r>
      <w:r w:rsidRPr="0072314C">
        <w:rPr>
          <w:rFonts w:asciiTheme="majorHAnsi" w:hAnsiTheme="majorHAnsi" w:cstheme="majorHAnsi"/>
          <w:noProof/>
          <w:sz w:val="20"/>
          <w:szCs w:val="20"/>
        </w:rPr>
        <w:t>1</w:t>
      </w:r>
      <w:r w:rsidRPr="0072314C">
        <w:rPr>
          <w:rFonts w:asciiTheme="majorHAnsi" w:hAnsiTheme="majorHAnsi" w:cstheme="majorHAnsi"/>
          <w:sz w:val="20"/>
          <w:szCs w:val="20"/>
        </w:rPr>
        <w:fldChar w:fldCharType="end"/>
      </w:r>
      <w:r w:rsidRPr="0072314C">
        <w:rPr>
          <w:rFonts w:asciiTheme="majorHAnsi" w:hAnsiTheme="majorHAnsi" w:cstheme="majorHAnsi"/>
          <w:sz w:val="20"/>
          <w:szCs w:val="20"/>
        </w:rPr>
        <w:t>. Astrology representation</w:t>
      </w:r>
    </w:p>
    <w:p w14:paraId="492976B1" w14:textId="1BB5ACAC" w:rsidR="00924EC9" w:rsidRPr="000048C5" w:rsidRDefault="0035283E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noProof/>
          <w:color w:val="000000"/>
          <w:sz w:val="22"/>
          <w:szCs w:val="22"/>
        </w:rPr>
        <w:drawing>
          <wp:inline distT="0" distB="0" distL="0" distR="0" wp14:anchorId="23AE08C5" wp14:editId="28ECA405">
            <wp:extent cx="3996690" cy="1057168"/>
            <wp:effectExtent l="0" t="0" r="3810" b="0"/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789"/>
                    <a:stretch/>
                  </pic:blipFill>
                  <pic:spPr bwMode="auto">
                    <a:xfrm>
                      <a:off x="0" y="0"/>
                      <a:ext cx="4197364" cy="1110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B2E7B5" w14:textId="23793A23" w:rsidR="0035283E" w:rsidRPr="00C41ED5" w:rsidRDefault="0035283E" w:rsidP="0035283E">
      <w:pPr>
        <w:pStyle w:val="Caption"/>
        <w:rPr>
          <w:rFonts w:asciiTheme="majorHAnsi" w:hAnsiTheme="majorHAnsi" w:cstheme="majorHAnsi"/>
          <w:color w:val="000000"/>
          <w:sz w:val="20"/>
          <w:szCs w:val="20"/>
        </w:rPr>
      </w:pPr>
      <w:r w:rsidRPr="00C41ED5">
        <w:rPr>
          <w:rFonts w:asciiTheme="majorHAnsi" w:hAnsiTheme="majorHAnsi" w:cstheme="majorHAnsi"/>
          <w:sz w:val="20"/>
          <w:szCs w:val="20"/>
        </w:rPr>
        <w:t>Figure 2. Psychometric tests representation</w:t>
      </w:r>
    </w:p>
    <w:p w14:paraId="695710B8" w14:textId="77777777" w:rsidR="00924EC9" w:rsidRPr="000048C5" w:rsidRDefault="00924EC9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0CCFF7BC" w14:textId="47AF006F" w:rsidR="00FC3313" w:rsidRPr="000048C5" w:rsidRDefault="001D0B18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5275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online 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questionnaire</w:t>
      </w:r>
      <w:r w:rsidR="0065275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consisted of </w:t>
      </w:r>
      <w:r w:rsidR="00345E83" w:rsidRPr="000048C5">
        <w:rPr>
          <w:rFonts w:asciiTheme="majorHAnsi" w:hAnsiTheme="majorHAnsi" w:cstheme="majorHAnsi"/>
          <w:color w:val="000000"/>
          <w:sz w:val="22"/>
          <w:szCs w:val="22"/>
        </w:rPr>
        <w:t>seventeen</w:t>
      </w:r>
      <w:r w:rsidR="0065275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questions with a variety of answering options</w:t>
      </w:r>
      <w:r w:rsidR="00EE79D5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65275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such as multiple-choice, linear scale, short and long </w:t>
      </w:r>
      <w:r w:rsidR="002F22E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answers, </w:t>
      </w:r>
      <w:r w:rsidR="005D51FB">
        <w:rPr>
          <w:rFonts w:asciiTheme="majorHAnsi" w:hAnsiTheme="majorHAnsi" w:cstheme="majorHAnsi"/>
          <w:color w:val="000000"/>
          <w:sz w:val="22"/>
          <w:szCs w:val="22"/>
        </w:rPr>
        <w:t xml:space="preserve">with </w:t>
      </w:r>
      <w:r w:rsidR="008D29E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items </w:t>
      </w:r>
      <w:r w:rsidR="00947E11" w:rsidRPr="000048C5">
        <w:rPr>
          <w:rFonts w:asciiTheme="majorHAnsi" w:hAnsiTheme="majorHAnsi" w:cstheme="majorHAnsi"/>
          <w:color w:val="000000"/>
          <w:sz w:val="22"/>
          <w:szCs w:val="22"/>
        </w:rPr>
        <w:t>such as</w:t>
      </w:r>
      <w:r w:rsidR="0010009D" w:rsidRPr="000048C5">
        <w:rPr>
          <w:rFonts w:asciiTheme="majorHAnsi" w:hAnsiTheme="majorHAnsi" w:cstheme="majorHAnsi"/>
          <w:color w:val="000000"/>
          <w:sz w:val="22"/>
          <w:szCs w:val="22"/>
        </w:rPr>
        <w:t>:</w:t>
      </w:r>
      <w:r w:rsidR="00947E1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whether they ever had a chart reading and/or done a psychometric profile; how they related to it at personal level; the value of any insights they may have gained; the potential influence on their </w:t>
      </w:r>
      <w:r w:rsidR="006063B9" w:rsidRPr="000048C5">
        <w:rPr>
          <w:rFonts w:asciiTheme="majorHAnsi" w:hAnsiTheme="majorHAnsi" w:cstheme="majorHAnsi"/>
          <w:color w:val="000000"/>
          <w:sz w:val="22"/>
          <w:szCs w:val="22"/>
        </w:rPr>
        <w:t>worldviews.</w:t>
      </w:r>
      <w:r w:rsidR="008D29E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20552" w:rsidRPr="000048C5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hirty</w:t>
      </w:r>
      <w:r w:rsidR="001C2D2B" w:rsidRPr="000048C5">
        <w:rPr>
          <w:rFonts w:asciiTheme="majorHAnsi" w:hAnsiTheme="majorHAnsi" w:cstheme="majorHAnsi"/>
          <w:color w:val="000000"/>
          <w:sz w:val="22"/>
          <w:szCs w:val="22"/>
        </w:rPr>
        <w:t>-</w:t>
      </w:r>
      <w:r w:rsidR="00371C52" w:rsidRPr="000048C5">
        <w:rPr>
          <w:rFonts w:asciiTheme="majorHAnsi" w:hAnsiTheme="majorHAnsi" w:cstheme="majorHAnsi"/>
          <w:color w:val="000000"/>
          <w:sz w:val="22"/>
          <w:szCs w:val="22"/>
        </w:rPr>
        <w:t>three</w:t>
      </w:r>
      <w:r w:rsidR="001C2D2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respo</w:t>
      </w:r>
      <w:r w:rsidR="006063B9" w:rsidRPr="000048C5">
        <w:rPr>
          <w:rFonts w:asciiTheme="majorHAnsi" w:hAnsiTheme="majorHAnsi" w:cstheme="majorHAnsi"/>
          <w:color w:val="000000"/>
          <w:sz w:val="22"/>
          <w:szCs w:val="22"/>
        </w:rPr>
        <w:t>ndents answered the survey</w:t>
      </w:r>
      <w:r w:rsidR="00E748FE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="00DB0F4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allowing </w:t>
      </w:r>
      <w:r w:rsidR="009C3CD7">
        <w:rPr>
          <w:rFonts w:asciiTheme="majorHAnsi" w:hAnsiTheme="majorHAnsi" w:cstheme="majorHAnsi"/>
          <w:color w:val="000000"/>
          <w:sz w:val="22"/>
          <w:szCs w:val="22"/>
        </w:rPr>
        <w:t xml:space="preserve">for </w:t>
      </w:r>
      <w:r w:rsidR="00DB0F4F" w:rsidRPr="000048C5">
        <w:rPr>
          <w:rFonts w:asciiTheme="majorHAnsi" w:hAnsiTheme="majorHAnsi" w:cstheme="majorHAnsi"/>
          <w:color w:val="000000"/>
          <w:sz w:val="22"/>
          <w:szCs w:val="22"/>
        </w:rPr>
        <w:t>a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 broad</w:t>
      </w:r>
      <w:r w:rsidR="002F22E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C3CD7">
        <w:rPr>
          <w:rFonts w:asciiTheme="majorHAnsi" w:hAnsiTheme="majorHAnsi" w:cstheme="majorHAnsi"/>
          <w:color w:val="000000"/>
          <w:sz w:val="22"/>
          <w:szCs w:val="22"/>
        </w:rPr>
        <w:t>overview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 in relation to each system</w:t>
      </w:r>
      <w:r w:rsidR="009C3CD7">
        <w:rPr>
          <w:rFonts w:asciiTheme="majorHAnsi" w:hAnsiTheme="majorHAnsi" w:cstheme="majorHAnsi"/>
          <w:color w:val="000000"/>
          <w:sz w:val="22"/>
          <w:szCs w:val="22"/>
        </w:rPr>
        <w:t>. This was f</w:t>
      </w:r>
      <w:r w:rsidR="00DB0F4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ollowed </w:t>
      </w:r>
      <w:r w:rsidR="009C3CD7">
        <w:rPr>
          <w:rFonts w:asciiTheme="majorHAnsi" w:hAnsiTheme="majorHAnsi" w:cstheme="majorHAnsi"/>
          <w:color w:val="000000"/>
          <w:sz w:val="22"/>
          <w:szCs w:val="22"/>
        </w:rPr>
        <w:t xml:space="preserve">by </w:t>
      </w:r>
      <w:r w:rsidR="00DB0F4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 </w:t>
      </w:r>
      <w:r w:rsidR="00F17E8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narrative inquiry </w:t>
      </w:r>
      <w:r w:rsidR="00106E73" w:rsidRPr="000048C5">
        <w:rPr>
          <w:rFonts w:asciiTheme="majorHAnsi" w:hAnsiTheme="majorHAnsi" w:cstheme="majorHAnsi"/>
          <w:color w:val="000000"/>
          <w:sz w:val="22"/>
          <w:szCs w:val="22"/>
        </w:rPr>
        <w:t>consisting of</w:t>
      </w:r>
      <w:r w:rsidR="00F17E8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eight semi-structured in-depth interviews</w:t>
      </w:r>
      <w:r w:rsidR="00106E73" w:rsidRPr="000048C5">
        <w:rPr>
          <w:rFonts w:asciiTheme="majorHAnsi" w:hAnsiTheme="majorHAnsi" w:cstheme="majorHAnsi"/>
          <w:color w:val="000000"/>
          <w:sz w:val="22"/>
          <w:szCs w:val="22"/>
        </w:rPr>
        <w:t>. P</w:t>
      </w:r>
      <w:r w:rsidR="008462F9" w:rsidRPr="000048C5">
        <w:rPr>
          <w:rFonts w:asciiTheme="majorHAnsi" w:hAnsiTheme="majorHAnsi" w:cstheme="majorHAnsi"/>
          <w:color w:val="000000"/>
          <w:sz w:val="22"/>
          <w:szCs w:val="22"/>
        </w:rPr>
        <w:t>articipants</w:t>
      </w:r>
      <w:r w:rsidR="00317B3E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3"/>
      </w:r>
      <w:r w:rsidR="008462F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06E7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were </w:t>
      </w:r>
      <w:r w:rsidR="008462F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selected </w:t>
      </w:r>
      <w:r w:rsidR="00B8392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to ensure a </w:t>
      </w:r>
      <w:r w:rsidR="001614CD" w:rsidRPr="000048C5">
        <w:rPr>
          <w:rFonts w:asciiTheme="majorHAnsi" w:hAnsiTheme="majorHAnsi" w:cstheme="majorHAnsi"/>
          <w:color w:val="000000"/>
          <w:sz w:val="22"/>
          <w:szCs w:val="22"/>
        </w:rPr>
        <w:t>balanced</w:t>
      </w:r>
      <w:r w:rsidR="008462F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17171" w:rsidRPr="000048C5">
        <w:rPr>
          <w:rFonts w:asciiTheme="majorHAnsi" w:hAnsiTheme="majorHAnsi" w:cstheme="majorHAnsi"/>
          <w:color w:val="000000"/>
          <w:sz w:val="22"/>
          <w:szCs w:val="22"/>
        </w:rPr>
        <w:t>representation</w:t>
      </w:r>
      <w:r w:rsidR="005B5CB5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8462F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allow</w:t>
      </w:r>
      <w:r w:rsidR="005B5CB5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8462F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gather textual data through ‘the collection and development of stories’</w:t>
      </w:r>
      <w:r w:rsidR="006B0C10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4"/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 as a ‘meaning making process</w:t>
      </w:r>
      <w:r w:rsidR="00B8392C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885E4B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6B0C10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5"/>
      </w:r>
      <w:r w:rsidR="00453B7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These interviews provided a deeper understanding of personal experiences, offering subjective insights into how these systems impact individual worldviews</w:t>
      </w:r>
      <w:r w:rsidR="00E320F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EB1892" w:rsidRPr="000048C5">
        <w:rPr>
          <w:rFonts w:asciiTheme="majorHAnsi" w:hAnsiTheme="majorHAnsi" w:cstheme="majorHAnsi"/>
          <w:color w:val="000000"/>
          <w:sz w:val="22"/>
          <w:szCs w:val="22"/>
        </w:rPr>
        <w:t>crucial</w:t>
      </w:r>
      <w:r w:rsidR="00453B7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the interpretative analysis process</w:t>
      </w:r>
      <w:r w:rsidR="00270BA4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9F0536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6"/>
      </w:r>
    </w:p>
    <w:p w14:paraId="1ED28721" w14:textId="77777777" w:rsidR="006063B9" w:rsidRPr="000048C5" w:rsidRDefault="006063B9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6B9778E5" w14:textId="77777777" w:rsidR="006063B9" w:rsidRPr="000048C5" w:rsidRDefault="006063B9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5739550A" w14:textId="77777777" w:rsidR="006063B9" w:rsidRPr="000048C5" w:rsidRDefault="006063B9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2AB90C15" w14:textId="2D05EBF1" w:rsidR="00CA1F35" w:rsidRPr="00690DD2" w:rsidRDefault="00885E4B" w:rsidP="00E13309">
      <w:pPr>
        <w:rPr>
          <w:rFonts w:asciiTheme="majorHAnsi" w:hAnsiTheme="majorHAnsi" w:cstheme="majorHAnsi"/>
          <w:color w:val="000000"/>
        </w:rPr>
      </w:pPr>
      <w:r w:rsidRPr="00690DD2">
        <w:rPr>
          <w:rFonts w:asciiTheme="majorHAnsi" w:hAnsiTheme="majorHAnsi" w:cstheme="majorHAnsi"/>
          <w:b/>
          <w:bCs/>
          <w:color w:val="00B050"/>
        </w:rPr>
        <w:t>Ethics</w:t>
      </w:r>
    </w:p>
    <w:p w14:paraId="41B41682" w14:textId="58CF8EC4" w:rsidR="00885E4B" w:rsidRPr="000048C5" w:rsidRDefault="00885E4B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color w:val="000000"/>
          <w:sz w:val="22"/>
          <w:szCs w:val="22"/>
        </w:rPr>
        <w:t>Consent: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="00FB494F" w:rsidRPr="000048C5">
        <w:rPr>
          <w:rFonts w:asciiTheme="majorHAnsi" w:hAnsiTheme="majorHAnsi" w:cstheme="majorHAnsi"/>
          <w:color w:val="000000"/>
          <w:sz w:val="22"/>
          <w:szCs w:val="22"/>
        </w:rPr>
        <w:t>All p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articipants provided informed consent</w:t>
      </w:r>
      <w:r w:rsidR="00FB494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 were informed of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 purpose of</w:t>
      </w:r>
      <w:r w:rsidR="0071265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research and procedures. Participation was voluntary, with the option to opt out of questions or the study at any time.</w:t>
      </w:r>
    </w:p>
    <w:p w14:paraId="375481BF" w14:textId="200591CB" w:rsidR="00885E4B" w:rsidRPr="000048C5" w:rsidRDefault="00885E4B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Pr="000048C5">
        <w:rPr>
          <w:rFonts w:asciiTheme="majorHAnsi" w:hAnsiTheme="majorHAnsi" w:cstheme="majorHAnsi"/>
          <w:b/>
          <w:bCs/>
          <w:color w:val="000000"/>
          <w:sz w:val="22"/>
          <w:szCs w:val="22"/>
        </w:rPr>
        <w:t>Confidentiality: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 Data will be securely and confidentially stored in the </w:t>
      </w:r>
      <w:r w:rsidR="00712653" w:rsidRPr="000048C5">
        <w:rPr>
          <w:rFonts w:asciiTheme="majorHAnsi" w:hAnsiTheme="majorHAnsi" w:cstheme="majorHAnsi"/>
          <w:color w:val="000000"/>
          <w:sz w:val="22"/>
          <w:szCs w:val="22"/>
        </w:rPr>
        <w:t>u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niversity IT systems for three years. Pseudonyms and codes </w:t>
      </w:r>
      <w:r w:rsidR="00E0576E" w:rsidRPr="000048C5">
        <w:rPr>
          <w:rFonts w:asciiTheme="majorHAnsi" w:hAnsiTheme="majorHAnsi" w:cstheme="majorHAnsi"/>
          <w:color w:val="000000"/>
          <w:sz w:val="22"/>
          <w:szCs w:val="22"/>
        </w:rPr>
        <w:t>have been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used for anonymity</w:t>
      </w:r>
      <w:r w:rsidR="00B2257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where </w:t>
      </w:r>
      <w:r w:rsidR="00FF3B65" w:rsidRPr="000048C5">
        <w:rPr>
          <w:rFonts w:asciiTheme="majorHAnsi" w:hAnsiTheme="majorHAnsi" w:cstheme="majorHAnsi"/>
          <w:color w:val="000000"/>
          <w:sz w:val="22"/>
          <w:szCs w:val="22"/>
        </w:rPr>
        <w:t>applicable and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0576E" w:rsidRPr="000048C5">
        <w:rPr>
          <w:rFonts w:asciiTheme="majorHAnsi" w:hAnsiTheme="majorHAnsi" w:cstheme="majorHAnsi"/>
          <w:color w:val="000000"/>
          <w:sz w:val="22"/>
          <w:szCs w:val="22"/>
        </w:rPr>
        <w:t>participants were given the opportunity to validate the transcripts.</w:t>
      </w:r>
    </w:p>
    <w:p w14:paraId="0DDDD82C" w14:textId="03A19EA2" w:rsidR="00B5349C" w:rsidRPr="000048C5" w:rsidRDefault="00885E4B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color w:val="000000"/>
          <w:sz w:val="22"/>
          <w:szCs w:val="22"/>
        </w:rPr>
        <w:t> Position: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  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>As a practicing astrologer and an accredited practitioner in behavioural assessments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>I have had a longstanding interest in this research area. I have often felt frustrated by the tendency to disregard astrology</w:t>
      </w:r>
      <w:r w:rsidR="00F957AB">
        <w:rPr>
          <w:rFonts w:asciiTheme="majorHAnsi" w:hAnsiTheme="majorHAnsi" w:cstheme="majorHAnsi"/>
          <w:color w:val="000000"/>
          <w:sz w:val="22"/>
          <w:szCs w:val="22"/>
        </w:rPr>
        <w:t xml:space="preserve"> in corporate</w:t>
      </w:r>
      <w:r w:rsidR="008A2C6E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F957AB">
        <w:rPr>
          <w:rFonts w:asciiTheme="majorHAnsi" w:hAnsiTheme="majorHAnsi" w:cstheme="majorHAnsi"/>
          <w:color w:val="000000"/>
          <w:sz w:val="22"/>
          <w:szCs w:val="22"/>
        </w:rPr>
        <w:t xml:space="preserve">and </w:t>
      </w:r>
      <w:r w:rsidR="008D7448">
        <w:rPr>
          <w:rFonts w:asciiTheme="majorHAnsi" w:hAnsiTheme="majorHAnsi" w:cstheme="majorHAnsi"/>
          <w:color w:val="000000"/>
          <w:sz w:val="22"/>
          <w:szCs w:val="22"/>
        </w:rPr>
        <w:t>supposedly</w:t>
      </w:r>
      <w:r w:rsidR="00F957AB">
        <w:rPr>
          <w:rFonts w:asciiTheme="majorHAnsi" w:hAnsiTheme="majorHAnsi" w:cstheme="majorHAnsi"/>
          <w:color w:val="000000"/>
          <w:sz w:val="22"/>
          <w:szCs w:val="22"/>
        </w:rPr>
        <w:t xml:space="preserve"> educated </w:t>
      </w:r>
      <w:r w:rsidR="008A2C6E">
        <w:rPr>
          <w:rFonts w:asciiTheme="majorHAnsi" w:hAnsiTheme="majorHAnsi" w:cstheme="majorHAnsi"/>
          <w:color w:val="000000"/>
          <w:sz w:val="22"/>
          <w:szCs w:val="22"/>
        </w:rPr>
        <w:t>circles</w:t>
      </w:r>
      <w:r w:rsidR="00F957AB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D7448">
        <w:rPr>
          <w:rFonts w:asciiTheme="majorHAnsi" w:hAnsiTheme="majorHAnsi" w:cstheme="majorHAnsi"/>
          <w:color w:val="000000"/>
          <w:sz w:val="22"/>
          <w:szCs w:val="22"/>
        </w:rPr>
        <w:t>with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</w:t>
      </w:r>
      <w:r w:rsidR="008D7448">
        <w:rPr>
          <w:rFonts w:asciiTheme="majorHAnsi" w:hAnsiTheme="majorHAnsi" w:cstheme="majorHAnsi"/>
          <w:color w:val="000000"/>
          <w:sz w:val="22"/>
          <w:szCs w:val="22"/>
        </w:rPr>
        <w:t>e general view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psychology</w:t>
      </w:r>
      <w:r w:rsidR="00F90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in </w:t>
      </w:r>
      <w:r w:rsidR="009A5C31" w:rsidRPr="000048C5">
        <w:rPr>
          <w:rFonts w:asciiTheme="majorHAnsi" w:hAnsiTheme="majorHAnsi" w:cstheme="majorHAnsi"/>
          <w:color w:val="000000"/>
          <w:sz w:val="22"/>
          <w:szCs w:val="22"/>
        </w:rPr>
        <w:t>particular</w:t>
      </w:r>
      <w:r w:rsidR="00F90D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 type used by </w:t>
      </w:r>
      <w:r w:rsidR="009A5C3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human resources, 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is solely a </w:t>
      </w:r>
      <w:r w:rsidR="004E7082" w:rsidRPr="000048C5">
        <w:rPr>
          <w:rFonts w:asciiTheme="majorHAnsi" w:hAnsiTheme="majorHAnsi" w:cstheme="majorHAnsi"/>
          <w:color w:val="000000"/>
          <w:sz w:val="22"/>
          <w:szCs w:val="22"/>
        </w:rPr>
        <w:t>creation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of modern science. This </w:t>
      </w:r>
      <w:r w:rsidR="004E708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prompted 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me to investigate </w:t>
      </w:r>
      <w:r w:rsidR="00615A02" w:rsidRPr="000048C5">
        <w:rPr>
          <w:rFonts w:asciiTheme="majorHAnsi" w:hAnsiTheme="majorHAnsi" w:cstheme="majorHAnsi"/>
          <w:color w:val="000000"/>
          <w:sz w:val="22"/>
          <w:szCs w:val="22"/>
        </w:rPr>
        <w:t>if the gap between these</w:t>
      </w:r>
      <w:r w:rsidR="0002183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two seemingly </w:t>
      </w:r>
      <w:r w:rsidR="00615A02" w:rsidRPr="000048C5">
        <w:rPr>
          <w:rFonts w:asciiTheme="majorHAnsi" w:hAnsiTheme="majorHAnsi" w:cstheme="majorHAnsi"/>
          <w:color w:val="000000"/>
          <w:sz w:val="22"/>
          <w:szCs w:val="22"/>
        </w:rPr>
        <w:t>opposed universes could be</w:t>
      </w:r>
      <w:r w:rsidR="00615A0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bridge</w:t>
      </w:r>
      <w:r w:rsidR="00615A0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d. </w:t>
      </w:r>
      <w:r w:rsidR="00FA6961" w:rsidRPr="000048C5">
        <w:rPr>
          <w:rFonts w:asciiTheme="majorHAnsi" w:hAnsiTheme="majorHAnsi" w:cstheme="majorHAnsi"/>
          <w:color w:val="000000"/>
          <w:sz w:val="22"/>
          <w:szCs w:val="22"/>
        </w:rPr>
        <w:t>With the participants s</w:t>
      </w:r>
      <w:r w:rsidR="007C37A1" w:rsidRPr="000048C5">
        <w:rPr>
          <w:rFonts w:asciiTheme="majorHAnsi" w:hAnsiTheme="majorHAnsi" w:cstheme="majorHAnsi"/>
          <w:color w:val="000000"/>
          <w:sz w:val="22"/>
          <w:szCs w:val="22"/>
        </w:rPr>
        <w:t>elect</w:t>
      </w:r>
      <w:r w:rsidR="00FA6961" w:rsidRPr="000048C5">
        <w:rPr>
          <w:rFonts w:asciiTheme="majorHAnsi" w:hAnsiTheme="majorHAnsi" w:cstheme="majorHAnsi"/>
          <w:color w:val="000000"/>
          <w:sz w:val="22"/>
          <w:szCs w:val="22"/>
        </w:rPr>
        <w:t>ed from</w:t>
      </w:r>
      <w:r w:rsidR="009E144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my </w:t>
      </w:r>
      <w:r w:rsidR="007633A3">
        <w:rPr>
          <w:rFonts w:asciiTheme="majorHAnsi" w:hAnsiTheme="majorHAnsi" w:cstheme="majorHAnsi"/>
          <w:color w:val="000000"/>
          <w:sz w:val="22"/>
          <w:szCs w:val="22"/>
        </w:rPr>
        <w:t>astrological</w:t>
      </w:r>
      <w:r w:rsidR="009E144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 professiona</w:t>
      </w:r>
      <w:r w:rsidR="00FA696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l networks, </w:t>
      </w:r>
      <w:r w:rsidR="00615A02" w:rsidRPr="000048C5">
        <w:rPr>
          <w:rFonts w:asciiTheme="majorHAnsi" w:hAnsiTheme="majorHAnsi" w:cstheme="majorHAnsi"/>
          <w:color w:val="000000"/>
          <w:sz w:val="22"/>
          <w:szCs w:val="22"/>
        </w:rPr>
        <w:t>I</w:t>
      </w:r>
      <w:r w:rsidR="00F8432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adopted an insider position</w:t>
      </w:r>
      <w:r w:rsidR="00FD77EC">
        <w:rPr>
          <w:rFonts w:asciiTheme="majorHAnsi" w:hAnsiTheme="majorHAnsi" w:cstheme="majorHAnsi"/>
          <w:color w:val="000000"/>
          <w:sz w:val="22"/>
          <w:szCs w:val="22"/>
        </w:rPr>
        <w:t xml:space="preserve">. This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allowed </w:t>
      </w:r>
      <w:r w:rsidR="000D727A" w:rsidRPr="000048C5">
        <w:rPr>
          <w:rFonts w:asciiTheme="majorHAnsi" w:hAnsiTheme="majorHAnsi" w:cstheme="majorHAnsi"/>
          <w:color w:val="000000"/>
          <w:sz w:val="22"/>
          <w:szCs w:val="22"/>
        </w:rPr>
        <w:t>me to formulate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 the </w:t>
      </w:r>
      <w:r w:rsidR="0062391F" w:rsidRPr="000048C5">
        <w:rPr>
          <w:rFonts w:asciiTheme="majorHAnsi" w:hAnsiTheme="majorHAnsi" w:cstheme="majorHAnsi"/>
          <w:color w:val="000000"/>
          <w:sz w:val="22"/>
          <w:szCs w:val="22"/>
        </w:rPr>
        <w:t>questions accurately</w:t>
      </w:r>
      <w:r w:rsidR="006064DF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using a language that would make sense to </w:t>
      </w:r>
      <w:r w:rsidR="00FD77EC">
        <w:rPr>
          <w:rFonts w:asciiTheme="majorHAnsi" w:hAnsiTheme="majorHAnsi" w:cstheme="majorHAnsi"/>
          <w:color w:val="000000"/>
          <w:sz w:val="22"/>
          <w:szCs w:val="22"/>
        </w:rPr>
        <w:t xml:space="preserve">the participants </w:t>
      </w:r>
      <w:r w:rsidR="00F50F6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and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engage empathically</w:t>
      </w:r>
      <w:r w:rsidR="00FD77EC">
        <w:rPr>
          <w:rFonts w:asciiTheme="majorHAnsi" w:hAnsiTheme="majorHAnsi" w:cstheme="majorHAnsi"/>
          <w:color w:val="000000"/>
          <w:sz w:val="22"/>
          <w:szCs w:val="22"/>
        </w:rPr>
        <w:t xml:space="preserve"> with them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  </w:t>
      </w:r>
      <w:r w:rsidR="001D4BF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 </w:t>
      </w:r>
      <w:r w:rsidR="00492435" w:rsidRPr="000048C5">
        <w:rPr>
          <w:rFonts w:asciiTheme="majorHAnsi" w:hAnsiTheme="majorHAnsi" w:cstheme="majorHAnsi"/>
          <w:color w:val="000000"/>
          <w:sz w:val="22"/>
          <w:szCs w:val="22"/>
        </w:rPr>
        <w:t>certain level of familiarity with some of the participants</w:t>
      </w:r>
      <w:r w:rsidR="001D4BF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allowed for some v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aluable insights </w:t>
      </w:r>
      <w:r w:rsidR="001948BC" w:rsidRPr="000048C5">
        <w:rPr>
          <w:rFonts w:asciiTheme="majorHAnsi" w:hAnsiTheme="majorHAnsi" w:cstheme="majorHAnsi"/>
          <w:color w:val="000000"/>
          <w:sz w:val="22"/>
          <w:szCs w:val="22"/>
        </w:rPr>
        <w:t>that might have been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kept private</w:t>
      </w:r>
      <w:r w:rsidR="001948B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otherwise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. </w:t>
      </w:r>
      <w:r w:rsidR="001948BC" w:rsidRPr="000048C5">
        <w:rPr>
          <w:rFonts w:asciiTheme="majorHAnsi" w:hAnsiTheme="majorHAnsi" w:cstheme="majorHAnsi"/>
          <w:color w:val="000000"/>
          <w:sz w:val="22"/>
          <w:szCs w:val="22"/>
        </w:rPr>
        <w:t>The questionnaire was fully anonymised bringing a healthy element of detachment on both sides.</w:t>
      </w:r>
    </w:p>
    <w:p w14:paraId="00728413" w14:textId="21711D58" w:rsidR="00A47C51" w:rsidRPr="000048C5" w:rsidRDefault="00885E4B" w:rsidP="00E13309">
      <w:pPr>
        <w:rPr>
          <w:rFonts w:asciiTheme="majorHAnsi" w:hAnsiTheme="majorHAnsi" w:cstheme="majorHAnsi"/>
          <w:b/>
          <w:bCs/>
          <w:color w:val="00B050"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color w:val="000000"/>
          <w:sz w:val="22"/>
          <w:szCs w:val="22"/>
        </w:rPr>
        <w:t>Reflexivity:</w:t>
      </w:r>
      <w:r w:rsidR="00630006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13205" w:rsidRPr="000048C5">
        <w:rPr>
          <w:rFonts w:asciiTheme="majorHAnsi" w:hAnsiTheme="majorHAnsi" w:cstheme="majorHAnsi"/>
          <w:color w:val="000000"/>
          <w:sz w:val="22"/>
          <w:szCs w:val="22"/>
        </w:rPr>
        <w:t>As</w:t>
      </w:r>
      <w:r w:rsidR="0051320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Dwyers’ stated, ‘there is no neutrality</w:t>
      </w:r>
      <w:r w:rsidR="00513205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513205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513205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7"/>
      </w:r>
      <w:r w:rsidR="0051320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D419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Aware of the </w:t>
      </w:r>
      <w:r w:rsidR="00B054C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personal </w:t>
      </w:r>
      <w:r w:rsidR="00DD419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preconceptions and </w:t>
      </w:r>
      <w:r w:rsidR="007E1FAE" w:rsidRPr="000048C5">
        <w:rPr>
          <w:rFonts w:asciiTheme="majorHAnsi" w:hAnsiTheme="majorHAnsi" w:cstheme="majorHAnsi"/>
          <w:color w:val="000000"/>
          <w:sz w:val="22"/>
          <w:szCs w:val="22"/>
        </w:rPr>
        <w:t>biases</w:t>
      </w:r>
      <w:r w:rsidR="00DD419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attached to an emic interpretation, </w:t>
      </w:r>
      <w:r w:rsidR="00E745D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 ensured to focus on the participants’ lived experiences rather than </w:t>
      </w:r>
      <w:r w:rsidR="008737D8">
        <w:rPr>
          <w:rFonts w:asciiTheme="majorHAnsi" w:hAnsiTheme="majorHAnsi" w:cstheme="majorHAnsi"/>
          <w:color w:val="000000"/>
          <w:sz w:val="22"/>
          <w:szCs w:val="22"/>
        </w:rPr>
        <w:t xml:space="preserve">on </w:t>
      </w:r>
      <w:r w:rsidR="00E745DE" w:rsidRPr="000048C5">
        <w:rPr>
          <w:rFonts w:asciiTheme="majorHAnsi" w:hAnsiTheme="majorHAnsi" w:cstheme="majorHAnsi"/>
          <w:color w:val="000000"/>
          <w:sz w:val="22"/>
          <w:szCs w:val="22"/>
        </w:rPr>
        <w:t>my own</w:t>
      </w:r>
      <w:r w:rsidR="00F86C6B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 </w:t>
      </w:r>
      <w:r w:rsidR="00A14D70" w:rsidRPr="000048C5">
        <w:rPr>
          <w:rFonts w:asciiTheme="majorHAnsi" w:hAnsiTheme="majorHAnsi" w:cstheme="majorHAnsi"/>
          <w:color w:val="000000"/>
          <w:sz w:val="22"/>
          <w:szCs w:val="22"/>
        </w:rPr>
        <w:t>F</w:t>
      </w:r>
      <w:r w:rsidR="00A32DFD" w:rsidRPr="000048C5">
        <w:rPr>
          <w:rFonts w:asciiTheme="majorHAnsi" w:hAnsiTheme="majorHAnsi" w:cstheme="majorHAnsi"/>
          <w:color w:val="000000"/>
          <w:sz w:val="22"/>
          <w:szCs w:val="22"/>
        </w:rPr>
        <w:t>ol</w:t>
      </w:r>
      <w:r w:rsidR="00513205" w:rsidRPr="000048C5">
        <w:rPr>
          <w:rFonts w:asciiTheme="majorHAnsi" w:hAnsiTheme="majorHAnsi" w:cstheme="majorHAnsi"/>
          <w:color w:val="000000"/>
          <w:sz w:val="22"/>
          <w:szCs w:val="22"/>
        </w:rPr>
        <w:t>l</w:t>
      </w:r>
      <w:r w:rsidR="00A32DFD" w:rsidRPr="000048C5">
        <w:rPr>
          <w:rFonts w:asciiTheme="majorHAnsi" w:hAnsiTheme="majorHAnsi" w:cstheme="majorHAnsi"/>
          <w:color w:val="000000"/>
          <w:sz w:val="22"/>
          <w:szCs w:val="22"/>
        </w:rPr>
        <w:t>owing on Northcote’s claim that ‘the responsibility lies with the researcher to determine on where to place the brackets</w:t>
      </w:r>
      <w:r w:rsidR="00A14D70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A32DFD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A32DFD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38"/>
      </w:r>
      <w:r w:rsidR="00CE1BBD" w:rsidRPr="000048C5">
        <w:rPr>
          <w:rFonts w:asciiTheme="majorHAnsi" w:hAnsiTheme="majorHAnsi" w:cstheme="majorHAnsi"/>
          <w:color w:val="000000"/>
          <w:sz w:val="22"/>
          <w:szCs w:val="22"/>
        </w:rPr>
        <w:t>personal beliefs and preconceptions arose</w:t>
      </w:r>
      <w:r w:rsidR="00965248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E1BB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which had to be addressed to carry on as objectively as possible</w:t>
      </w:r>
      <w:r w:rsidR="009652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6F2A0A">
        <w:rPr>
          <w:rFonts w:asciiTheme="majorHAnsi" w:hAnsiTheme="majorHAnsi" w:cstheme="majorHAnsi"/>
          <w:color w:val="000000"/>
          <w:sz w:val="22"/>
          <w:szCs w:val="22"/>
        </w:rPr>
        <w:t>However</w:t>
      </w:r>
      <w:r w:rsidR="002A64D3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if</w:t>
      </w:r>
      <w:r w:rsidR="002A64D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F2A0A">
        <w:rPr>
          <w:rFonts w:asciiTheme="majorHAnsi" w:hAnsiTheme="majorHAnsi" w:cstheme="majorHAnsi"/>
          <w:color w:val="000000"/>
          <w:sz w:val="22"/>
          <w:szCs w:val="22"/>
        </w:rPr>
        <w:t>both</w:t>
      </w:r>
      <w:r w:rsidR="002A64D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respondents’ and participants’ 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xperiences have been collected with a care to represent </w:t>
      </w:r>
      <w:r w:rsidR="002A64D3" w:rsidRPr="000048C5">
        <w:rPr>
          <w:rFonts w:asciiTheme="majorHAnsi" w:hAnsiTheme="majorHAnsi" w:cstheme="majorHAnsi"/>
          <w:color w:val="000000"/>
          <w:sz w:val="22"/>
          <w:szCs w:val="22"/>
        </w:rPr>
        <w:t>their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> views accurately and to report findings with integrity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9652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following 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>interpretative</w:t>
      </w:r>
      <w:r w:rsidR="009652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>analysis</w:t>
      </w:r>
      <w:r w:rsidR="009652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>remains</w:t>
      </w:r>
      <w:r w:rsidR="009652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>by essence</w:t>
      </w:r>
      <w:r w:rsidR="009652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subjectiv</w:t>
      </w:r>
      <w:r w:rsidR="00E80C08" w:rsidRPr="000048C5">
        <w:rPr>
          <w:rFonts w:asciiTheme="majorHAnsi" w:hAnsiTheme="majorHAnsi" w:cstheme="majorHAnsi"/>
          <w:color w:val="000000"/>
          <w:sz w:val="22"/>
          <w:szCs w:val="22"/>
        </w:rPr>
        <w:t>e.</w:t>
      </w:r>
    </w:p>
    <w:p w14:paraId="352E6D71" w14:textId="77777777" w:rsidR="00F2485D" w:rsidRPr="000048C5" w:rsidRDefault="00F2485D" w:rsidP="00E13309">
      <w:pPr>
        <w:rPr>
          <w:rFonts w:asciiTheme="majorHAnsi" w:hAnsiTheme="majorHAnsi" w:cstheme="majorHAnsi"/>
          <w:b/>
          <w:bCs/>
          <w:color w:val="00B050"/>
          <w:sz w:val="22"/>
          <w:szCs w:val="22"/>
        </w:rPr>
      </w:pPr>
    </w:p>
    <w:p w14:paraId="3A8945EA" w14:textId="77777777" w:rsidR="00F2485D" w:rsidRPr="000048C5" w:rsidRDefault="00F2485D" w:rsidP="00E13309">
      <w:pPr>
        <w:rPr>
          <w:rFonts w:asciiTheme="majorHAnsi" w:hAnsiTheme="majorHAnsi" w:cstheme="majorHAnsi"/>
          <w:b/>
          <w:bCs/>
          <w:color w:val="00B050"/>
          <w:sz w:val="22"/>
          <w:szCs w:val="22"/>
        </w:rPr>
      </w:pPr>
    </w:p>
    <w:p w14:paraId="62C43196" w14:textId="77777777" w:rsidR="00F2485D" w:rsidRPr="000048C5" w:rsidRDefault="00F2485D" w:rsidP="00E13309">
      <w:pPr>
        <w:rPr>
          <w:rFonts w:asciiTheme="majorHAnsi" w:hAnsiTheme="majorHAnsi" w:cstheme="majorHAnsi"/>
          <w:b/>
          <w:bCs/>
          <w:color w:val="00B050"/>
          <w:sz w:val="22"/>
          <w:szCs w:val="22"/>
        </w:rPr>
      </w:pPr>
    </w:p>
    <w:p w14:paraId="39597EEE" w14:textId="3F4C0763" w:rsidR="00030883" w:rsidRPr="00690DD2" w:rsidRDefault="00C3199A" w:rsidP="00E13309">
      <w:pPr>
        <w:rPr>
          <w:rFonts w:asciiTheme="majorHAnsi" w:hAnsiTheme="majorHAnsi" w:cstheme="majorHAnsi"/>
          <w:color w:val="000000"/>
        </w:rPr>
      </w:pPr>
      <w:r w:rsidRPr="00690DD2">
        <w:rPr>
          <w:rFonts w:asciiTheme="majorHAnsi" w:hAnsiTheme="majorHAnsi" w:cstheme="majorHAnsi"/>
          <w:b/>
          <w:bCs/>
          <w:color w:val="00B050"/>
        </w:rPr>
        <w:t>Interpretative Analysis</w:t>
      </w:r>
    </w:p>
    <w:p w14:paraId="31328705" w14:textId="42CD7CCE" w:rsidR="00885E4B" w:rsidRPr="000048C5" w:rsidRDefault="00BB0470" w:rsidP="00E13309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sz w:val="22"/>
          <w:szCs w:val="22"/>
        </w:rPr>
        <w:t>Co-creati</w:t>
      </w:r>
      <w:r w:rsidR="008C37BA" w:rsidRPr="000048C5">
        <w:rPr>
          <w:rFonts w:asciiTheme="majorHAnsi" w:hAnsiTheme="majorHAnsi" w:cstheme="majorHAnsi"/>
          <w:b/>
          <w:bCs/>
          <w:sz w:val="22"/>
          <w:szCs w:val="22"/>
        </w:rPr>
        <w:t>on</w:t>
      </w:r>
    </w:p>
    <w:p w14:paraId="3A1448E6" w14:textId="6EF1715E" w:rsidR="00BB0470" w:rsidRPr="00BB0470" w:rsidRDefault="00BB0470" w:rsidP="00E13309">
      <w:pPr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 xml:space="preserve">   ‘</w:t>
      </w:r>
      <w:r w:rsidRPr="00BB0470">
        <w:rPr>
          <w:rFonts w:asciiTheme="majorHAnsi" w:hAnsiTheme="majorHAnsi" w:cstheme="majorHAnsi"/>
          <w:sz w:val="22"/>
          <w:szCs w:val="22"/>
        </w:rPr>
        <w:t>The things which are temporal arise by their participation in the things which are eternal.</w:t>
      </w:r>
      <w:r w:rsidRPr="000048C5">
        <w:rPr>
          <w:rFonts w:asciiTheme="majorHAnsi" w:hAnsiTheme="majorHAnsi" w:cstheme="majorHAnsi"/>
          <w:sz w:val="22"/>
          <w:szCs w:val="22"/>
        </w:rPr>
        <w:t>’</w:t>
      </w:r>
      <w:r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39"/>
      </w:r>
    </w:p>
    <w:p w14:paraId="10A0AA11" w14:textId="73662012" w:rsidR="006B2083" w:rsidRPr="000048C5" w:rsidRDefault="008127CF" w:rsidP="00E13309">
      <w:pPr>
        <w:rPr>
          <w:rFonts w:asciiTheme="majorHAnsi" w:hAnsiTheme="majorHAnsi" w:cstheme="majorHAnsi"/>
          <w:strike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>The first finding</w:t>
      </w:r>
      <w:r w:rsidR="00AE7633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117474" w:rsidRPr="000048C5">
        <w:rPr>
          <w:rFonts w:asciiTheme="majorHAnsi" w:hAnsiTheme="majorHAnsi" w:cstheme="majorHAnsi"/>
          <w:sz w:val="22"/>
          <w:szCs w:val="22"/>
        </w:rPr>
        <w:t xml:space="preserve">is the connection between the age of the participants </w:t>
      </w:r>
      <w:r w:rsidR="003657AE" w:rsidRPr="000048C5">
        <w:rPr>
          <w:rFonts w:asciiTheme="majorHAnsi" w:hAnsiTheme="majorHAnsi" w:cstheme="majorHAnsi"/>
          <w:sz w:val="22"/>
          <w:szCs w:val="22"/>
        </w:rPr>
        <w:t xml:space="preserve">(see figure </w:t>
      </w:r>
      <w:r w:rsidR="0035283E" w:rsidRPr="000048C5">
        <w:rPr>
          <w:rFonts w:asciiTheme="majorHAnsi" w:hAnsiTheme="majorHAnsi" w:cstheme="majorHAnsi"/>
          <w:sz w:val="22"/>
          <w:szCs w:val="22"/>
        </w:rPr>
        <w:t>3</w:t>
      </w:r>
      <w:r w:rsidR="003657AE" w:rsidRPr="000048C5">
        <w:rPr>
          <w:rFonts w:asciiTheme="majorHAnsi" w:hAnsiTheme="majorHAnsi" w:cstheme="majorHAnsi"/>
          <w:sz w:val="22"/>
          <w:szCs w:val="22"/>
        </w:rPr>
        <w:t>), and</w:t>
      </w:r>
      <w:r w:rsidR="00117474" w:rsidRPr="000048C5">
        <w:rPr>
          <w:rFonts w:asciiTheme="majorHAnsi" w:hAnsiTheme="majorHAnsi" w:cstheme="majorHAnsi"/>
          <w:sz w:val="22"/>
          <w:szCs w:val="22"/>
        </w:rPr>
        <w:t xml:space="preserve"> their perspectives on astrology or psychometric testin</w:t>
      </w:r>
      <w:r w:rsidR="00573E8E" w:rsidRPr="000048C5">
        <w:rPr>
          <w:rFonts w:asciiTheme="majorHAnsi" w:hAnsiTheme="majorHAnsi" w:cstheme="majorHAnsi"/>
          <w:sz w:val="22"/>
          <w:szCs w:val="22"/>
        </w:rPr>
        <w:t>g</w:t>
      </w:r>
      <w:r w:rsidR="00F94CF9" w:rsidRPr="000048C5">
        <w:rPr>
          <w:rFonts w:asciiTheme="majorHAnsi" w:hAnsiTheme="majorHAnsi" w:cstheme="majorHAnsi"/>
          <w:sz w:val="22"/>
          <w:szCs w:val="22"/>
        </w:rPr>
        <w:t xml:space="preserve">. </w:t>
      </w:r>
      <w:r w:rsidR="007F405A" w:rsidRPr="000048C5">
        <w:rPr>
          <w:rFonts w:asciiTheme="majorHAnsi" w:hAnsiTheme="majorHAnsi" w:cstheme="majorHAnsi"/>
          <w:sz w:val="22"/>
          <w:szCs w:val="22"/>
        </w:rPr>
        <w:t xml:space="preserve"> The</w:t>
      </w:r>
      <w:r w:rsidR="008C37BA" w:rsidRPr="000048C5">
        <w:rPr>
          <w:rFonts w:asciiTheme="majorHAnsi" w:hAnsiTheme="majorHAnsi" w:cstheme="majorHAnsi"/>
          <w:sz w:val="22"/>
          <w:szCs w:val="22"/>
        </w:rPr>
        <w:t>ir</w:t>
      </w:r>
      <w:r w:rsidR="007F405A" w:rsidRPr="000048C5">
        <w:rPr>
          <w:rFonts w:asciiTheme="majorHAnsi" w:hAnsiTheme="majorHAnsi" w:cstheme="majorHAnsi"/>
          <w:sz w:val="22"/>
          <w:szCs w:val="22"/>
        </w:rPr>
        <w:t xml:space="preserve"> views </w:t>
      </w:r>
      <w:r w:rsidR="00C67E70">
        <w:rPr>
          <w:rFonts w:asciiTheme="majorHAnsi" w:hAnsiTheme="majorHAnsi" w:cstheme="majorHAnsi"/>
          <w:sz w:val="22"/>
          <w:szCs w:val="22"/>
        </w:rPr>
        <w:t>appear to be</w:t>
      </w:r>
      <w:r w:rsidR="007F405A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1457A7" w:rsidRPr="000048C5">
        <w:rPr>
          <w:rFonts w:asciiTheme="majorHAnsi" w:hAnsiTheme="majorHAnsi" w:cstheme="majorHAnsi"/>
          <w:sz w:val="22"/>
          <w:szCs w:val="22"/>
        </w:rPr>
        <w:t>largely</w:t>
      </w:r>
      <w:r w:rsidR="007F405A" w:rsidRPr="000048C5">
        <w:rPr>
          <w:rFonts w:asciiTheme="majorHAnsi" w:hAnsiTheme="majorHAnsi" w:cstheme="majorHAnsi"/>
          <w:sz w:val="22"/>
          <w:szCs w:val="22"/>
        </w:rPr>
        <w:t xml:space="preserve"> aligned with </w:t>
      </w:r>
      <w:r w:rsidR="009913FF" w:rsidRPr="000048C5">
        <w:rPr>
          <w:rFonts w:asciiTheme="majorHAnsi" w:hAnsiTheme="majorHAnsi" w:cstheme="majorHAnsi"/>
          <w:sz w:val="22"/>
          <w:szCs w:val="22"/>
        </w:rPr>
        <w:t>the</w:t>
      </w:r>
      <w:r w:rsidRPr="000048C5">
        <w:rPr>
          <w:rFonts w:asciiTheme="majorHAnsi" w:hAnsiTheme="majorHAnsi" w:cstheme="majorHAnsi"/>
          <w:sz w:val="22"/>
          <w:szCs w:val="22"/>
        </w:rPr>
        <w:t>ir</w:t>
      </w:r>
      <w:r w:rsidR="009F38B2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sz w:val="22"/>
          <w:szCs w:val="22"/>
        </w:rPr>
        <w:t xml:space="preserve">own </w:t>
      </w:r>
      <w:r w:rsidR="009F38B2" w:rsidRPr="000048C5">
        <w:rPr>
          <w:rFonts w:asciiTheme="majorHAnsi" w:hAnsiTheme="majorHAnsi" w:cstheme="majorHAnsi"/>
          <w:sz w:val="22"/>
          <w:szCs w:val="22"/>
        </w:rPr>
        <w:t>generational paradigms</w:t>
      </w:r>
      <w:r w:rsidR="0069426E" w:rsidRPr="000048C5">
        <w:rPr>
          <w:rFonts w:asciiTheme="majorHAnsi" w:hAnsiTheme="majorHAnsi" w:cstheme="majorHAnsi"/>
          <w:sz w:val="22"/>
          <w:szCs w:val="22"/>
        </w:rPr>
        <w:t xml:space="preserve">, </w:t>
      </w:r>
      <w:r w:rsidR="000B35CF" w:rsidRPr="000048C5">
        <w:rPr>
          <w:rFonts w:asciiTheme="majorHAnsi" w:hAnsiTheme="majorHAnsi" w:cstheme="majorHAnsi"/>
          <w:sz w:val="22"/>
          <w:szCs w:val="22"/>
        </w:rPr>
        <w:t>shaping</w:t>
      </w:r>
      <w:r w:rsidR="0069426E" w:rsidRPr="000048C5">
        <w:rPr>
          <w:rFonts w:asciiTheme="majorHAnsi" w:hAnsiTheme="majorHAnsi" w:cstheme="majorHAnsi"/>
          <w:sz w:val="22"/>
          <w:szCs w:val="22"/>
        </w:rPr>
        <w:t xml:space="preserve"> their </w:t>
      </w:r>
      <w:r w:rsidR="000B35CF" w:rsidRPr="000048C5">
        <w:rPr>
          <w:rFonts w:asciiTheme="majorHAnsi" w:hAnsiTheme="majorHAnsi" w:cstheme="majorHAnsi"/>
          <w:sz w:val="22"/>
          <w:szCs w:val="22"/>
        </w:rPr>
        <w:t>perspectives</w:t>
      </w:r>
      <w:r w:rsidR="00E523D0" w:rsidRPr="000048C5">
        <w:rPr>
          <w:rFonts w:asciiTheme="majorHAnsi" w:hAnsiTheme="majorHAnsi" w:cstheme="majorHAnsi"/>
          <w:sz w:val="22"/>
          <w:szCs w:val="22"/>
        </w:rPr>
        <w:t xml:space="preserve"> within specific </w:t>
      </w:r>
      <w:r w:rsidR="001457A7" w:rsidRPr="000048C5">
        <w:rPr>
          <w:rFonts w:asciiTheme="majorHAnsi" w:hAnsiTheme="majorHAnsi" w:cstheme="majorHAnsi"/>
          <w:sz w:val="22"/>
          <w:szCs w:val="22"/>
        </w:rPr>
        <w:t xml:space="preserve">socio-cultural </w:t>
      </w:r>
      <w:r w:rsidR="00E523D0" w:rsidRPr="000048C5">
        <w:rPr>
          <w:rFonts w:asciiTheme="majorHAnsi" w:hAnsiTheme="majorHAnsi" w:cstheme="majorHAnsi"/>
          <w:sz w:val="22"/>
          <w:szCs w:val="22"/>
        </w:rPr>
        <w:t>discourses</w:t>
      </w:r>
      <w:r w:rsidR="009709C0" w:rsidRPr="000048C5">
        <w:rPr>
          <w:rFonts w:asciiTheme="majorHAnsi" w:hAnsiTheme="majorHAnsi" w:cstheme="majorHAnsi"/>
          <w:sz w:val="22"/>
          <w:szCs w:val="22"/>
        </w:rPr>
        <w:t>.</w:t>
      </w:r>
    </w:p>
    <w:p w14:paraId="0412537F" w14:textId="77777777" w:rsidR="002A30C1" w:rsidRPr="000048C5" w:rsidRDefault="002A30C1" w:rsidP="00E13309">
      <w:pPr>
        <w:rPr>
          <w:rFonts w:asciiTheme="majorHAnsi" w:hAnsiTheme="majorHAnsi" w:cstheme="majorHAnsi"/>
          <w:sz w:val="22"/>
          <w:szCs w:val="22"/>
        </w:rPr>
      </w:pPr>
    </w:p>
    <w:p w14:paraId="12CCB0C0" w14:textId="77777777" w:rsidR="00107414" w:rsidRPr="000048C5" w:rsidRDefault="00791F9A" w:rsidP="00E13309">
      <w:pPr>
        <w:keepNext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noProof/>
          <w:color w:val="000000"/>
          <w:sz w:val="22"/>
          <w:szCs w:val="22"/>
        </w:rPr>
        <w:lastRenderedPageBreak/>
        <w:drawing>
          <wp:inline distT="0" distB="0" distL="0" distR="0" wp14:anchorId="772032AB" wp14:editId="686F550E">
            <wp:extent cx="3991157" cy="16694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157" cy="166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7C9BA" w14:textId="025590AD" w:rsidR="002A30C1" w:rsidRPr="0072314C" w:rsidRDefault="00107414" w:rsidP="006E6778">
      <w:pPr>
        <w:pStyle w:val="Caption"/>
        <w:rPr>
          <w:rFonts w:asciiTheme="majorHAnsi" w:hAnsiTheme="majorHAnsi" w:cstheme="majorHAnsi"/>
          <w:color w:val="000000"/>
          <w:sz w:val="20"/>
          <w:szCs w:val="20"/>
        </w:rPr>
      </w:pPr>
      <w:r w:rsidRPr="0072314C">
        <w:rPr>
          <w:rFonts w:asciiTheme="majorHAnsi" w:hAnsiTheme="majorHAnsi" w:cstheme="majorHAnsi"/>
          <w:sz w:val="20"/>
          <w:szCs w:val="20"/>
        </w:rPr>
        <w:t xml:space="preserve">Figure </w:t>
      </w:r>
      <w:r w:rsidRPr="0072314C">
        <w:rPr>
          <w:rFonts w:asciiTheme="majorHAnsi" w:hAnsiTheme="majorHAnsi" w:cstheme="majorHAnsi"/>
          <w:sz w:val="20"/>
          <w:szCs w:val="20"/>
        </w:rPr>
        <w:fldChar w:fldCharType="begin"/>
      </w:r>
      <w:r w:rsidRPr="0072314C">
        <w:rPr>
          <w:rFonts w:asciiTheme="majorHAnsi" w:hAnsiTheme="majorHAnsi" w:cstheme="majorHAnsi"/>
          <w:sz w:val="20"/>
          <w:szCs w:val="20"/>
        </w:rPr>
        <w:instrText xml:space="preserve"> SEQ Figure \* ARABIC </w:instrText>
      </w:r>
      <w:r w:rsidRPr="0072314C">
        <w:rPr>
          <w:rFonts w:asciiTheme="majorHAnsi" w:hAnsiTheme="majorHAnsi" w:cstheme="majorHAnsi"/>
          <w:sz w:val="20"/>
          <w:szCs w:val="20"/>
        </w:rPr>
        <w:fldChar w:fldCharType="separate"/>
      </w:r>
      <w:r w:rsidR="0035283E" w:rsidRPr="0072314C">
        <w:rPr>
          <w:rFonts w:asciiTheme="majorHAnsi" w:hAnsiTheme="majorHAnsi" w:cstheme="majorHAnsi"/>
          <w:noProof/>
          <w:sz w:val="20"/>
          <w:szCs w:val="20"/>
        </w:rPr>
        <w:t>3</w:t>
      </w:r>
      <w:r w:rsidRPr="0072314C">
        <w:rPr>
          <w:rFonts w:asciiTheme="majorHAnsi" w:hAnsiTheme="majorHAnsi" w:cstheme="majorHAnsi"/>
          <w:sz w:val="20"/>
          <w:szCs w:val="20"/>
        </w:rPr>
        <w:fldChar w:fldCharType="end"/>
      </w:r>
      <w:r w:rsidRPr="0072314C">
        <w:rPr>
          <w:rFonts w:asciiTheme="majorHAnsi" w:hAnsiTheme="majorHAnsi" w:cstheme="majorHAnsi"/>
          <w:sz w:val="20"/>
          <w:szCs w:val="20"/>
        </w:rPr>
        <w:t>. Age groups</w:t>
      </w:r>
    </w:p>
    <w:p w14:paraId="0D17F253" w14:textId="77777777" w:rsidR="001E0CB9" w:rsidRDefault="00963AAC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 xml:space="preserve">   </w:t>
      </w:r>
      <w:r w:rsidR="003E3407" w:rsidRPr="000048C5">
        <w:rPr>
          <w:rFonts w:asciiTheme="majorHAnsi" w:hAnsiTheme="majorHAnsi" w:cstheme="majorHAnsi"/>
          <w:sz w:val="22"/>
          <w:szCs w:val="22"/>
        </w:rPr>
        <w:t>The</w:t>
      </w:r>
      <w:r w:rsidR="00791F9A" w:rsidRPr="000048C5">
        <w:rPr>
          <w:rFonts w:asciiTheme="majorHAnsi" w:hAnsiTheme="majorHAnsi" w:cstheme="majorHAnsi"/>
          <w:sz w:val="22"/>
          <w:szCs w:val="22"/>
        </w:rPr>
        <w:t xml:space="preserve"> older cohort, known as the Boomers, grew up just after the post-World War II era, in ‘</w:t>
      </w:r>
      <w:r w:rsidR="00791F9A" w:rsidRPr="000048C5">
        <w:rPr>
          <w:rFonts w:asciiTheme="majorHAnsi" w:hAnsiTheme="majorHAnsi" w:cstheme="majorHAnsi"/>
          <w:sz w:val="22"/>
          <w:szCs w:val="22"/>
          <w:shd w:val="clear" w:color="auto" w:fill="FFFFFF"/>
        </w:rPr>
        <w:t>a time of economic prosperity and rapid technological progress,’</w:t>
      </w:r>
      <w:r w:rsidR="00791F9A" w:rsidRPr="000048C5">
        <w:rPr>
          <w:rStyle w:val="FootnoteReference"/>
          <w:rFonts w:asciiTheme="majorHAnsi" w:hAnsiTheme="majorHAnsi" w:cstheme="majorHAnsi"/>
          <w:sz w:val="22"/>
          <w:szCs w:val="22"/>
          <w:shd w:val="clear" w:color="auto" w:fill="FFFFFF"/>
        </w:rPr>
        <w:footnoteReference w:id="40"/>
      </w:r>
      <w:r w:rsidR="00E65E2C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791F9A" w:rsidRPr="000048C5">
        <w:rPr>
          <w:rFonts w:asciiTheme="majorHAnsi" w:hAnsiTheme="majorHAnsi" w:cstheme="majorHAnsi"/>
          <w:sz w:val="22"/>
          <w:szCs w:val="22"/>
        </w:rPr>
        <w:t>with a desire for ‘greater personal autonomy and self-determination</w:t>
      </w:r>
      <w:r w:rsidR="00CA5D84" w:rsidRPr="000048C5">
        <w:rPr>
          <w:rFonts w:asciiTheme="majorHAnsi" w:hAnsiTheme="majorHAnsi" w:cstheme="majorHAnsi"/>
          <w:sz w:val="22"/>
          <w:szCs w:val="22"/>
        </w:rPr>
        <w:t>.</w:t>
      </w:r>
      <w:r w:rsidR="00791F9A" w:rsidRPr="000048C5">
        <w:rPr>
          <w:rFonts w:asciiTheme="majorHAnsi" w:hAnsiTheme="majorHAnsi" w:cstheme="majorHAnsi"/>
          <w:sz w:val="22"/>
          <w:szCs w:val="22"/>
        </w:rPr>
        <w:t>’</w:t>
      </w:r>
      <w:r w:rsidR="00791F9A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41"/>
      </w:r>
      <w:r w:rsidR="00791F9A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5F6B36" w:rsidRPr="000048C5">
        <w:rPr>
          <w:rFonts w:asciiTheme="majorHAnsi" w:hAnsiTheme="majorHAnsi" w:cstheme="majorHAnsi"/>
          <w:sz w:val="22"/>
          <w:szCs w:val="22"/>
        </w:rPr>
        <w:t>M</w:t>
      </w:r>
      <w:r w:rsidR="00B14AF1" w:rsidRPr="000048C5">
        <w:rPr>
          <w:rFonts w:asciiTheme="majorHAnsi" w:hAnsiTheme="majorHAnsi" w:cstheme="majorHAnsi"/>
          <w:sz w:val="22"/>
          <w:szCs w:val="22"/>
        </w:rPr>
        <w:t>ost placed</w:t>
      </w:r>
      <w:r w:rsidR="00CA5D84" w:rsidRPr="000048C5">
        <w:rPr>
          <w:rFonts w:asciiTheme="majorHAnsi" w:hAnsiTheme="majorHAnsi" w:cstheme="majorHAnsi"/>
          <w:sz w:val="22"/>
          <w:szCs w:val="22"/>
        </w:rPr>
        <w:t xml:space="preserve"> higher value on science and empiricism,</w:t>
      </w:r>
      <w:r w:rsidR="00C64407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791F9A" w:rsidRPr="000048C5">
        <w:rPr>
          <w:rFonts w:asciiTheme="majorHAnsi" w:hAnsiTheme="majorHAnsi" w:cstheme="majorHAnsi"/>
          <w:sz w:val="22"/>
          <w:szCs w:val="22"/>
        </w:rPr>
        <w:t>prefer</w:t>
      </w:r>
      <w:r w:rsidR="00C64407" w:rsidRPr="000048C5">
        <w:rPr>
          <w:rFonts w:asciiTheme="majorHAnsi" w:hAnsiTheme="majorHAnsi" w:cstheme="majorHAnsi"/>
          <w:sz w:val="22"/>
          <w:szCs w:val="22"/>
        </w:rPr>
        <w:t>ring</w:t>
      </w:r>
      <w:r w:rsidR="00791F9A" w:rsidRPr="000048C5">
        <w:rPr>
          <w:rFonts w:asciiTheme="majorHAnsi" w:hAnsiTheme="majorHAnsi" w:cstheme="majorHAnsi"/>
          <w:sz w:val="22"/>
          <w:szCs w:val="22"/>
        </w:rPr>
        <w:t xml:space="preserve"> psychometric testing systems </w:t>
      </w:r>
      <w:r w:rsidR="00791F9A" w:rsidRPr="000048C5">
        <w:rPr>
          <w:rFonts w:asciiTheme="majorHAnsi" w:hAnsiTheme="majorHAnsi" w:cstheme="majorHAnsi"/>
          <w:i/>
          <w:iCs/>
          <w:sz w:val="22"/>
          <w:szCs w:val="22"/>
        </w:rPr>
        <w:t>‘to assess behaviour</w:t>
      </w:r>
      <w:r w:rsidR="003E7033" w:rsidRPr="000048C5">
        <w:rPr>
          <w:rFonts w:asciiTheme="majorHAnsi" w:hAnsiTheme="majorHAnsi" w:cstheme="majorHAnsi"/>
          <w:i/>
          <w:iCs/>
          <w:sz w:val="22"/>
          <w:szCs w:val="22"/>
        </w:rPr>
        <w:t>s</w:t>
      </w:r>
      <w:r w:rsidR="00A270B5" w:rsidRPr="000048C5">
        <w:rPr>
          <w:rFonts w:asciiTheme="majorHAnsi" w:hAnsiTheme="majorHAnsi" w:cstheme="majorHAnsi"/>
          <w:i/>
          <w:iCs/>
          <w:sz w:val="22"/>
          <w:szCs w:val="22"/>
        </w:rPr>
        <w:t>,</w:t>
      </w:r>
      <w:r w:rsidR="003E7033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FE5FFD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404193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and ‘</w:t>
      </w:r>
      <w:r w:rsidR="00404193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to interact more effectively</w:t>
      </w:r>
      <w:r w:rsidR="00C67E70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,</w:t>
      </w:r>
      <w:r w:rsidR="00404193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’</w:t>
      </w:r>
      <w:r w:rsidR="0045430F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A270B5" w:rsidRPr="000048C5">
        <w:rPr>
          <w:rFonts w:asciiTheme="majorHAnsi" w:hAnsiTheme="majorHAnsi" w:cstheme="majorHAnsi"/>
          <w:sz w:val="22"/>
          <w:szCs w:val="22"/>
        </w:rPr>
        <w:t>c</w:t>
      </w:r>
      <w:r w:rsidR="0045430F" w:rsidRPr="000048C5">
        <w:rPr>
          <w:rFonts w:asciiTheme="majorHAnsi" w:hAnsiTheme="majorHAnsi" w:cstheme="majorHAnsi"/>
          <w:sz w:val="22"/>
          <w:szCs w:val="22"/>
        </w:rPr>
        <w:t>onsistent</w:t>
      </w:r>
      <w:r w:rsidR="00A51778" w:rsidRPr="000048C5">
        <w:rPr>
          <w:rFonts w:asciiTheme="majorHAnsi" w:hAnsiTheme="majorHAnsi" w:cstheme="majorHAnsi"/>
          <w:sz w:val="22"/>
          <w:szCs w:val="22"/>
        </w:rPr>
        <w:t xml:space="preserve"> with an</w:t>
      </w:r>
      <w:r w:rsidR="00AB2338" w:rsidRPr="000048C5">
        <w:rPr>
          <w:rFonts w:asciiTheme="majorHAnsi" w:hAnsiTheme="majorHAnsi" w:cstheme="majorHAnsi"/>
          <w:sz w:val="22"/>
          <w:szCs w:val="22"/>
        </w:rPr>
        <w:t xml:space="preserve"> Aristotelian</w:t>
      </w:r>
      <w:r w:rsidR="00A51778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375357" w:rsidRPr="000048C5">
        <w:rPr>
          <w:rFonts w:asciiTheme="majorHAnsi" w:hAnsiTheme="majorHAnsi" w:cstheme="majorHAnsi"/>
          <w:sz w:val="22"/>
          <w:szCs w:val="22"/>
        </w:rPr>
        <w:t>worldview</w:t>
      </w:r>
      <w:r w:rsidR="00AB2338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CE0CF8" w:rsidRPr="000048C5">
        <w:rPr>
          <w:rFonts w:asciiTheme="majorHAnsi" w:hAnsiTheme="majorHAnsi" w:cstheme="majorHAnsi"/>
          <w:sz w:val="22"/>
          <w:szCs w:val="22"/>
        </w:rPr>
        <w:t>based upon</w:t>
      </w:r>
      <w:r w:rsidR="00AB2338" w:rsidRPr="000048C5">
        <w:rPr>
          <w:rFonts w:asciiTheme="majorHAnsi" w:hAnsiTheme="majorHAnsi" w:cstheme="majorHAnsi"/>
          <w:sz w:val="22"/>
          <w:szCs w:val="22"/>
        </w:rPr>
        <w:t xml:space="preserve"> phenomenological approaches</w:t>
      </w:r>
      <w:r w:rsidR="001E0CB9">
        <w:rPr>
          <w:rFonts w:asciiTheme="majorHAnsi" w:hAnsiTheme="majorHAnsi" w:cstheme="majorHAnsi"/>
          <w:sz w:val="22"/>
          <w:szCs w:val="22"/>
        </w:rPr>
        <w:t xml:space="preserve"> as expressed by this respondent</w:t>
      </w:r>
      <w:r w:rsidR="00A270B5" w:rsidRPr="000048C5">
        <w:rPr>
          <w:rFonts w:asciiTheme="majorHAnsi" w:hAnsiTheme="majorHAnsi" w:cstheme="majorHAnsi"/>
          <w:sz w:val="22"/>
          <w:szCs w:val="22"/>
        </w:rPr>
        <w:t>:</w:t>
      </w:r>
      <w:r w:rsidR="00AB2338" w:rsidRPr="000048C5">
        <w:rPr>
          <w:rFonts w:asciiTheme="majorHAnsi" w:hAnsiTheme="majorHAnsi" w:cstheme="majorHAnsi"/>
          <w:sz w:val="22"/>
          <w:szCs w:val="22"/>
        </w:rPr>
        <w:t>’</w:t>
      </w:r>
      <w:r w:rsidR="00AB2338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42"/>
      </w:r>
      <w:r w:rsidR="00AB2338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791F9A" w:rsidRPr="000048C5">
        <w:rPr>
          <w:rFonts w:asciiTheme="majorHAnsi" w:hAnsiTheme="majorHAnsi" w:cstheme="majorHAnsi"/>
          <w:sz w:val="22"/>
          <w:szCs w:val="22"/>
        </w:rPr>
        <w:t>‘</w:t>
      </w:r>
      <w:r w:rsidR="00791F9A" w:rsidRPr="004A06CC">
        <w:rPr>
          <w:rFonts w:asciiTheme="majorHAnsi" w:hAnsiTheme="majorHAnsi" w:cstheme="majorHAnsi"/>
          <w:i/>
          <w:iCs/>
          <w:sz w:val="22"/>
          <w:szCs w:val="22"/>
          <w:shd w:val="clear" w:color="auto" w:fill="FFFFFF"/>
        </w:rPr>
        <w:t>There is no influence</w:t>
      </w:r>
      <w:r w:rsidR="00791F9A" w:rsidRPr="000048C5">
        <w:rPr>
          <w:rFonts w:asciiTheme="majorHAnsi" w:hAnsiTheme="majorHAnsi" w:cstheme="majorHAnsi"/>
          <w:i/>
          <w:iCs/>
          <w:sz w:val="22"/>
          <w:szCs w:val="22"/>
          <w:shd w:val="clear" w:color="auto" w:fill="FFFFFF"/>
        </w:rPr>
        <w:t xml:space="preserve"> of planets to a person's life or </w:t>
      </w:r>
      <w:r w:rsidR="00337E19" w:rsidRPr="000048C5">
        <w:rPr>
          <w:rFonts w:asciiTheme="majorHAnsi" w:hAnsiTheme="majorHAnsi" w:cstheme="majorHAnsi"/>
          <w:i/>
          <w:iCs/>
          <w:sz w:val="22"/>
          <w:szCs w:val="22"/>
          <w:shd w:val="clear" w:color="auto" w:fill="FFFFFF"/>
        </w:rPr>
        <w:t>personality, (</w:t>
      </w:r>
      <w:r w:rsidR="00791F9A" w:rsidRPr="000048C5">
        <w:rPr>
          <w:rFonts w:asciiTheme="majorHAnsi" w:hAnsiTheme="majorHAnsi" w:cstheme="majorHAnsi"/>
          <w:i/>
          <w:iCs/>
          <w:sz w:val="22"/>
          <w:szCs w:val="22"/>
          <w:shd w:val="clear" w:color="auto" w:fill="FFFFFF"/>
        </w:rPr>
        <w:t xml:space="preserve">contrary to) psychometric testing based on psychology and scientific research.’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</w:p>
    <w:p w14:paraId="1C8FBD7D" w14:textId="6D994BE5" w:rsidR="001A36CF" w:rsidRPr="000048C5" w:rsidRDefault="001E0CB9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i/>
          <w:iCs/>
          <w:sz w:val="22"/>
          <w:szCs w:val="22"/>
          <w:shd w:val="clear" w:color="auto" w:fill="FFFFFF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group </w:t>
      </w:r>
      <w:r w:rsidR="00A353D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aged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between 36-65,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>known as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Generation X, displayed a </w:t>
      </w:r>
      <w:r w:rsidR="004B5758" w:rsidRPr="000048C5">
        <w:rPr>
          <w:rFonts w:asciiTheme="majorHAnsi" w:hAnsiTheme="majorHAnsi" w:cstheme="majorHAnsi"/>
          <w:color w:val="000000"/>
          <w:sz w:val="22"/>
          <w:szCs w:val="22"/>
        </w:rPr>
        <w:t>broader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range of responses, </w:t>
      </w:r>
      <w:r w:rsidR="004B5758" w:rsidRPr="000048C5">
        <w:rPr>
          <w:rFonts w:asciiTheme="majorHAnsi" w:hAnsiTheme="majorHAnsi" w:cstheme="majorHAnsi"/>
          <w:color w:val="000000"/>
          <w:sz w:val="22"/>
          <w:szCs w:val="22"/>
        </w:rPr>
        <w:t>showing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E02E0" w:rsidRPr="000048C5">
        <w:rPr>
          <w:rFonts w:asciiTheme="majorHAnsi" w:hAnsiTheme="majorHAnsi" w:cstheme="majorHAnsi"/>
          <w:color w:val="000000"/>
          <w:sz w:val="22"/>
          <w:szCs w:val="22"/>
        </w:rPr>
        <w:t>at once</w:t>
      </w:r>
      <w:r w:rsidR="006E02E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>open-mindedness</w:t>
      </w:r>
      <w:r w:rsidR="004B575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72F34" w:rsidRPr="000048C5">
        <w:rPr>
          <w:rFonts w:asciiTheme="majorHAnsi" w:hAnsiTheme="majorHAnsi" w:cstheme="majorHAnsi"/>
          <w:color w:val="000000"/>
          <w:sz w:val="22"/>
          <w:szCs w:val="22"/>
        </w:rPr>
        <w:t>but also critical thinking in line with their generational traits of welcoming diversity and independence.</w:t>
      </w:r>
      <w:r w:rsidR="00D72F34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43"/>
      </w:r>
      <w:r w:rsidR="0089717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They </w:t>
      </w:r>
      <w:r w:rsidR="00A353D6" w:rsidRPr="000048C5">
        <w:rPr>
          <w:rFonts w:asciiTheme="majorHAnsi" w:hAnsiTheme="majorHAnsi" w:cstheme="majorHAnsi"/>
          <w:color w:val="000000"/>
          <w:sz w:val="22"/>
          <w:szCs w:val="22"/>
        </w:rPr>
        <w:t>consider</w:t>
      </w:r>
      <w:r w:rsidR="00A270B5" w:rsidRPr="000048C5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E02E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these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systems as </w:t>
      </w:r>
      <w:r w:rsidR="007B34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being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>either '</w:t>
      </w:r>
      <w:r w:rsidR="00A6032E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useful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', </w:t>
      </w:r>
      <w:r w:rsidR="007B34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or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>'</w:t>
      </w:r>
      <w:r w:rsidR="00A6032E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interesting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>', or</w:t>
      </w:r>
      <w:r w:rsidR="00EF66F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as object</w:t>
      </w:r>
      <w:r w:rsidR="00500D2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EF66F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of 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>'</w:t>
      </w:r>
      <w:r w:rsidR="00A6032E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curiosity</w:t>
      </w:r>
      <w:r w:rsidR="00A0435B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A6032E" w:rsidRPr="000048C5">
        <w:rPr>
          <w:rFonts w:asciiTheme="majorHAnsi" w:hAnsiTheme="majorHAnsi" w:cstheme="majorHAnsi"/>
          <w:color w:val="000000"/>
          <w:sz w:val="22"/>
          <w:szCs w:val="22"/>
        </w:rPr>
        <w:t>'</w:t>
      </w:r>
      <w:r w:rsidR="00A0435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8661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Entrapped between modernity and </w:t>
      </w:r>
      <w:r w:rsidR="00FF2C22" w:rsidRPr="000048C5">
        <w:rPr>
          <w:rFonts w:asciiTheme="majorHAnsi" w:hAnsiTheme="majorHAnsi" w:cstheme="majorHAnsi"/>
          <w:color w:val="000000"/>
          <w:sz w:val="22"/>
          <w:szCs w:val="22"/>
        </w:rPr>
        <w:t>postmodernity</w:t>
      </w:r>
      <w:r w:rsidR="0098661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A0435B" w:rsidRPr="000048C5">
        <w:rPr>
          <w:rFonts w:asciiTheme="majorHAnsi" w:hAnsiTheme="majorHAnsi" w:cstheme="majorHAnsi"/>
          <w:color w:val="000000"/>
          <w:sz w:val="22"/>
          <w:szCs w:val="22"/>
        </w:rPr>
        <w:t>on</w:t>
      </w:r>
      <w:r w:rsidR="00A0435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 participant </w:t>
      </w:r>
      <w:r w:rsidR="00A270B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comment </w:t>
      </w:r>
      <w:r w:rsidR="00A0435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encapsulated the transitional nature of their </w:t>
      </w:r>
      <w:r w:rsidR="00370DC2" w:rsidRPr="000048C5">
        <w:rPr>
          <w:rFonts w:asciiTheme="majorHAnsi" w:hAnsiTheme="majorHAnsi" w:cstheme="majorHAnsi"/>
          <w:color w:val="000000"/>
          <w:sz w:val="22"/>
          <w:szCs w:val="22"/>
        </w:rPr>
        <w:t>cohor</w:t>
      </w:r>
      <w:r w:rsidR="00A270B5" w:rsidRPr="000048C5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9F38B2" w:rsidRPr="000048C5">
        <w:rPr>
          <w:rFonts w:asciiTheme="majorHAnsi" w:hAnsiTheme="majorHAnsi" w:cstheme="majorHAnsi"/>
          <w:sz w:val="22"/>
          <w:szCs w:val="22"/>
        </w:rPr>
        <w:t>:</w:t>
      </w:r>
      <w:r w:rsidR="00366E6A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2A55B4" w:rsidRPr="000048C5">
        <w:rPr>
          <w:rFonts w:asciiTheme="majorHAnsi" w:hAnsiTheme="majorHAnsi" w:cstheme="majorHAnsi"/>
          <w:i/>
          <w:iCs/>
          <w:sz w:val="22"/>
          <w:szCs w:val="22"/>
        </w:rPr>
        <w:t>‘</w:t>
      </w:r>
      <w:r w:rsidR="001A36CF" w:rsidRPr="000048C5">
        <w:rPr>
          <w:rFonts w:asciiTheme="majorHAnsi" w:hAnsiTheme="majorHAnsi" w:cstheme="majorHAnsi"/>
          <w:i/>
          <w:iCs/>
          <w:sz w:val="22"/>
          <w:szCs w:val="22"/>
        </w:rPr>
        <w:t>I</w:t>
      </w:r>
      <w:r w:rsidR="002A55B4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n the world of astrology there's the mystic Meg </w:t>
      </w:r>
      <w:r w:rsidR="001A36CF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(…) </w:t>
      </w:r>
      <w:r w:rsidR="002A55B4" w:rsidRPr="000048C5">
        <w:rPr>
          <w:rFonts w:asciiTheme="majorHAnsi" w:hAnsiTheme="majorHAnsi" w:cstheme="majorHAnsi"/>
          <w:i/>
          <w:iCs/>
          <w:sz w:val="22"/>
          <w:szCs w:val="22"/>
        </w:rPr>
        <w:t>which isn't that helpful</w:t>
      </w:r>
      <w:r w:rsidR="00676653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, </w:t>
      </w:r>
      <w:r w:rsidR="002A55B4" w:rsidRPr="000048C5">
        <w:rPr>
          <w:rFonts w:asciiTheme="majorHAnsi" w:hAnsiTheme="majorHAnsi" w:cstheme="majorHAnsi"/>
          <w:i/>
          <w:iCs/>
          <w:sz w:val="22"/>
          <w:szCs w:val="22"/>
        </w:rPr>
        <w:t>because</w:t>
      </w:r>
      <w:r w:rsidR="00676653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(some people)</w:t>
      </w:r>
      <w:r w:rsidR="002A55B4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fervently believe in the science</w:t>
      </w:r>
      <w:r w:rsidR="001A36CF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, </w:t>
      </w:r>
      <w:r w:rsidR="002A55B4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and </w:t>
      </w:r>
      <w:r w:rsidR="001A36CF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(…) </w:t>
      </w:r>
      <w:r w:rsidR="002A55B4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then </w:t>
      </w:r>
      <w:r w:rsidR="001A36CF" w:rsidRPr="000048C5">
        <w:rPr>
          <w:rFonts w:asciiTheme="majorHAnsi" w:hAnsiTheme="majorHAnsi" w:cstheme="majorHAnsi"/>
          <w:i/>
          <w:iCs/>
          <w:sz w:val="22"/>
          <w:szCs w:val="22"/>
        </w:rPr>
        <w:t>(…) i</w:t>
      </w:r>
      <w:r w:rsidR="002A55B4" w:rsidRPr="000048C5">
        <w:rPr>
          <w:rFonts w:asciiTheme="majorHAnsi" w:hAnsiTheme="majorHAnsi" w:cstheme="majorHAnsi"/>
          <w:i/>
          <w:iCs/>
          <w:sz w:val="22"/>
          <w:szCs w:val="22"/>
        </w:rPr>
        <w:t>t's been around for grizzillions of years, there must be something in it</w:t>
      </w:r>
      <w:r w:rsidR="001A36CF" w:rsidRPr="000048C5">
        <w:rPr>
          <w:rFonts w:asciiTheme="majorHAnsi" w:hAnsiTheme="majorHAnsi" w:cstheme="majorHAnsi"/>
          <w:i/>
          <w:iCs/>
          <w:sz w:val="22"/>
          <w:szCs w:val="22"/>
        </w:rPr>
        <w:t>.’</w:t>
      </w:r>
    </w:p>
    <w:p w14:paraId="0BD8EB31" w14:textId="14FF49C6" w:rsidR="00B22C1E" w:rsidRPr="000048C5" w:rsidRDefault="00963AAC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 xml:space="preserve">   </w:t>
      </w:r>
      <w:r w:rsidR="00E57711" w:rsidRPr="000048C5">
        <w:rPr>
          <w:rFonts w:asciiTheme="majorHAnsi" w:hAnsiTheme="majorHAnsi" w:cstheme="majorHAnsi"/>
          <w:sz w:val="22"/>
          <w:szCs w:val="22"/>
        </w:rPr>
        <w:t xml:space="preserve">At the other end of the spectrum, </w:t>
      </w:r>
      <w:r w:rsidR="00366E6A" w:rsidRPr="000048C5">
        <w:rPr>
          <w:rFonts w:asciiTheme="majorHAnsi" w:hAnsiTheme="majorHAnsi" w:cstheme="majorHAnsi"/>
          <w:sz w:val="22"/>
          <w:szCs w:val="22"/>
        </w:rPr>
        <w:t>the</w:t>
      </w:r>
      <w:r w:rsidR="00851F2B" w:rsidRPr="000048C5">
        <w:rPr>
          <w:rFonts w:asciiTheme="majorHAnsi" w:hAnsiTheme="majorHAnsi" w:cstheme="majorHAnsi"/>
          <w:sz w:val="22"/>
          <w:szCs w:val="22"/>
        </w:rPr>
        <w:t xml:space="preserve"> younger generations, Y and Z</w:t>
      </w:r>
      <w:r w:rsidR="00566932" w:rsidRPr="000048C5">
        <w:rPr>
          <w:rFonts w:asciiTheme="majorHAnsi" w:hAnsiTheme="majorHAnsi" w:cstheme="majorHAnsi"/>
          <w:sz w:val="22"/>
          <w:szCs w:val="22"/>
        </w:rPr>
        <w:t>,</w:t>
      </w:r>
      <w:r w:rsidR="00000319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44"/>
      </w:r>
      <w:r w:rsidR="00D65ADA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4A67C4" w:rsidRPr="000048C5">
        <w:rPr>
          <w:rFonts w:asciiTheme="majorHAnsi" w:hAnsiTheme="majorHAnsi" w:cstheme="majorHAnsi"/>
          <w:sz w:val="22"/>
          <w:szCs w:val="22"/>
        </w:rPr>
        <w:t xml:space="preserve">associated with postmodern </w:t>
      </w:r>
      <w:r w:rsidR="00024765" w:rsidRPr="000048C5">
        <w:rPr>
          <w:rFonts w:asciiTheme="majorHAnsi" w:hAnsiTheme="majorHAnsi" w:cstheme="majorHAnsi"/>
          <w:sz w:val="22"/>
          <w:szCs w:val="22"/>
        </w:rPr>
        <w:t>worldviews embracing</w:t>
      </w:r>
      <w:r w:rsidR="006E7FA9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390CD2" w:rsidRPr="000048C5">
        <w:rPr>
          <w:rFonts w:asciiTheme="majorHAnsi" w:hAnsiTheme="majorHAnsi" w:cstheme="majorHAnsi"/>
          <w:sz w:val="22"/>
          <w:szCs w:val="22"/>
        </w:rPr>
        <w:t>plurality,</w:t>
      </w:r>
      <w:r w:rsidR="00024765" w:rsidRPr="000048C5">
        <w:rPr>
          <w:rFonts w:asciiTheme="majorHAnsi" w:hAnsiTheme="majorHAnsi" w:cstheme="majorHAnsi"/>
          <w:sz w:val="22"/>
          <w:szCs w:val="22"/>
        </w:rPr>
        <w:t xml:space="preserve"> and</w:t>
      </w:r>
      <w:r w:rsidR="003950FD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4A67C4" w:rsidRPr="000048C5">
        <w:rPr>
          <w:rFonts w:asciiTheme="majorHAnsi" w:hAnsiTheme="majorHAnsi" w:cstheme="majorHAnsi"/>
          <w:sz w:val="22"/>
          <w:szCs w:val="22"/>
        </w:rPr>
        <w:t>challenging</w:t>
      </w:r>
      <w:r w:rsidR="008B2D22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4A67C4" w:rsidRPr="000048C5">
        <w:rPr>
          <w:rFonts w:asciiTheme="majorHAnsi" w:hAnsiTheme="majorHAnsi" w:cstheme="majorHAnsi"/>
          <w:sz w:val="22"/>
          <w:szCs w:val="22"/>
        </w:rPr>
        <w:t>positivist approaches</w:t>
      </w:r>
      <w:r w:rsidR="00500D25">
        <w:rPr>
          <w:rFonts w:asciiTheme="majorHAnsi" w:hAnsiTheme="majorHAnsi" w:cstheme="majorHAnsi"/>
          <w:sz w:val="22"/>
          <w:szCs w:val="22"/>
        </w:rPr>
        <w:t>,</w:t>
      </w:r>
      <w:r w:rsidR="004A67C4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45"/>
      </w:r>
      <w:r w:rsidR="00366E6A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513086" w:rsidRPr="000048C5">
        <w:rPr>
          <w:rFonts w:asciiTheme="majorHAnsi" w:hAnsiTheme="majorHAnsi" w:cstheme="majorHAnsi"/>
          <w:sz w:val="22"/>
          <w:szCs w:val="22"/>
        </w:rPr>
        <w:t>as they search</w:t>
      </w:r>
      <w:r w:rsidR="00500D25">
        <w:rPr>
          <w:rFonts w:asciiTheme="majorHAnsi" w:hAnsiTheme="majorHAnsi" w:cstheme="majorHAnsi"/>
          <w:sz w:val="22"/>
          <w:szCs w:val="22"/>
        </w:rPr>
        <w:t xml:space="preserve"> for</w:t>
      </w:r>
      <w:r w:rsidR="00021B0B" w:rsidRPr="000048C5">
        <w:rPr>
          <w:rFonts w:asciiTheme="majorHAnsi" w:hAnsiTheme="majorHAnsi" w:cstheme="majorHAnsi"/>
          <w:sz w:val="22"/>
          <w:szCs w:val="22"/>
        </w:rPr>
        <w:t xml:space="preserve"> alternative models</w:t>
      </w:r>
      <w:r w:rsidR="000A741A" w:rsidRPr="000048C5">
        <w:rPr>
          <w:rFonts w:asciiTheme="majorHAnsi" w:hAnsiTheme="majorHAnsi" w:cstheme="majorHAnsi"/>
          <w:sz w:val="22"/>
          <w:szCs w:val="22"/>
        </w:rPr>
        <w:t>. A</w:t>
      </w:r>
      <w:r w:rsidR="00021B0B" w:rsidRPr="000048C5">
        <w:rPr>
          <w:rFonts w:asciiTheme="majorHAnsi" w:hAnsiTheme="majorHAnsi" w:cstheme="majorHAnsi"/>
          <w:sz w:val="22"/>
          <w:szCs w:val="22"/>
        </w:rPr>
        <w:t xml:space="preserve">s </w:t>
      </w:r>
      <w:r w:rsidR="00A53194" w:rsidRPr="000048C5">
        <w:rPr>
          <w:rFonts w:asciiTheme="majorHAnsi" w:hAnsiTheme="majorHAnsi" w:cstheme="majorHAnsi"/>
          <w:sz w:val="22"/>
          <w:szCs w:val="22"/>
        </w:rPr>
        <w:t>‘</w:t>
      </w:r>
      <w:r w:rsidR="00C14CDD">
        <w:rPr>
          <w:rFonts w:asciiTheme="majorHAnsi" w:hAnsiTheme="majorHAnsi" w:cstheme="majorHAnsi"/>
          <w:sz w:val="22"/>
          <w:szCs w:val="22"/>
        </w:rPr>
        <w:t>m</w:t>
      </w:r>
      <w:r w:rsidR="00B00B30" w:rsidRPr="000048C5">
        <w:rPr>
          <w:rFonts w:asciiTheme="majorHAnsi" w:hAnsiTheme="majorHAnsi" w:cstheme="majorHAnsi"/>
          <w:sz w:val="22"/>
          <w:szCs w:val="22"/>
        </w:rPr>
        <w:t>illennial ecology</w:t>
      </w:r>
      <w:r w:rsidR="000A741A" w:rsidRPr="000048C5">
        <w:rPr>
          <w:rFonts w:asciiTheme="majorHAnsi" w:hAnsiTheme="majorHAnsi" w:cstheme="majorHAnsi"/>
          <w:sz w:val="22"/>
          <w:szCs w:val="22"/>
        </w:rPr>
        <w:t xml:space="preserve"> repositioned</w:t>
      </w:r>
      <w:r w:rsidR="00B00B30" w:rsidRPr="000048C5">
        <w:rPr>
          <w:rFonts w:asciiTheme="majorHAnsi" w:hAnsiTheme="majorHAnsi" w:cstheme="majorHAnsi"/>
          <w:sz w:val="22"/>
          <w:szCs w:val="22"/>
        </w:rPr>
        <w:t xml:space="preserve"> cultural progress as a source of environmental collapse</w:t>
      </w:r>
      <w:r w:rsidR="00943248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943248" w:rsidRPr="000048C5">
        <w:rPr>
          <w:rFonts w:asciiTheme="majorHAnsi" w:hAnsiTheme="majorHAnsi" w:cstheme="majorHAnsi"/>
          <w:sz w:val="22"/>
          <w:szCs w:val="22"/>
        </w:rPr>
        <w:t>to critique the narrative of capitalist progress</w:t>
      </w:r>
      <w:r w:rsidR="000771B1" w:rsidRPr="000048C5">
        <w:rPr>
          <w:rFonts w:asciiTheme="majorHAnsi" w:hAnsiTheme="majorHAnsi" w:cstheme="majorHAnsi"/>
          <w:sz w:val="22"/>
          <w:szCs w:val="22"/>
        </w:rPr>
        <w:t>,</w:t>
      </w:r>
      <w:r w:rsidR="00B00B30" w:rsidRPr="000048C5">
        <w:rPr>
          <w:rFonts w:asciiTheme="majorHAnsi" w:hAnsiTheme="majorHAnsi" w:cstheme="majorHAnsi"/>
          <w:sz w:val="22"/>
          <w:szCs w:val="22"/>
        </w:rPr>
        <w:t>’</w:t>
      </w:r>
      <w:r w:rsidR="00B00B30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46"/>
      </w:r>
      <w:r w:rsidR="000771B1" w:rsidRPr="000048C5">
        <w:rPr>
          <w:rFonts w:asciiTheme="majorHAnsi" w:hAnsiTheme="majorHAnsi" w:cstheme="majorHAnsi"/>
          <w:sz w:val="22"/>
          <w:szCs w:val="22"/>
        </w:rPr>
        <w:t xml:space="preserve"> they</w:t>
      </w:r>
      <w:r w:rsidR="00653029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644374" w:rsidRPr="000048C5">
        <w:rPr>
          <w:rFonts w:asciiTheme="majorHAnsi" w:hAnsiTheme="majorHAnsi" w:cstheme="majorHAnsi"/>
          <w:sz w:val="22"/>
          <w:szCs w:val="22"/>
        </w:rPr>
        <w:t>f</w:t>
      </w:r>
      <w:r w:rsidR="00943248" w:rsidRPr="000048C5">
        <w:rPr>
          <w:rFonts w:asciiTheme="majorHAnsi" w:hAnsiTheme="majorHAnsi" w:cstheme="majorHAnsi"/>
          <w:sz w:val="22"/>
          <w:szCs w:val="22"/>
        </w:rPr>
        <w:t>ound</w:t>
      </w:r>
      <w:r w:rsidR="00644374" w:rsidRPr="000048C5">
        <w:rPr>
          <w:rFonts w:asciiTheme="majorHAnsi" w:hAnsiTheme="majorHAnsi" w:cstheme="majorHAnsi"/>
          <w:sz w:val="22"/>
          <w:szCs w:val="22"/>
        </w:rPr>
        <w:t xml:space="preserve"> appeal in</w:t>
      </w:r>
      <w:r w:rsidR="00653029" w:rsidRPr="000048C5">
        <w:rPr>
          <w:rFonts w:asciiTheme="majorHAnsi" w:hAnsiTheme="majorHAnsi" w:cstheme="majorHAnsi"/>
          <w:sz w:val="22"/>
          <w:szCs w:val="22"/>
        </w:rPr>
        <w:t xml:space="preserve"> premodern worldview</w:t>
      </w:r>
      <w:r w:rsidR="00B87FAF" w:rsidRPr="000048C5">
        <w:rPr>
          <w:rFonts w:asciiTheme="majorHAnsi" w:hAnsiTheme="majorHAnsi" w:cstheme="majorHAnsi"/>
          <w:sz w:val="22"/>
          <w:szCs w:val="22"/>
        </w:rPr>
        <w:t>s</w:t>
      </w:r>
      <w:r w:rsidR="0016387B" w:rsidRPr="000048C5">
        <w:rPr>
          <w:rFonts w:asciiTheme="majorHAnsi" w:hAnsiTheme="majorHAnsi" w:cstheme="majorHAnsi"/>
          <w:sz w:val="22"/>
          <w:szCs w:val="22"/>
        </w:rPr>
        <w:t xml:space="preserve"> and</w:t>
      </w:r>
      <w:r w:rsidR="00D65ADA" w:rsidRPr="000048C5">
        <w:rPr>
          <w:rFonts w:asciiTheme="majorHAnsi" w:hAnsiTheme="majorHAnsi" w:cstheme="majorHAnsi"/>
          <w:sz w:val="22"/>
          <w:szCs w:val="22"/>
        </w:rPr>
        <w:t xml:space="preserve"> systems </w:t>
      </w:r>
      <w:r w:rsidR="0016387B" w:rsidRPr="000048C5">
        <w:rPr>
          <w:rFonts w:asciiTheme="majorHAnsi" w:hAnsiTheme="majorHAnsi" w:cstheme="majorHAnsi"/>
          <w:sz w:val="22"/>
          <w:szCs w:val="22"/>
        </w:rPr>
        <w:t>w</w:t>
      </w:r>
      <w:r w:rsidR="005708E3">
        <w:rPr>
          <w:rFonts w:asciiTheme="majorHAnsi" w:hAnsiTheme="majorHAnsi" w:cstheme="majorHAnsi"/>
          <w:sz w:val="22"/>
          <w:szCs w:val="22"/>
        </w:rPr>
        <w:t>hich have</w:t>
      </w:r>
      <w:r w:rsidR="00A51E95" w:rsidRPr="000048C5">
        <w:rPr>
          <w:rFonts w:asciiTheme="majorHAnsi" w:hAnsiTheme="majorHAnsi" w:cstheme="majorHAnsi"/>
          <w:sz w:val="22"/>
          <w:szCs w:val="22"/>
        </w:rPr>
        <w:t xml:space="preserve"> the potential to impact the world</w:t>
      </w:r>
      <w:r w:rsidR="005708E3" w:rsidRPr="005708E3">
        <w:rPr>
          <w:rFonts w:asciiTheme="majorHAnsi" w:hAnsiTheme="majorHAnsi" w:cstheme="majorHAnsi"/>
          <w:sz w:val="22"/>
          <w:szCs w:val="22"/>
        </w:rPr>
        <w:t xml:space="preserve"> </w:t>
      </w:r>
      <w:r w:rsidR="005708E3" w:rsidRPr="000048C5">
        <w:rPr>
          <w:rFonts w:asciiTheme="majorHAnsi" w:hAnsiTheme="majorHAnsi" w:cstheme="majorHAnsi"/>
          <w:sz w:val="22"/>
          <w:szCs w:val="22"/>
        </w:rPr>
        <w:t>positively</w:t>
      </w:r>
      <w:r w:rsidR="003327DB" w:rsidRPr="000048C5">
        <w:rPr>
          <w:rFonts w:asciiTheme="majorHAnsi" w:hAnsiTheme="majorHAnsi" w:cstheme="majorHAnsi"/>
          <w:sz w:val="22"/>
          <w:szCs w:val="22"/>
        </w:rPr>
        <w:t>:</w:t>
      </w:r>
      <w:r w:rsidR="00CD2A52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694C1C" w:rsidRPr="000048C5">
        <w:rPr>
          <w:rFonts w:asciiTheme="majorHAnsi" w:hAnsiTheme="majorHAnsi" w:cstheme="majorHAnsi"/>
          <w:sz w:val="22"/>
          <w:szCs w:val="22"/>
        </w:rPr>
        <w:t>‘</w:t>
      </w:r>
      <w:r w:rsidR="0073002F" w:rsidRPr="000048C5">
        <w:rPr>
          <w:rFonts w:asciiTheme="majorHAnsi" w:hAnsiTheme="majorHAnsi" w:cstheme="majorHAnsi"/>
          <w:i/>
          <w:iCs/>
          <w:sz w:val="22"/>
          <w:szCs w:val="22"/>
        </w:rPr>
        <w:t>astrology</w:t>
      </w:r>
      <w:r w:rsidR="0073002F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8B1E9E" w:rsidRPr="000048C5">
        <w:rPr>
          <w:rFonts w:asciiTheme="majorHAnsi" w:hAnsiTheme="majorHAnsi" w:cstheme="majorHAnsi"/>
          <w:i/>
          <w:iCs/>
          <w:sz w:val="22"/>
          <w:szCs w:val="22"/>
        </w:rPr>
        <w:t>would probably give the collective more compassion and understanding</w:t>
      </w:r>
      <w:r w:rsidR="00CD2A52" w:rsidRPr="000048C5">
        <w:rPr>
          <w:rFonts w:asciiTheme="majorHAnsi" w:hAnsiTheme="majorHAnsi" w:cstheme="majorHAnsi"/>
          <w:i/>
          <w:iCs/>
          <w:sz w:val="22"/>
          <w:szCs w:val="22"/>
        </w:rPr>
        <w:t>,</w:t>
      </w:r>
      <w:r w:rsidR="00C438B4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CD2A52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D2A52" w:rsidRPr="000048C5">
        <w:rPr>
          <w:rFonts w:asciiTheme="majorHAnsi" w:hAnsiTheme="majorHAnsi" w:cstheme="majorHAnsi"/>
          <w:sz w:val="22"/>
          <w:szCs w:val="22"/>
        </w:rPr>
        <w:t xml:space="preserve">said a young </w:t>
      </w:r>
      <w:r w:rsidR="00143338" w:rsidRPr="000048C5">
        <w:rPr>
          <w:rFonts w:asciiTheme="majorHAnsi" w:hAnsiTheme="majorHAnsi" w:cstheme="majorHAnsi"/>
          <w:sz w:val="22"/>
          <w:szCs w:val="22"/>
        </w:rPr>
        <w:t>participant</w:t>
      </w:r>
      <w:r w:rsidR="00EF66FE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504971" w:rsidRPr="000048C5">
        <w:rPr>
          <w:rFonts w:asciiTheme="majorHAnsi" w:hAnsiTheme="majorHAnsi" w:cstheme="majorHAnsi"/>
          <w:sz w:val="22"/>
          <w:szCs w:val="22"/>
        </w:rPr>
        <w:t>reflecting on her chart reading</w:t>
      </w:r>
      <w:r w:rsidR="00CD2A52" w:rsidRPr="000048C5">
        <w:rPr>
          <w:rFonts w:asciiTheme="majorHAnsi" w:hAnsiTheme="majorHAnsi" w:cstheme="majorHAnsi"/>
          <w:sz w:val="22"/>
          <w:szCs w:val="22"/>
        </w:rPr>
        <w:t>.</w:t>
      </w:r>
      <w:r w:rsidR="00D47E97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D166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However, regardless of </w:t>
      </w:r>
      <w:r w:rsidR="00B27B0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</w:t>
      </w:r>
      <w:r w:rsidR="00D166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generational gaps, </w:t>
      </w:r>
      <w:r w:rsidR="00455F55">
        <w:rPr>
          <w:rFonts w:asciiTheme="majorHAnsi" w:hAnsiTheme="majorHAnsi" w:cstheme="majorHAnsi"/>
          <w:color w:val="000000"/>
          <w:sz w:val="22"/>
          <w:szCs w:val="22"/>
        </w:rPr>
        <w:t xml:space="preserve">views on the </w:t>
      </w:r>
      <w:r w:rsidR="009D2E76" w:rsidRPr="000048C5">
        <w:rPr>
          <w:rFonts w:asciiTheme="majorHAnsi" w:hAnsiTheme="majorHAnsi" w:cstheme="majorHAnsi"/>
          <w:color w:val="000000"/>
          <w:sz w:val="22"/>
          <w:szCs w:val="22"/>
        </w:rPr>
        <w:t>astrology</w:t>
      </w:r>
      <w:r w:rsidR="00D166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 psychometric testing systems </w:t>
      </w:r>
      <w:r w:rsidR="00B27B0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seem to </w:t>
      </w:r>
      <w:r w:rsidR="00455F55">
        <w:rPr>
          <w:rFonts w:asciiTheme="majorHAnsi" w:hAnsiTheme="majorHAnsi" w:cstheme="majorHAnsi"/>
          <w:color w:val="000000"/>
          <w:sz w:val="22"/>
          <w:szCs w:val="22"/>
        </w:rPr>
        <w:t>expose</w:t>
      </w:r>
      <w:r w:rsidR="00D166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 </w:t>
      </w:r>
      <w:r w:rsidR="00105D9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ongoing creative </w:t>
      </w:r>
      <w:r w:rsidR="00D1667B" w:rsidRPr="000048C5">
        <w:rPr>
          <w:rFonts w:asciiTheme="majorHAnsi" w:hAnsiTheme="majorHAnsi" w:cstheme="majorHAnsi"/>
          <w:color w:val="000000"/>
          <w:sz w:val="22"/>
          <w:szCs w:val="22"/>
        </w:rPr>
        <w:t>process</w:t>
      </w:r>
      <w:r w:rsidR="003F36A8" w:rsidRPr="000048C5">
        <w:rPr>
          <w:rFonts w:asciiTheme="majorHAnsi" w:hAnsiTheme="majorHAnsi" w:cstheme="majorHAnsi"/>
          <w:color w:val="000000"/>
          <w:sz w:val="22"/>
          <w:szCs w:val="22"/>
        </w:rPr>
        <w:t>es</w:t>
      </w:r>
      <w:r w:rsidR="00D166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involved in shaping reality</w:t>
      </w:r>
      <w:r w:rsidR="007C6F6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0F020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0D65D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346A3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 </w:t>
      </w:r>
      <w:r w:rsidR="00B22C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</w:p>
    <w:p w14:paraId="28D9ECCC" w14:textId="4D3739F0" w:rsidR="00E82174" w:rsidRPr="000048C5" w:rsidRDefault="00024F79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6F3A89">
        <w:rPr>
          <w:rFonts w:asciiTheme="majorHAnsi" w:hAnsiTheme="majorHAnsi" w:cstheme="majorHAnsi"/>
          <w:color w:val="000000"/>
          <w:sz w:val="22"/>
          <w:szCs w:val="22"/>
        </w:rPr>
        <w:t>According to</w:t>
      </w:r>
      <w:r w:rsidR="00075FF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Whitehead</w:t>
      </w:r>
      <w:r w:rsidR="00B52384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6F3A89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510FD" w:rsidRPr="000048C5">
        <w:rPr>
          <w:rFonts w:asciiTheme="majorHAnsi" w:hAnsiTheme="majorHAnsi" w:cstheme="majorHAnsi"/>
          <w:color w:val="000000"/>
          <w:sz w:val="22"/>
          <w:szCs w:val="22"/>
        </w:rPr>
        <w:t>individual</w:t>
      </w:r>
      <w:r w:rsidR="000E08F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s’ understanding </w:t>
      </w:r>
      <w:r w:rsidR="000F0204" w:rsidRPr="000048C5">
        <w:rPr>
          <w:rFonts w:asciiTheme="majorHAnsi" w:hAnsiTheme="majorHAnsi" w:cstheme="majorHAnsi"/>
          <w:color w:val="000000"/>
          <w:sz w:val="22"/>
          <w:szCs w:val="22"/>
        </w:rPr>
        <w:t>appear to be</w:t>
      </w:r>
      <w:r w:rsidR="009510F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shaped by culturally </w:t>
      </w:r>
      <w:r w:rsidR="004031AF" w:rsidRPr="000048C5">
        <w:rPr>
          <w:rFonts w:asciiTheme="majorHAnsi" w:hAnsiTheme="majorHAnsi" w:cstheme="majorHAnsi"/>
          <w:color w:val="000000"/>
          <w:sz w:val="22"/>
          <w:szCs w:val="22"/>
        </w:rPr>
        <w:t>embedded</w:t>
      </w:r>
      <w:r w:rsidR="009510F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experiences that are influenced by the interaction of language, symbols, and ideas within various discourses.</w:t>
      </w:r>
      <w:r w:rsidR="006F3A89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47"/>
      </w:r>
      <w:r w:rsidR="004031A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701D5" w:rsidRPr="000048C5">
        <w:rPr>
          <w:rFonts w:asciiTheme="majorHAnsi" w:hAnsiTheme="majorHAnsi" w:cstheme="majorHAnsi"/>
          <w:sz w:val="22"/>
          <w:szCs w:val="22"/>
        </w:rPr>
        <w:t>Through the</w:t>
      </w:r>
      <w:r w:rsidR="00153078" w:rsidRPr="000048C5">
        <w:rPr>
          <w:rFonts w:asciiTheme="majorHAnsi" w:hAnsiTheme="majorHAnsi" w:cstheme="majorHAnsi"/>
          <w:sz w:val="22"/>
          <w:szCs w:val="22"/>
        </w:rPr>
        <w:t>se discourses,</w:t>
      </w:r>
      <w:r w:rsidR="00523EBE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523EBE" w:rsidRPr="000048C5">
        <w:rPr>
          <w:rFonts w:asciiTheme="majorHAnsi" w:hAnsiTheme="majorHAnsi" w:cstheme="majorHAnsi"/>
          <w:sz w:val="22"/>
          <w:szCs w:val="22"/>
        </w:rPr>
        <w:t>individuals</w:t>
      </w:r>
      <w:r w:rsidR="00141C0A" w:rsidRPr="000048C5">
        <w:rPr>
          <w:rFonts w:asciiTheme="majorHAnsi" w:hAnsiTheme="majorHAnsi" w:cstheme="majorHAnsi"/>
          <w:sz w:val="22"/>
          <w:szCs w:val="22"/>
        </w:rPr>
        <w:t xml:space="preserve">, </w:t>
      </w:r>
      <w:r w:rsidR="00523EBE" w:rsidRPr="000048C5">
        <w:rPr>
          <w:rFonts w:asciiTheme="majorHAnsi" w:hAnsiTheme="majorHAnsi" w:cstheme="majorHAnsi"/>
          <w:sz w:val="22"/>
          <w:szCs w:val="22"/>
        </w:rPr>
        <w:t xml:space="preserve">construct </w:t>
      </w:r>
      <w:r w:rsidR="00523EBE" w:rsidRPr="000048C5">
        <w:rPr>
          <w:rFonts w:asciiTheme="majorHAnsi" w:hAnsiTheme="majorHAnsi" w:cstheme="majorHAnsi"/>
          <w:sz w:val="22"/>
          <w:szCs w:val="22"/>
        </w:rPr>
        <w:t>narratives</w:t>
      </w:r>
      <w:r w:rsidR="00C55D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</w:t>
      </w:r>
      <w:r w:rsidR="00C55D1E" w:rsidRPr="000048C5">
        <w:rPr>
          <w:rFonts w:asciiTheme="majorHAnsi" w:hAnsiTheme="majorHAnsi" w:cstheme="majorHAnsi"/>
          <w:sz w:val="22"/>
          <w:szCs w:val="22"/>
        </w:rPr>
        <w:t xml:space="preserve"> co-create their reality</w:t>
      </w:r>
      <w:r w:rsidR="00CF43F2">
        <w:rPr>
          <w:rFonts w:asciiTheme="majorHAnsi" w:hAnsiTheme="majorHAnsi" w:cstheme="majorHAnsi"/>
          <w:sz w:val="22"/>
          <w:szCs w:val="22"/>
        </w:rPr>
        <w:t xml:space="preserve">. </w:t>
      </w:r>
      <w:r w:rsidR="00541A5C">
        <w:rPr>
          <w:rFonts w:asciiTheme="majorHAnsi" w:hAnsiTheme="majorHAnsi" w:cstheme="majorHAnsi"/>
          <w:sz w:val="22"/>
          <w:szCs w:val="22"/>
        </w:rPr>
        <w:lastRenderedPageBreak/>
        <w:t>Therefore,</w:t>
      </w:r>
      <w:r w:rsidR="00CF43F2">
        <w:rPr>
          <w:rFonts w:asciiTheme="majorHAnsi" w:hAnsiTheme="majorHAnsi" w:cstheme="majorHAnsi"/>
          <w:sz w:val="22"/>
          <w:szCs w:val="22"/>
        </w:rPr>
        <w:t xml:space="preserve"> </w:t>
      </w:r>
      <w:r w:rsidR="00044FEB" w:rsidRPr="000048C5">
        <w:rPr>
          <w:rFonts w:asciiTheme="majorHAnsi" w:hAnsiTheme="majorHAnsi" w:cstheme="majorHAnsi"/>
          <w:color w:val="000000"/>
          <w:sz w:val="22"/>
          <w:szCs w:val="22"/>
        </w:rPr>
        <w:t>as a metaphysical concept</w:t>
      </w:r>
      <w:r w:rsidR="006B781C" w:rsidRPr="000048C5">
        <w:rPr>
          <w:rFonts w:asciiTheme="majorHAnsi" w:hAnsiTheme="majorHAnsi" w:cstheme="majorHAnsi"/>
          <w:sz w:val="22"/>
          <w:szCs w:val="22"/>
        </w:rPr>
        <w:t xml:space="preserve">, </w:t>
      </w:r>
      <w:r w:rsidR="00541A5C">
        <w:rPr>
          <w:rFonts w:asciiTheme="majorHAnsi" w:hAnsiTheme="majorHAnsi" w:cstheme="majorHAnsi"/>
          <w:sz w:val="22"/>
          <w:szCs w:val="22"/>
        </w:rPr>
        <w:t xml:space="preserve">reality, </w:t>
      </w:r>
      <w:r w:rsidR="006B781C" w:rsidRPr="000048C5">
        <w:rPr>
          <w:rFonts w:asciiTheme="majorHAnsi" w:hAnsiTheme="majorHAnsi" w:cstheme="majorHAnsi"/>
          <w:color w:val="000000"/>
          <w:sz w:val="22"/>
          <w:szCs w:val="22"/>
        </w:rPr>
        <w:t>in a constantly evolving world</w:t>
      </w:r>
      <w:r w:rsidR="006B781C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6B781C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044FEB" w:rsidRPr="000048C5">
        <w:rPr>
          <w:rFonts w:asciiTheme="majorHAnsi" w:hAnsiTheme="majorHAnsi" w:cstheme="majorHAnsi"/>
          <w:sz w:val="22"/>
          <w:szCs w:val="22"/>
        </w:rPr>
        <w:t>is a process of becoming</w:t>
      </w:r>
      <w:r w:rsidR="00044FE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rather than a ‘static substance</w:t>
      </w:r>
      <w:r w:rsidR="006973AD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044FEB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7374CD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48"/>
      </w:r>
      <w:r w:rsidR="00044FE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</w:p>
    <w:p w14:paraId="36C0EE1D" w14:textId="77777777" w:rsidR="00BA3C0B" w:rsidRPr="000048C5" w:rsidRDefault="00BA3C0B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7BA6EBAD" w14:textId="77777777" w:rsidR="00BA3C0B" w:rsidRPr="000048C5" w:rsidRDefault="00BA3C0B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6361DDC0" w14:textId="77777777" w:rsidR="00BA3C0B" w:rsidRPr="000048C5" w:rsidRDefault="00BA3C0B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2448CF1C" w14:textId="5AF8B077" w:rsidR="002E755A" w:rsidRPr="000048C5" w:rsidRDefault="003D37B1" w:rsidP="00E13309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sz w:val="22"/>
          <w:szCs w:val="22"/>
        </w:rPr>
        <w:t>Cultural</w:t>
      </w:r>
      <w:r w:rsidR="00B42D90" w:rsidRPr="000048C5">
        <w:rPr>
          <w:rFonts w:asciiTheme="majorHAnsi" w:hAnsiTheme="majorHAnsi" w:cstheme="majorHAnsi"/>
          <w:b/>
          <w:bCs/>
          <w:sz w:val="22"/>
          <w:szCs w:val="22"/>
        </w:rPr>
        <w:t xml:space="preserve"> Bias</w:t>
      </w:r>
    </w:p>
    <w:p w14:paraId="2CB31331" w14:textId="054D2550" w:rsidR="003C014F" w:rsidRPr="000048C5" w:rsidRDefault="009D110F" w:rsidP="00E13309">
      <w:pPr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 xml:space="preserve">   ‘There is what we do the world and what the wor</w:t>
      </w:r>
      <w:r w:rsidR="0012268C" w:rsidRPr="000048C5">
        <w:rPr>
          <w:rFonts w:asciiTheme="majorHAnsi" w:hAnsiTheme="majorHAnsi" w:cstheme="majorHAnsi"/>
          <w:sz w:val="22"/>
          <w:szCs w:val="22"/>
        </w:rPr>
        <w:t>l</w:t>
      </w:r>
      <w:r w:rsidRPr="000048C5">
        <w:rPr>
          <w:rFonts w:asciiTheme="majorHAnsi" w:hAnsiTheme="majorHAnsi" w:cstheme="majorHAnsi"/>
          <w:sz w:val="22"/>
          <w:szCs w:val="22"/>
        </w:rPr>
        <w:t>d does to us.’</w:t>
      </w:r>
      <w:r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49"/>
      </w:r>
    </w:p>
    <w:p w14:paraId="39B8E9FE" w14:textId="77A202C7" w:rsidR="00F2485D" w:rsidRPr="000048C5" w:rsidRDefault="00543428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second key finding highlighted </w:t>
      </w:r>
      <w:r w:rsidR="008130EF">
        <w:rPr>
          <w:rFonts w:asciiTheme="majorHAnsi" w:hAnsiTheme="majorHAnsi" w:cstheme="majorHAnsi"/>
          <w:color w:val="000000"/>
          <w:sz w:val="22"/>
          <w:szCs w:val="22"/>
        </w:rPr>
        <w:t>the presence of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cultural biases</w:t>
      </w:r>
      <w:r w:rsidR="008130EF">
        <w:rPr>
          <w:rFonts w:asciiTheme="majorHAnsi" w:hAnsiTheme="majorHAnsi" w:cstheme="majorHAnsi"/>
          <w:color w:val="000000"/>
          <w:sz w:val="22"/>
          <w:szCs w:val="22"/>
        </w:rPr>
        <w:t xml:space="preserve"> within these systems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DE33D2" w:rsidRPr="000048C5">
        <w:rPr>
          <w:rFonts w:asciiTheme="majorHAnsi" w:hAnsiTheme="majorHAnsi" w:cstheme="majorHAnsi"/>
          <w:color w:val="000000"/>
          <w:sz w:val="22"/>
          <w:szCs w:val="22"/>
        </w:rPr>
        <w:t>As</w:t>
      </w:r>
      <w:r w:rsidR="00EF78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E33D2" w:rsidRPr="000048C5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DE33D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he study </w:t>
      </w:r>
      <w:r w:rsidR="00EF7848" w:rsidRPr="000048C5">
        <w:rPr>
          <w:rFonts w:asciiTheme="majorHAnsi" w:hAnsiTheme="majorHAnsi" w:cstheme="majorHAnsi"/>
          <w:color w:val="000000"/>
          <w:sz w:val="22"/>
          <w:szCs w:val="22"/>
        </w:rPr>
        <w:t>mainly</w:t>
      </w:r>
      <w:r w:rsidR="00EF784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E33D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included </w:t>
      </w:r>
      <w:r w:rsidR="00E7277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mature </w:t>
      </w:r>
      <w:r w:rsidR="000C17BA" w:rsidRPr="000048C5">
        <w:rPr>
          <w:rFonts w:asciiTheme="majorHAnsi" w:hAnsiTheme="majorHAnsi" w:cstheme="majorHAnsi"/>
          <w:color w:val="000000"/>
          <w:sz w:val="22"/>
          <w:szCs w:val="22"/>
        </w:rPr>
        <w:t>respondents</w:t>
      </w:r>
      <w:r w:rsidR="000C17B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E33D2" w:rsidRPr="000048C5">
        <w:rPr>
          <w:rFonts w:asciiTheme="majorHAnsi" w:hAnsiTheme="majorHAnsi" w:cstheme="majorHAnsi"/>
          <w:color w:val="000000"/>
          <w:sz w:val="22"/>
          <w:szCs w:val="22"/>
        </w:rPr>
        <w:t>from different ethnic backgrounds</w:t>
      </w:r>
      <w:r w:rsidR="00E7277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responses reflected a </w:t>
      </w:r>
      <w:r w:rsidR="00E4672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valuable </w:t>
      </w:r>
      <w:r w:rsidR="00824000" w:rsidRPr="000048C5">
        <w:rPr>
          <w:rFonts w:asciiTheme="majorHAnsi" w:hAnsiTheme="majorHAnsi" w:cstheme="majorHAnsi"/>
          <w:color w:val="000000"/>
          <w:sz w:val="22"/>
          <w:szCs w:val="22"/>
        </w:rPr>
        <w:t>degree</w:t>
      </w:r>
      <w:r w:rsidR="00375D6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of hindsight.</w:t>
      </w:r>
      <w:r w:rsidR="004A409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The survey showed</w:t>
      </w:r>
      <w:r w:rsidR="0014209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astrology was generally viewed as useful for understanding and coping with events,</w:t>
      </w:r>
      <w:r w:rsidR="003C014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whereas psychometric tests were often perceived as tools for evaluating </w:t>
      </w:r>
      <w:r w:rsidR="0033275E" w:rsidRPr="000048C5">
        <w:rPr>
          <w:rFonts w:asciiTheme="majorHAnsi" w:hAnsiTheme="majorHAnsi" w:cstheme="majorHAnsi"/>
          <w:color w:val="000000"/>
          <w:sz w:val="22"/>
          <w:szCs w:val="22"/>
        </w:rPr>
        <w:t>behaviour and</w:t>
      </w:r>
      <w:r w:rsidR="0033275E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C014F" w:rsidRPr="000048C5">
        <w:rPr>
          <w:rFonts w:asciiTheme="majorHAnsi" w:hAnsiTheme="majorHAnsi" w:cstheme="majorHAnsi"/>
          <w:color w:val="000000"/>
          <w:sz w:val="22"/>
          <w:szCs w:val="22"/>
        </w:rPr>
        <w:t>prompt</w:t>
      </w:r>
      <w:r w:rsidR="00747F7D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3C014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C014F" w:rsidRPr="000048C5">
        <w:rPr>
          <w:rFonts w:asciiTheme="majorHAnsi" w:hAnsiTheme="majorHAnsi" w:cstheme="majorHAnsi"/>
          <w:color w:val="000000"/>
          <w:sz w:val="22"/>
          <w:szCs w:val="22"/>
        </w:rPr>
        <w:t>behavioural</w:t>
      </w:r>
      <w:r w:rsidR="003C014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C014F" w:rsidRPr="000048C5">
        <w:rPr>
          <w:rFonts w:asciiTheme="majorHAnsi" w:hAnsiTheme="majorHAnsi" w:cstheme="majorHAnsi"/>
          <w:color w:val="000000"/>
          <w:sz w:val="22"/>
          <w:szCs w:val="22"/>
        </w:rPr>
        <w:t>changes</w:t>
      </w:r>
      <w:r w:rsidR="006E752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42098" w:rsidRPr="000048C5">
        <w:rPr>
          <w:rFonts w:asciiTheme="majorHAnsi" w:hAnsiTheme="majorHAnsi" w:cstheme="majorHAnsi"/>
          <w:color w:val="000000"/>
          <w:sz w:val="22"/>
          <w:szCs w:val="22"/>
        </w:rPr>
        <w:t>(see figure</w:t>
      </w:r>
      <w:r w:rsidR="006E7523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14209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4218A" w:rsidRPr="000048C5">
        <w:rPr>
          <w:rFonts w:asciiTheme="majorHAnsi" w:hAnsiTheme="majorHAnsi" w:cstheme="majorHAnsi"/>
          <w:color w:val="000000"/>
          <w:sz w:val="22"/>
          <w:szCs w:val="22"/>
        </w:rPr>
        <w:t>4</w:t>
      </w:r>
      <w:r w:rsidR="006E7523" w:rsidRPr="000048C5">
        <w:rPr>
          <w:rFonts w:asciiTheme="majorHAnsi" w:hAnsiTheme="majorHAnsi" w:cstheme="majorHAnsi"/>
          <w:color w:val="000000"/>
          <w:sz w:val="22"/>
          <w:szCs w:val="22"/>
        </w:rPr>
        <w:t>&amp;</w:t>
      </w:r>
      <w:r w:rsidR="0094218A" w:rsidRPr="000048C5">
        <w:rPr>
          <w:rFonts w:asciiTheme="majorHAnsi" w:hAnsiTheme="majorHAnsi" w:cstheme="majorHAnsi"/>
          <w:color w:val="000000"/>
          <w:sz w:val="22"/>
          <w:szCs w:val="22"/>
        </w:rPr>
        <w:t>5</w:t>
      </w:r>
      <w:r w:rsidR="0014209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).  </w:t>
      </w:r>
    </w:p>
    <w:p w14:paraId="322245AB" w14:textId="77777777" w:rsidR="00BE0D8B" w:rsidRPr="000048C5" w:rsidRDefault="00BE0D8B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22E59D69" w14:textId="77777777" w:rsidR="00DF5CBA" w:rsidRPr="000048C5" w:rsidRDefault="00AD590F" w:rsidP="00E13309">
      <w:pPr>
        <w:keepNext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noProof/>
          <w:color w:val="000000"/>
          <w:sz w:val="22"/>
          <w:szCs w:val="22"/>
        </w:rPr>
        <w:drawing>
          <wp:inline distT="0" distB="0" distL="0" distR="0" wp14:anchorId="6025947C" wp14:editId="6205DDFE">
            <wp:extent cx="3996000" cy="2222168"/>
            <wp:effectExtent l="0" t="0" r="508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6000" cy="2222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E282A" w14:textId="3C67206B" w:rsidR="005C0016" w:rsidRPr="00C41ED5" w:rsidRDefault="00DF5CBA" w:rsidP="00E13309">
      <w:pPr>
        <w:pStyle w:val="Caption"/>
        <w:rPr>
          <w:rFonts w:asciiTheme="majorHAnsi" w:hAnsiTheme="majorHAnsi" w:cstheme="majorHAnsi"/>
          <w:color w:val="000000"/>
          <w:sz w:val="20"/>
          <w:szCs w:val="20"/>
        </w:rPr>
      </w:pPr>
      <w:r w:rsidRPr="00C41ED5">
        <w:rPr>
          <w:rFonts w:asciiTheme="majorHAnsi" w:hAnsiTheme="majorHAnsi" w:cstheme="majorHAnsi"/>
          <w:sz w:val="20"/>
          <w:szCs w:val="20"/>
        </w:rPr>
        <w:t xml:space="preserve">Figure </w:t>
      </w:r>
      <w:r w:rsidR="0094218A" w:rsidRPr="00C41ED5">
        <w:rPr>
          <w:rFonts w:asciiTheme="majorHAnsi" w:hAnsiTheme="majorHAnsi" w:cstheme="majorHAnsi"/>
          <w:sz w:val="20"/>
          <w:szCs w:val="20"/>
        </w:rPr>
        <w:t>4.</w:t>
      </w:r>
      <w:r w:rsidRPr="00C41ED5">
        <w:rPr>
          <w:rFonts w:asciiTheme="majorHAnsi" w:hAnsiTheme="majorHAnsi" w:cstheme="majorHAnsi"/>
          <w:sz w:val="20"/>
          <w:szCs w:val="20"/>
        </w:rPr>
        <w:t xml:space="preserve"> Significance of chart reading experience</w:t>
      </w:r>
    </w:p>
    <w:p w14:paraId="55FE5FB7" w14:textId="77777777" w:rsidR="00AD590F" w:rsidRPr="000048C5" w:rsidRDefault="00BA3C0B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</w:p>
    <w:p w14:paraId="249584FD" w14:textId="77777777" w:rsidR="00AD590F" w:rsidRPr="000048C5" w:rsidRDefault="00AD590F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1BF2431B" w14:textId="77777777" w:rsidR="00AD590F" w:rsidRPr="000048C5" w:rsidRDefault="00AD590F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1800CFD5" w14:textId="77777777" w:rsidR="00DF5CBA" w:rsidRPr="000048C5" w:rsidRDefault="00A721CA" w:rsidP="00E13309">
      <w:pPr>
        <w:keepNext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noProof/>
          <w:color w:val="000000"/>
          <w:sz w:val="22"/>
          <w:szCs w:val="22"/>
        </w:rPr>
        <w:drawing>
          <wp:inline distT="0" distB="0" distL="0" distR="0" wp14:anchorId="6A23EE91" wp14:editId="50B38018">
            <wp:extent cx="3996000" cy="2268878"/>
            <wp:effectExtent l="0" t="0" r="508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57"/>
                    <a:stretch/>
                  </pic:blipFill>
                  <pic:spPr bwMode="auto">
                    <a:xfrm>
                      <a:off x="0" y="0"/>
                      <a:ext cx="3996000" cy="2268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F9694" w14:textId="02E86CB0" w:rsidR="00923B9D" w:rsidRPr="00F57F96" w:rsidRDefault="00DF5CBA" w:rsidP="006E6778">
      <w:pPr>
        <w:pStyle w:val="Caption"/>
        <w:rPr>
          <w:rFonts w:asciiTheme="majorHAnsi" w:hAnsiTheme="majorHAnsi" w:cstheme="majorHAnsi"/>
          <w:color w:val="000000"/>
          <w:sz w:val="20"/>
          <w:szCs w:val="20"/>
        </w:rPr>
      </w:pPr>
      <w:r w:rsidRPr="00F57F96">
        <w:rPr>
          <w:rFonts w:asciiTheme="majorHAnsi" w:hAnsiTheme="majorHAnsi" w:cstheme="majorHAnsi"/>
          <w:sz w:val="20"/>
          <w:szCs w:val="20"/>
        </w:rPr>
        <w:t>Figure</w:t>
      </w:r>
      <w:r w:rsidR="00F37B15" w:rsidRPr="00F57F96">
        <w:rPr>
          <w:rFonts w:asciiTheme="majorHAnsi" w:hAnsiTheme="majorHAnsi" w:cstheme="majorHAnsi"/>
          <w:sz w:val="20"/>
          <w:szCs w:val="20"/>
        </w:rPr>
        <w:t xml:space="preserve"> </w:t>
      </w:r>
      <w:r w:rsidR="0094218A" w:rsidRPr="00F57F96">
        <w:rPr>
          <w:rFonts w:asciiTheme="majorHAnsi" w:hAnsiTheme="majorHAnsi" w:cstheme="majorHAnsi"/>
          <w:sz w:val="20"/>
          <w:szCs w:val="20"/>
        </w:rPr>
        <w:t>5</w:t>
      </w:r>
      <w:r w:rsidR="006E6778" w:rsidRPr="00F57F96">
        <w:rPr>
          <w:rFonts w:asciiTheme="majorHAnsi" w:hAnsiTheme="majorHAnsi" w:cstheme="majorHAnsi"/>
          <w:sz w:val="20"/>
          <w:szCs w:val="20"/>
        </w:rPr>
        <w:t>.</w:t>
      </w:r>
      <w:r w:rsidRPr="00F57F96">
        <w:rPr>
          <w:rFonts w:asciiTheme="majorHAnsi" w:hAnsiTheme="majorHAnsi" w:cstheme="majorHAnsi"/>
          <w:sz w:val="20"/>
          <w:szCs w:val="20"/>
        </w:rPr>
        <w:t xml:space="preserve"> Significance of psychometric experience</w:t>
      </w:r>
    </w:p>
    <w:p w14:paraId="2E5C080A" w14:textId="1872592A" w:rsidR="001254B6" w:rsidRPr="000048C5" w:rsidRDefault="008B0CB5" w:rsidP="001254B6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cultural shift of the mid-twentieth century </w:t>
      </w:r>
      <w:r w:rsidR="00A9336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placed intense </w:t>
      </w:r>
      <w:r w:rsidR="00A9336A" w:rsidRPr="000048C5">
        <w:rPr>
          <w:rFonts w:asciiTheme="majorHAnsi" w:hAnsiTheme="majorHAnsi" w:cstheme="majorHAnsi"/>
          <w:color w:val="000000"/>
          <w:sz w:val="22"/>
          <w:szCs w:val="22"/>
        </w:rPr>
        <w:t>focus on the development of human potential</w:t>
      </w:r>
      <w:r w:rsidR="004A3F0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7D771C" w:rsidRPr="000048C5">
        <w:rPr>
          <w:rFonts w:asciiTheme="majorHAnsi" w:hAnsiTheme="majorHAnsi" w:cstheme="majorHAnsi"/>
          <w:color w:val="000000"/>
          <w:sz w:val="22"/>
          <w:szCs w:val="22"/>
        </w:rPr>
        <w:t>The rising popularity of p</w:t>
      </w:r>
      <w:r w:rsidR="007D771C" w:rsidRPr="000048C5">
        <w:rPr>
          <w:rFonts w:asciiTheme="majorHAnsi" w:hAnsiTheme="majorHAnsi" w:cstheme="majorHAnsi"/>
          <w:color w:val="000000"/>
          <w:sz w:val="22"/>
          <w:szCs w:val="22"/>
        </w:rPr>
        <w:t>sychological astrology</w:t>
      </w:r>
      <w:r w:rsidR="007D771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</w:t>
      </w:r>
      <w:r w:rsidR="00A9336A" w:rsidRPr="000048C5">
        <w:rPr>
          <w:rFonts w:asciiTheme="majorHAnsi" w:hAnsiTheme="majorHAnsi" w:cstheme="majorHAnsi"/>
          <w:color w:val="000000"/>
          <w:sz w:val="22"/>
          <w:szCs w:val="22"/>
        </w:rPr>
        <w:t>halleng</w:t>
      </w:r>
      <w:r w:rsidR="007D771C" w:rsidRPr="000048C5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A9336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predictive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astrology</w:t>
      </w:r>
      <w:r w:rsidR="00470CA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9C08C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which </w:t>
      </w:r>
      <w:r w:rsidR="00D72366" w:rsidRPr="000048C5">
        <w:rPr>
          <w:rFonts w:asciiTheme="majorHAnsi" w:hAnsiTheme="majorHAnsi" w:cstheme="majorHAnsi"/>
          <w:color w:val="000000"/>
          <w:sz w:val="22"/>
          <w:szCs w:val="22"/>
        </w:rPr>
        <w:lastRenderedPageBreak/>
        <w:t>a</w:t>
      </w:r>
      <w:r w:rsidR="00470CA1" w:rsidRPr="000048C5">
        <w:rPr>
          <w:rFonts w:asciiTheme="majorHAnsi" w:hAnsiTheme="majorHAnsi" w:cstheme="majorHAnsi"/>
          <w:color w:val="000000"/>
          <w:sz w:val="22"/>
          <w:szCs w:val="22"/>
        </w:rPr>
        <w:t>ccording to Rudhyar ’far too often lead to evasion from reality</w:t>
      </w:r>
      <w:r w:rsidR="007D771C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470CA1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470CA1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50"/>
      </w:r>
      <w:r w:rsidR="009C08C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At the same time, psychometric testing</w:t>
      </w:r>
      <w:r w:rsidR="00715179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D771C" w:rsidRPr="000048C5">
        <w:rPr>
          <w:rFonts w:asciiTheme="majorHAnsi" w:hAnsiTheme="majorHAnsi" w:cstheme="majorHAnsi"/>
          <w:color w:val="000000"/>
          <w:sz w:val="22"/>
          <w:szCs w:val="22"/>
        </w:rPr>
        <w:t>emphasising individual performance and team effectiveness</w:t>
      </w:r>
      <w:r w:rsidR="00715179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7D771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gained significant traction. </w:t>
      </w:r>
      <w:r w:rsidR="00715179" w:rsidRPr="000048C5">
        <w:rPr>
          <w:rFonts w:asciiTheme="majorHAnsi" w:hAnsiTheme="majorHAnsi" w:cstheme="majorHAnsi"/>
          <w:color w:val="000000"/>
          <w:sz w:val="22"/>
          <w:szCs w:val="22"/>
        </w:rPr>
        <w:t>Thus,</w:t>
      </w:r>
      <w:r w:rsidR="005C412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 line with these </w:t>
      </w:r>
      <w:r w:rsidR="00927473" w:rsidRPr="000048C5">
        <w:rPr>
          <w:rFonts w:asciiTheme="majorHAnsi" w:hAnsiTheme="majorHAnsi" w:cstheme="majorHAnsi"/>
          <w:color w:val="000000"/>
          <w:sz w:val="22"/>
          <w:szCs w:val="22"/>
        </w:rPr>
        <w:t>discourses, some</w:t>
      </w:r>
      <w:r w:rsidR="0057238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reported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astrology ‘</w:t>
      </w:r>
      <w:r w:rsidR="00923B9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feels like therapy’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D55E5" w:rsidRPr="000048C5">
        <w:rPr>
          <w:rFonts w:asciiTheme="majorHAnsi" w:hAnsiTheme="majorHAnsi" w:cstheme="majorHAnsi"/>
          <w:color w:val="000000"/>
          <w:sz w:val="22"/>
          <w:szCs w:val="22"/>
        </w:rPr>
        <w:t>providing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‘</w:t>
      </w:r>
      <w:r w:rsidR="00923B9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a new perspective to who I was at the time’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as well as being ‘</w:t>
      </w:r>
      <w:r w:rsidR="00923B9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life-affirming.’</w:t>
      </w:r>
      <w:r w:rsidR="00B0151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D55E5" w:rsidRPr="000048C5">
        <w:rPr>
          <w:rFonts w:asciiTheme="majorHAnsi" w:hAnsiTheme="majorHAnsi" w:cstheme="majorHAnsi"/>
          <w:color w:val="000000"/>
          <w:sz w:val="22"/>
          <w:szCs w:val="22"/>
        </w:rPr>
        <w:t>Another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explained that ‘</w:t>
      </w:r>
      <w:r w:rsidR="00923B9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I have learnt to be more patient and accepting of others.’ </w:t>
      </w:r>
      <w:r w:rsidR="005D55E5" w:rsidRPr="000048C5">
        <w:rPr>
          <w:rFonts w:asciiTheme="majorHAnsi" w:hAnsiTheme="majorHAnsi" w:cstheme="majorHAnsi"/>
          <w:color w:val="000000"/>
          <w:sz w:val="22"/>
          <w:szCs w:val="22"/>
        </w:rPr>
        <w:t>Similarly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>, a psychometric profile</w:t>
      </w:r>
      <w:r w:rsidR="00C20CA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can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23B9D" w:rsidRPr="000048C5">
        <w:rPr>
          <w:rFonts w:asciiTheme="majorHAnsi" w:hAnsiTheme="majorHAnsi" w:cstheme="majorHAnsi"/>
          <w:strike/>
          <w:color w:val="000000"/>
          <w:sz w:val="22"/>
          <w:szCs w:val="22"/>
        </w:rPr>
        <w:t>‘</w:t>
      </w:r>
      <w:r w:rsidR="00923B9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questions existing behaviours (…) to change for the bette</w:t>
      </w:r>
      <w:r w:rsidR="00B01514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r.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’ </w:t>
      </w:r>
      <w:r w:rsidR="00B01514" w:rsidRPr="000048C5">
        <w:rPr>
          <w:rFonts w:asciiTheme="majorHAnsi" w:hAnsiTheme="majorHAnsi" w:cstheme="majorHAnsi"/>
          <w:color w:val="000000"/>
          <w:sz w:val="22"/>
          <w:szCs w:val="22"/>
        </w:rPr>
        <w:t>A</w:t>
      </w:r>
      <w:r w:rsidR="0053409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 one </w:t>
      </w:r>
      <w:r w:rsidR="004C6902" w:rsidRPr="000048C5">
        <w:rPr>
          <w:rFonts w:asciiTheme="majorHAnsi" w:hAnsiTheme="majorHAnsi" w:cstheme="majorHAnsi"/>
          <w:color w:val="000000"/>
          <w:sz w:val="22"/>
          <w:szCs w:val="22"/>
        </w:rPr>
        <w:t>said,</w:t>
      </w:r>
      <w:r w:rsidR="00923B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‘</w:t>
      </w:r>
      <w:r w:rsidR="00923B9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I </w:t>
      </w:r>
      <w:r w:rsidR="0053409A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s</w:t>
      </w:r>
      <w:r w:rsidR="00923B9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omewhat adapted my behaviour at peak times for meeting a partner signing a contract.’</w:t>
      </w:r>
      <w:r w:rsidR="001254B6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</w:t>
      </w:r>
    </w:p>
    <w:p w14:paraId="06F0C167" w14:textId="103883B4" w:rsidR="00823CCA" w:rsidRPr="000048C5" w:rsidRDefault="001254B6" w:rsidP="00E13309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  </w:t>
      </w:r>
      <w:r w:rsidR="008B0CB5" w:rsidRPr="000048C5">
        <w:rPr>
          <w:rFonts w:asciiTheme="majorHAnsi" w:hAnsiTheme="majorHAnsi" w:cstheme="majorHAnsi"/>
          <w:color w:val="000000"/>
          <w:sz w:val="22"/>
          <w:szCs w:val="22"/>
        </w:rPr>
        <w:t>However,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if </w:t>
      </w:r>
      <w:r w:rsidR="00AB7C0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one comment pointed to some </w:t>
      </w:r>
      <w:r w:rsidR="006A48FE" w:rsidRPr="000048C5">
        <w:rPr>
          <w:rFonts w:asciiTheme="majorHAnsi" w:hAnsiTheme="majorHAnsi" w:cstheme="majorHAnsi"/>
          <w:color w:val="000000"/>
          <w:sz w:val="22"/>
          <w:szCs w:val="22"/>
        </w:rPr>
        <w:t>cultural</w:t>
      </w:r>
      <w:r w:rsidR="00AB7C0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difference with </w:t>
      </w:r>
      <w:r w:rsidR="006A48FE" w:rsidRPr="000048C5">
        <w:rPr>
          <w:rFonts w:asciiTheme="majorHAnsi" w:hAnsiTheme="majorHAnsi" w:cstheme="majorHAnsi"/>
          <w:color w:val="000000"/>
          <w:sz w:val="22"/>
          <w:szCs w:val="22"/>
        </w:rPr>
        <w:t>astrological</w:t>
      </w:r>
      <w:r w:rsidR="00AB7C0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systems</w:t>
      </w:r>
      <w:r w:rsidR="006A48FE" w:rsidRPr="000048C5">
        <w:rPr>
          <w:rFonts w:asciiTheme="majorHAnsi" w:hAnsiTheme="majorHAnsi" w:cstheme="majorHAnsi"/>
          <w:color w:val="000000"/>
          <w:sz w:val="22"/>
          <w:szCs w:val="22"/>
        </w:rPr>
        <w:t>:</w:t>
      </w:r>
      <w:r w:rsidR="00AB7C0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A48FE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‘</w:t>
      </w:r>
      <w:r w:rsidR="006A48FE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i</w:t>
      </w:r>
      <w:r w:rsidR="006A48FE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n India</w:t>
      </w:r>
      <w:r w:rsidR="00A32C56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,</w:t>
      </w:r>
      <w:r w:rsidR="006A48FE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 xml:space="preserve"> we believe more in moon sign, and not </w:t>
      </w:r>
      <w:r w:rsidR="00CB3903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 xml:space="preserve">in </w:t>
      </w:r>
      <w:r w:rsidR="00AA584B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s</w:t>
      </w:r>
      <w:r w:rsidR="006A48FE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un sign</w:t>
      </w:r>
      <w:r w:rsidR="006A48FE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,’</w:t>
      </w:r>
      <w:r w:rsidR="008B0CB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psychometric testing methods</w:t>
      </w:r>
      <w:r w:rsidR="0032415A">
        <w:rPr>
          <w:rFonts w:asciiTheme="majorHAnsi" w:hAnsiTheme="majorHAnsi" w:cstheme="majorHAnsi"/>
          <w:color w:val="000000"/>
          <w:sz w:val="22"/>
          <w:szCs w:val="22"/>
        </w:rPr>
        <w:t xml:space="preserve"> were </w:t>
      </w:r>
      <w:r w:rsidR="00A54582">
        <w:rPr>
          <w:rFonts w:asciiTheme="majorHAnsi" w:hAnsiTheme="majorHAnsi" w:cstheme="majorHAnsi"/>
          <w:color w:val="000000"/>
          <w:sz w:val="22"/>
          <w:szCs w:val="22"/>
        </w:rPr>
        <w:t>criti</w:t>
      </w:r>
      <w:r w:rsidR="00242266">
        <w:rPr>
          <w:rFonts w:asciiTheme="majorHAnsi" w:hAnsiTheme="majorHAnsi" w:cstheme="majorHAnsi"/>
          <w:color w:val="000000"/>
          <w:sz w:val="22"/>
          <w:szCs w:val="22"/>
        </w:rPr>
        <w:t>cis</w:t>
      </w:r>
      <w:r w:rsidR="00A54582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CB3903">
        <w:rPr>
          <w:rFonts w:asciiTheme="majorHAnsi" w:hAnsiTheme="majorHAnsi" w:cstheme="majorHAnsi"/>
          <w:color w:val="000000"/>
          <w:sz w:val="22"/>
          <w:szCs w:val="22"/>
        </w:rPr>
        <w:t xml:space="preserve"> more severely</w:t>
      </w:r>
      <w:r w:rsidR="00100A62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100A62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100A62" w:rsidRPr="000048C5">
        <w:rPr>
          <w:rFonts w:asciiTheme="majorHAnsi" w:hAnsiTheme="majorHAnsi" w:cstheme="majorHAnsi"/>
          <w:color w:val="000000"/>
          <w:sz w:val="22"/>
          <w:szCs w:val="22"/>
        </w:rPr>
        <w:t>Some</w:t>
      </w:r>
      <w:r w:rsidR="007D3A0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42266">
        <w:rPr>
          <w:rFonts w:asciiTheme="majorHAnsi" w:hAnsiTheme="majorHAnsi" w:cstheme="majorHAnsi"/>
          <w:color w:val="000000"/>
          <w:sz w:val="22"/>
          <w:szCs w:val="22"/>
        </w:rPr>
        <w:t>reproached that</w:t>
      </w:r>
      <w:r w:rsidR="008A369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C307F">
        <w:rPr>
          <w:rFonts w:asciiTheme="majorHAnsi" w:hAnsiTheme="majorHAnsi" w:cstheme="majorHAnsi"/>
          <w:color w:val="000000"/>
          <w:sz w:val="22"/>
          <w:szCs w:val="22"/>
        </w:rPr>
        <w:t xml:space="preserve">the </w:t>
      </w:r>
      <w:r w:rsidR="008A3699" w:rsidRPr="000048C5">
        <w:rPr>
          <w:rFonts w:asciiTheme="majorHAnsi" w:hAnsiTheme="majorHAnsi" w:cstheme="majorHAnsi"/>
          <w:color w:val="000000"/>
          <w:sz w:val="22"/>
          <w:szCs w:val="22"/>
        </w:rPr>
        <w:t>psychometric assessments</w:t>
      </w:r>
      <w:r w:rsidR="007D3A0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42266">
        <w:rPr>
          <w:rFonts w:asciiTheme="majorHAnsi" w:hAnsiTheme="majorHAnsi" w:cstheme="majorHAnsi"/>
          <w:color w:val="000000"/>
          <w:sz w:val="22"/>
          <w:szCs w:val="22"/>
        </w:rPr>
        <w:t>were</w:t>
      </w:r>
      <w:r w:rsidR="0053409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D3A07" w:rsidRPr="000048C5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7D3A07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literally man-made’</w:t>
      </w:r>
      <w:r w:rsidR="007D3A0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3409A" w:rsidRPr="000048C5">
        <w:rPr>
          <w:rFonts w:asciiTheme="majorHAnsi" w:hAnsiTheme="majorHAnsi" w:cstheme="majorHAnsi"/>
          <w:color w:val="000000"/>
          <w:sz w:val="22"/>
          <w:szCs w:val="22"/>
        </w:rPr>
        <w:t>product</w:t>
      </w:r>
      <w:r w:rsidR="007D3A07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985E1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with one </w:t>
      </w:r>
      <w:r w:rsidR="005D106C" w:rsidRPr="000048C5">
        <w:rPr>
          <w:rFonts w:asciiTheme="majorHAnsi" w:hAnsiTheme="majorHAnsi" w:cstheme="majorHAnsi"/>
          <w:color w:val="000000"/>
          <w:sz w:val="22"/>
          <w:szCs w:val="22"/>
        </w:rPr>
        <w:t>practi</w:t>
      </w:r>
      <w:r w:rsidR="00390CD2" w:rsidRPr="000048C5">
        <w:rPr>
          <w:rFonts w:asciiTheme="majorHAnsi" w:hAnsiTheme="majorHAnsi" w:cstheme="majorHAnsi"/>
          <w:color w:val="000000"/>
          <w:sz w:val="22"/>
          <w:szCs w:val="22"/>
        </w:rPr>
        <w:t>ti</w:t>
      </w:r>
      <w:r w:rsidR="005D106C" w:rsidRPr="000048C5">
        <w:rPr>
          <w:rFonts w:asciiTheme="majorHAnsi" w:hAnsiTheme="majorHAnsi" w:cstheme="majorHAnsi"/>
          <w:color w:val="000000"/>
          <w:sz w:val="22"/>
          <w:szCs w:val="22"/>
        </w:rPr>
        <w:t>oner</w:t>
      </w:r>
      <w:r w:rsidR="007D3A0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B0CB5" w:rsidRPr="000048C5">
        <w:rPr>
          <w:rFonts w:asciiTheme="majorHAnsi" w:hAnsiTheme="majorHAnsi" w:cstheme="majorHAnsi"/>
          <w:color w:val="000000"/>
          <w:sz w:val="22"/>
          <w:szCs w:val="22"/>
        </w:rPr>
        <w:t>sa</w:t>
      </w:r>
      <w:r w:rsidR="00985E18" w:rsidRPr="000048C5">
        <w:rPr>
          <w:rFonts w:asciiTheme="majorHAnsi" w:hAnsiTheme="majorHAnsi" w:cstheme="majorHAnsi"/>
          <w:color w:val="000000"/>
          <w:sz w:val="22"/>
          <w:szCs w:val="22"/>
        </w:rPr>
        <w:t>ying:</w:t>
      </w:r>
      <w:r w:rsidR="008B0CB5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8B0CB5" w:rsidRPr="000048C5">
        <w:rPr>
          <w:rFonts w:asciiTheme="majorHAnsi" w:hAnsiTheme="majorHAnsi" w:cstheme="majorHAnsi"/>
          <w:i/>
          <w:iCs/>
          <w:sz w:val="22"/>
          <w:szCs w:val="22"/>
        </w:rPr>
        <w:t>‘I realised I was recruited to a mould, and I was recruiting to a mould too</w:t>
      </w:r>
      <w:r w:rsidR="006C307F">
        <w:rPr>
          <w:rFonts w:asciiTheme="majorHAnsi" w:hAnsiTheme="majorHAnsi" w:cstheme="majorHAnsi"/>
          <w:i/>
          <w:iCs/>
          <w:sz w:val="22"/>
          <w:szCs w:val="22"/>
        </w:rPr>
        <w:t>;</w:t>
      </w:r>
      <w:r w:rsidR="008B0CB5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’ </w:t>
      </w:r>
      <w:r w:rsidR="00985E18" w:rsidRPr="000048C5">
        <w:rPr>
          <w:rFonts w:asciiTheme="majorHAnsi" w:hAnsiTheme="majorHAnsi" w:cstheme="majorHAnsi"/>
          <w:sz w:val="22"/>
          <w:szCs w:val="22"/>
        </w:rPr>
        <w:t xml:space="preserve">and </w:t>
      </w:r>
      <w:r w:rsidR="008B0CB5" w:rsidRPr="000048C5">
        <w:rPr>
          <w:rFonts w:asciiTheme="majorHAnsi" w:hAnsiTheme="majorHAnsi" w:cstheme="majorHAnsi"/>
          <w:sz w:val="22"/>
          <w:szCs w:val="22"/>
        </w:rPr>
        <w:t>another deplor</w:t>
      </w:r>
      <w:r w:rsidR="00985E18" w:rsidRPr="000048C5">
        <w:rPr>
          <w:rFonts w:asciiTheme="majorHAnsi" w:hAnsiTheme="majorHAnsi" w:cstheme="majorHAnsi"/>
          <w:sz w:val="22"/>
          <w:szCs w:val="22"/>
        </w:rPr>
        <w:t>ing</w:t>
      </w:r>
      <w:r w:rsidR="00F42792">
        <w:rPr>
          <w:rFonts w:asciiTheme="majorHAnsi" w:hAnsiTheme="majorHAnsi" w:cstheme="majorHAnsi"/>
          <w:sz w:val="22"/>
          <w:szCs w:val="22"/>
        </w:rPr>
        <w:t>:</w:t>
      </w:r>
      <w:r w:rsidR="008B0CB5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F42792">
        <w:rPr>
          <w:rFonts w:asciiTheme="majorHAnsi" w:hAnsiTheme="majorHAnsi" w:cstheme="majorHAnsi"/>
          <w:sz w:val="22"/>
          <w:szCs w:val="22"/>
        </w:rPr>
        <w:t>‘</w:t>
      </w:r>
      <w:r w:rsidR="008B0CB5" w:rsidRPr="00F42792">
        <w:rPr>
          <w:rFonts w:asciiTheme="majorHAnsi" w:hAnsiTheme="majorHAnsi" w:cstheme="majorHAnsi"/>
          <w:i/>
          <w:iCs/>
          <w:sz w:val="22"/>
          <w:szCs w:val="22"/>
        </w:rPr>
        <w:t>t</w:t>
      </w:r>
      <w:r w:rsidR="00356792" w:rsidRPr="00F42792">
        <w:rPr>
          <w:rFonts w:asciiTheme="majorHAnsi" w:hAnsiTheme="majorHAnsi" w:cstheme="majorHAnsi"/>
          <w:i/>
          <w:iCs/>
          <w:sz w:val="22"/>
          <w:szCs w:val="22"/>
        </w:rPr>
        <w:t>he</w:t>
      </w:r>
      <w:r w:rsidR="008B0CB5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arrogance from Western models to impose their systems on other culture</w:t>
      </w:r>
      <w:r w:rsidR="006C307F">
        <w:rPr>
          <w:rFonts w:asciiTheme="majorHAnsi" w:hAnsiTheme="majorHAnsi" w:cstheme="majorHAnsi"/>
          <w:i/>
          <w:iCs/>
          <w:sz w:val="22"/>
          <w:szCs w:val="22"/>
        </w:rPr>
        <w:t>s;</w:t>
      </w:r>
      <w:r w:rsidR="008B0CB5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7940DB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6C307F">
        <w:rPr>
          <w:rFonts w:asciiTheme="majorHAnsi" w:hAnsiTheme="majorHAnsi" w:cstheme="majorHAnsi"/>
          <w:sz w:val="22"/>
          <w:szCs w:val="22"/>
        </w:rPr>
        <w:t>o</w:t>
      </w:r>
      <w:r w:rsidR="007940DB" w:rsidRPr="000048C5">
        <w:rPr>
          <w:rFonts w:asciiTheme="majorHAnsi" w:hAnsiTheme="majorHAnsi" w:cstheme="majorHAnsi"/>
          <w:sz w:val="22"/>
          <w:szCs w:val="22"/>
        </w:rPr>
        <w:t>r</w:t>
      </w:r>
      <w:r w:rsidR="0021289A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F42792">
        <w:rPr>
          <w:rFonts w:asciiTheme="majorHAnsi" w:hAnsiTheme="majorHAnsi" w:cstheme="majorHAnsi"/>
          <w:sz w:val="22"/>
          <w:szCs w:val="22"/>
        </w:rPr>
        <w:t xml:space="preserve">unambiguously: </w:t>
      </w:r>
      <w:r w:rsidR="00367A5C" w:rsidRPr="000048C5">
        <w:rPr>
          <w:rFonts w:asciiTheme="majorHAnsi" w:hAnsiTheme="majorHAnsi" w:cstheme="majorHAnsi"/>
          <w:i/>
          <w:iCs/>
          <w:sz w:val="22"/>
          <w:szCs w:val="22"/>
        </w:rPr>
        <w:t>‘the</w:t>
      </w:r>
      <w:r w:rsidR="0021289A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7940DB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reports that I supply because they're from the </w:t>
      </w:r>
      <w:r w:rsidR="00F42792">
        <w:rPr>
          <w:rFonts w:asciiTheme="majorHAnsi" w:hAnsiTheme="majorHAnsi" w:cstheme="majorHAnsi"/>
          <w:i/>
          <w:iCs/>
          <w:sz w:val="22"/>
          <w:szCs w:val="22"/>
        </w:rPr>
        <w:t>S</w:t>
      </w:r>
      <w:r w:rsidR="007940DB" w:rsidRPr="000048C5">
        <w:rPr>
          <w:rFonts w:asciiTheme="majorHAnsi" w:hAnsiTheme="majorHAnsi" w:cstheme="majorHAnsi"/>
          <w:i/>
          <w:iCs/>
          <w:sz w:val="22"/>
          <w:szCs w:val="22"/>
        </w:rPr>
        <w:t>tate</w:t>
      </w:r>
      <w:r w:rsidR="00F42792">
        <w:rPr>
          <w:rFonts w:asciiTheme="majorHAnsi" w:hAnsiTheme="majorHAnsi" w:cstheme="majorHAnsi"/>
          <w:i/>
          <w:iCs/>
          <w:sz w:val="22"/>
          <w:szCs w:val="22"/>
        </w:rPr>
        <w:t>s</w:t>
      </w:r>
      <w:r w:rsidR="00742864" w:rsidRPr="000048C5">
        <w:rPr>
          <w:rFonts w:asciiTheme="majorHAnsi" w:hAnsiTheme="majorHAnsi" w:cstheme="majorHAnsi"/>
          <w:i/>
          <w:iCs/>
          <w:sz w:val="22"/>
          <w:szCs w:val="22"/>
        </w:rPr>
        <w:t>, t</w:t>
      </w:r>
      <w:r w:rsidR="007940DB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hey unfortunately have quite a hefty Capital C, Christian </w:t>
      </w:r>
      <w:r w:rsidR="0021289A" w:rsidRPr="000048C5">
        <w:rPr>
          <w:rFonts w:asciiTheme="majorHAnsi" w:hAnsiTheme="majorHAnsi" w:cstheme="majorHAnsi"/>
          <w:i/>
          <w:iCs/>
          <w:sz w:val="22"/>
          <w:szCs w:val="22"/>
        </w:rPr>
        <w:t>e</w:t>
      </w:r>
      <w:r w:rsidR="007940DB" w:rsidRPr="000048C5">
        <w:rPr>
          <w:rFonts w:asciiTheme="majorHAnsi" w:hAnsiTheme="majorHAnsi" w:cstheme="majorHAnsi"/>
          <w:i/>
          <w:iCs/>
          <w:sz w:val="22"/>
          <w:szCs w:val="22"/>
        </w:rPr>
        <w:t>lement</w:t>
      </w:r>
      <w:r w:rsidR="00F42792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21289A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3B75AF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3B75AF" w:rsidRPr="003B75AF">
        <w:rPr>
          <w:rFonts w:asciiTheme="majorHAnsi" w:hAnsiTheme="majorHAnsi" w:cstheme="majorHAnsi"/>
          <w:sz w:val="22"/>
          <w:szCs w:val="22"/>
        </w:rPr>
        <w:t>And,</w:t>
      </w:r>
      <w:r w:rsidR="008B0CB5" w:rsidRPr="003B75AF">
        <w:rPr>
          <w:rFonts w:asciiTheme="majorHAnsi" w:hAnsiTheme="majorHAnsi" w:cstheme="majorHAnsi"/>
          <w:sz w:val="22"/>
          <w:szCs w:val="22"/>
        </w:rPr>
        <w:t xml:space="preserve"> </w:t>
      </w:r>
      <w:r w:rsidR="003B75AF" w:rsidRPr="003B75AF">
        <w:rPr>
          <w:rFonts w:asciiTheme="majorHAnsi" w:hAnsiTheme="majorHAnsi" w:cstheme="majorHAnsi"/>
          <w:color w:val="000000"/>
          <w:sz w:val="22"/>
          <w:szCs w:val="22"/>
        </w:rPr>
        <w:t>i</w:t>
      </w:r>
      <w:r w:rsidR="00A82EE0" w:rsidRPr="003B75AF">
        <w:rPr>
          <w:rFonts w:asciiTheme="majorHAnsi" w:hAnsiTheme="majorHAnsi" w:cstheme="majorHAnsi"/>
          <w:color w:val="000000"/>
          <w:sz w:val="22"/>
          <w:szCs w:val="22"/>
        </w:rPr>
        <w:t>n</w:t>
      </w:r>
      <w:r w:rsidR="00A82EE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 distant echo to Bacon</w:t>
      </w:r>
      <w:r w:rsidR="0051093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F300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referring to </w:t>
      </w:r>
      <w:r w:rsidR="00A82EE0" w:rsidRPr="000048C5">
        <w:rPr>
          <w:rFonts w:asciiTheme="majorHAnsi" w:hAnsiTheme="majorHAnsi" w:cstheme="majorHAnsi"/>
          <w:color w:val="000000"/>
          <w:sz w:val="22"/>
          <w:szCs w:val="22"/>
        </w:rPr>
        <w:t>‘culture and manurance of minds,’</w:t>
      </w:r>
      <w:r w:rsidR="00A82EE0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51"/>
      </w:r>
      <w:r w:rsidR="00A82EE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F0ED6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Meredith Belbin</w:t>
      </w:r>
      <w:r w:rsidR="0057477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FC7C41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wrote</w:t>
      </w:r>
      <w:r w:rsidR="00760BF0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E25A64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that </w:t>
      </w:r>
      <w:r w:rsidR="00FC7C41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his</w:t>
      </w:r>
      <w:r w:rsidR="00EF0ED6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 </w:t>
      </w:r>
      <w:r w:rsidR="009470EA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eponym</w:t>
      </w:r>
      <w:r w:rsidR="009470EA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9470EA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method</w:t>
      </w:r>
      <w:r w:rsidR="009470EA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footnoteReference w:id="52"/>
      </w:r>
      <w:r w:rsidR="003B75AF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BD0BD2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could contribute to the making </w:t>
      </w:r>
      <w:r w:rsidR="005A3458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of ‘</w:t>
      </w:r>
      <w:r w:rsidR="00EF0ED6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a new generation of outstanding men and women (…) more attuned to the shape of society emerging in the new millennium.’</w:t>
      </w:r>
      <w:r w:rsidR="00EF0ED6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footnoteReference w:id="53"/>
      </w:r>
      <w:r w:rsidR="00EF0ED6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 </w:t>
      </w:r>
      <w:r w:rsidR="001E5346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334D1E" w:rsidRPr="000048C5">
        <w:rPr>
          <w:rFonts w:asciiTheme="majorHAnsi" w:hAnsiTheme="majorHAnsi" w:cstheme="majorHAnsi"/>
          <w:sz w:val="22"/>
          <w:szCs w:val="22"/>
        </w:rPr>
        <w:t>However, illustrating</w:t>
      </w:r>
      <w:r w:rsidR="00334D1E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334D1E" w:rsidRPr="000048C5">
        <w:rPr>
          <w:rFonts w:asciiTheme="majorHAnsi" w:hAnsiTheme="majorHAnsi" w:cstheme="majorHAnsi"/>
          <w:sz w:val="22"/>
          <w:szCs w:val="22"/>
        </w:rPr>
        <w:t>Eagleton’s</w:t>
      </w:r>
      <w:r w:rsidR="00334D1E" w:rsidRPr="000048C5">
        <w:rPr>
          <w:rFonts w:asciiTheme="majorHAnsi" w:hAnsiTheme="majorHAnsi" w:cstheme="majorHAnsi"/>
          <w:sz w:val="22"/>
          <w:szCs w:val="22"/>
        </w:rPr>
        <w:t xml:space="preserve"> mechanism</w:t>
      </w:r>
      <w:r w:rsidR="00334D1E" w:rsidRPr="000048C5">
        <w:rPr>
          <w:rFonts w:asciiTheme="majorHAnsi" w:hAnsiTheme="majorHAnsi" w:cstheme="majorHAnsi"/>
          <w:sz w:val="22"/>
          <w:szCs w:val="22"/>
        </w:rPr>
        <w:t xml:space="preserve"> of adaptation, </w:t>
      </w:r>
      <w:r w:rsidR="00334D1E" w:rsidRPr="000048C5">
        <w:rPr>
          <w:rFonts w:asciiTheme="majorHAnsi" w:hAnsiTheme="majorHAnsi" w:cstheme="majorHAnsi"/>
          <w:sz w:val="22"/>
          <w:szCs w:val="22"/>
        </w:rPr>
        <w:t>as the ‘determinism on one hand and the autonomy of spirit of the mind on the other,’</w:t>
      </w:r>
      <w:r w:rsidR="00334D1E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54"/>
      </w:r>
      <w:r w:rsidR="00334D1E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334D1E" w:rsidRPr="000048C5">
        <w:rPr>
          <w:rFonts w:asciiTheme="majorHAnsi" w:hAnsiTheme="majorHAnsi" w:cstheme="majorHAnsi"/>
          <w:sz w:val="22"/>
          <w:szCs w:val="22"/>
        </w:rPr>
        <w:t>o</w:t>
      </w:r>
      <w:r w:rsidR="007A21B2" w:rsidRPr="000048C5">
        <w:rPr>
          <w:rFonts w:asciiTheme="majorHAnsi" w:hAnsiTheme="majorHAnsi" w:cstheme="majorHAnsi"/>
          <w:sz w:val="22"/>
          <w:szCs w:val="22"/>
        </w:rPr>
        <w:t xml:space="preserve">ne astrologer reflected that </w:t>
      </w:r>
      <w:r w:rsidR="00B5296B">
        <w:rPr>
          <w:rFonts w:asciiTheme="majorHAnsi" w:hAnsiTheme="majorHAnsi" w:cstheme="majorHAnsi"/>
          <w:sz w:val="22"/>
          <w:szCs w:val="22"/>
        </w:rPr>
        <w:t xml:space="preserve">most </w:t>
      </w:r>
      <w:r w:rsidR="007A21B2" w:rsidRPr="000048C5">
        <w:rPr>
          <w:rFonts w:asciiTheme="majorHAnsi" w:hAnsiTheme="majorHAnsi" w:cstheme="majorHAnsi"/>
          <w:sz w:val="22"/>
          <w:szCs w:val="22"/>
        </w:rPr>
        <w:t>consultations are ‘</w:t>
      </w:r>
      <w:r w:rsidR="007A21B2" w:rsidRPr="000048C5">
        <w:rPr>
          <w:rFonts w:asciiTheme="majorHAnsi" w:hAnsiTheme="majorHAnsi" w:cstheme="majorHAnsi"/>
          <w:i/>
          <w:iCs/>
          <w:sz w:val="22"/>
          <w:szCs w:val="22"/>
        </w:rPr>
        <w:t>overall (…) really about the future…like watching the weather on tv;’</w:t>
      </w:r>
      <w:r w:rsidR="007A21B2" w:rsidRPr="000048C5">
        <w:rPr>
          <w:rFonts w:asciiTheme="majorHAnsi" w:hAnsiTheme="majorHAnsi" w:cstheme="majorHAnsi"/>
          <w:sz w:val="22"/>
          <w:szCs w:val="22"/>
        </w:rPr>
        <w:t xml:space="preserve"> while one </w:t>
      </w:r>
      <w:r w:rsidR="00E73952">
        <w:rPr>
          <w:rFonts w:asciiTheme="majorHAnsi" w:hAnsiTheme="majorHAnsi" w:cstheme="majorHAnsi"/>
          <w:sz w:val="22"/>
          <w:szCs w:val="22"/>
        </w:rPr>
        <w:t>practitioner</w:t>
      </w:r>
      <w:r w:rsidR="007A21B2" w:rsidRPr="000048C5">
        <w:rPr>
          <w:rFonts w:asciiTheme="majorHAnsi" w:hAnsiTheme="majorHAnsi" w:cstheme="majorHAnsi"/>
          <w:sz w:val="22"/>
          <w:szCs w:val="22"/>
        </w:rPr>
        <w:t xml:space="preserve"> said, ‘</w:t>
      </w:r>
      <w:r w:rsidR="007A21B2" w:rsidRPr="000048C5">
        <w:rPr>
          <w:rFonts w:asciiTheme="majorHAnsi" w:hAnsiTheme="majorHAnsi" w:cstheme="majorHAnsi"/>
          <w:i/>
          <w:iCs/>
          <w:sz w:val="22"/>
          <w:szCs w:val="22"/>
        </w:rPr>
        <w:t>I've had to develop a particular way to do a workshop</w:t>
      </w:r>
      <w:r w:rsidR="00132A3B" w:rsidRPr="000048C5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334D1E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132A3B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132A3B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A reminder </w:t>
      </w:r>
      <w:r w:rsidR="0081370F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of Herder’s cautio</w:t>
      </w:r>
      <w:r w:rsidR="002C08B6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nary advice </w:t>
      </w:r>
      <w:r w:rsidR="00132A3B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that </w:t>
      </w:r>
      <w:r w:rsidR="00132A3B" w:rsidRPr="000048C5">
        <w:rPr>
          <w:rFonts w:asciiTheme="majorHAnsi" w:hAnsiTheme="majorHAnsi" w:cstheme="majorHAnsi"/>
          <w:sz w:val="22"/>
          <w:szCs w:val="22"/>
        </w:rPr>
        <w:t>‘what one … holds indispensable to the circle of its thoughts…has never entered the mind of a second, and by a third has been deemed injurious</w:t>
      </w:r>
      <w:r w:rsidR="002C08B6" w:rsidRPr="000048C5">
        <w:rPr>
          <w:rFonts w:asciiTheme="majorHAnsi" w:hAnsiTheme="majorHAnsi" w:cstheme="majorHAnsi"/>
          <w:sz w:val="22"/>
          <w:szCs w:val="22"/>
        </w:rPr>
        <w:t>.</w:t>
      </w:r>
      <w:r w:rsidR="00132A3B" w:rsidRPr="000048C5">
        <w:rPr>
          <w:rFonts w:asciiTheme="majorHAnsi" w:hAnsiTheme="majorHAnsi" w:cstheme="majorHAnsi"/>
          <w:sz w:val="22"/>
          <w:szCs w:val="22"/>
        </w:rPr>
        <w:t>’</w:t>
      </w:r>
      <w:r w:rsidR="00132A3B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55"/>
      </w:r>
      <w:r w:rsidR="00132A3B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2C08B6" w:rsidRPr="000048C5">
        <w:rPr>
          <w:rFonts w:asciiTheme="majorHAnsi" w:hAnsiTheme="majorHAnsi" w:cstheme="majorHAnsi"/>
          <w:sz w:val="22"/>
          <w:szCs w:val="22"/>
        </w:rPr>
        <w:t xml:space="preserve">Thus, </w:t>
      </w:r>
      <w:r w:rsidR="00132A3B" w:rsidRPr="000048C5">
        <w:rPr>
          <w:rFonts w:asciiTheme="majorHAnsi" w:hAnsiTheme="majorHAnsi" w:cstheme="majorHAnsi"/>
          <w:sz w:val="22"/>
          <w:szCs w:val="22"/>
        </w:rPr>
        <w:t xml:space="preserve">awareness and creativity </w:t>
      </w:r>
      <w:r w:rsidR="002C08B6" w:rsidRPr="000048C5">
        <w:rPr>
          <w:rFonts w:asciiTheme="majorHAnsi" w:hAnsiTheme="majorHAnsi" w:cstheme="majorHAnsi"/>
          <w:sz w:val="22"/>
          <w:szCs w:val="22"/>
        </w:rPr>
        <w:t xml:space="preserve">seem </w:t>
      </w:r>
      <w:r w:rsidR="00132A3B" w:rsidRPr="000048C5">
        <w:rPr>
          <w:rFonts w:asciiTheme="majorHAnsi" w:hAnsiTheme="majorHAnsi" w:cstheme="majorHAnsi"/>
          <w:sz w:val="22"/>
          <w:szCs w:val="22"/>
        </w:rPr>
        <w:t>essential</w:t>
      </w:r>
      <w:r w:rsidR="002C08B6" w:rsidRPr="000048C5">
        <w:rPr>
          <w:rFonts w:asciiTheme="majorHAnsi" w:hAnsiTheme="majorHAnsi" w:cstheme="majorHAnsi"/>
          <w:sz w:val="22"/>
          <w:szCs w:val="22"/>
        </w:rPr>
        <w:t xml:space="preserve"> to </w:t>
      </w:r>
      <w:r w:rsidR="00E67355">
        <w:rPr>
          <w:rFonts w:asciiTheme="majorHAnsi" w:hAnsiTheme="majorHAnsi" w:cstheme="majorHAnsi"/>
          <w:sz w:val="22"/>
          <w:szCs w:val="22"/>
        </w:rPr>
        <w:t>deal with</w:t>
      </w:r>
      <w:r w:rsidR="002C08B6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E1127E" w:rsidRPr="000048C5">
        <w:rPr>
          <w:rFonts w:asciiTheme="majorHAnsi" w:hAnsiTheme="majorHAnsi" w:cstheme="majorHAnsi"/>
          <w:sz w:val="22"/>
          <w:szCs w:val="22"/>
        </w:rPr>
        <w:t>cultural</w:t>
      </w:r>
      <w:r w:rsidR="00E1127E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A72C2C" w:rsidRPr="000048C5">
        <w:rPr>
          <w:rFonts w:asciiTheme="majorHAnsi" w:hAnsiTheme="majorHAnsi" w:cstheme="majorHAnsi"/>
          <w:sz w:val="22"/>
          <w:szCs w:val="22"/>
        </w:rPr>
        <w:t>biases</w:t>
      </w:r>
      <w:r w:rsidR="00E67355">
        <w:rPr>
          <w:rFonts w:asciiTheme="majorHAnsi" w:hAnsiTheme="majorHAnsi" w:cstheme="majorHAnsi"/>
          <w:sz w:val="22"/>
          <w:szCs w:val="22"/>
        </w:rPr>
        <w:t>,</w:t>
      </w:r>
      <w:r w:rsidR="007A21B2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6E4931" w:rsidRPr="000048C5">
        <w:rPr>
          <w:rFonts w:asciiTheme="majorHAnsi" w:hAnsiTheme="majorHAnsi" w:cstheme="majorHAnsi"/>
          <w:sz w:val="22"/>
          <w:szCs w:val="22"/>
        </w:rPr>
        <w:t>sugges</w:t>
      </w:r>
      <w:r w:rsidR="00043228" w:rsidRPr="000048C5">
        <w:rPr>
          <w:rFonts w:asciiTheme="majorHAnsi" w:hAnsiTheme="majorHAnsi" w:cstheme="majorHAnsi"/>
          <w:sz w:val="22"/>
          <w:szCs w:val="22"/>
        </w:rPr>
        <w:t>ting</w:t>
      </w:r>
      <w:r w:rsidR="006E4931" w:rsidRPr="000048C5">
        <w:rPr>
          <w:rFonts w:asciiTheme="majorHAnsi" w:hAnsiTheme="majorHAnsi" w:cstheme="majorHAnsi"/>
          <w:sz w:val="22"/>
          <w:szCs w:val="22"/>
        </w:rPr>
        <w:t xml:space="preserve"> that </w:t>
      </w:r>
      <w:r w:rsidR="00DD526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these systems </w:t>
      </w:r>
      <w:r w:rsidR="004579FB" w:rsidRPr="000048C5">
        <w:rPr>
          <w:rFonts w:asciiTheme="majorHAnsi" w:hAnsiTheme="majorHAnsi" w:cstheme="majorHAnsi"/>
          <w:color w:val="000000"/>
          <w:sz w:val="22"/>
          <w:szCs w:val="22"/>
        </w:rPr>
        <w:t>shape</w:t>
      </w:r>
      <w:r w:rsidR="005E395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20017" w:rsidRPr="000048C5">
        <w:rPr>
          <w:rFonts w:asciiTheme="majorHAnsi" w:hAnsiTheme="majorHAnsi" w:cstheme="majorHAnsi"/>
          <w:color w:val="000000"/>
          <w:sz w:val="22"/>
          <w:szCs w:val="22"/>
        </w:rPr>
        <w:t>individuals</w:t>
      </w:r>
      <w:r w:rsidR="005B1A2B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E2001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experiences</w:t>
      </w:r>
      <w:r w:rsidR="005E395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2001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as </w:t>
      </w:r>
      <w:r w:rsidR="009E4DF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much as </w:t>
      </w:r>
      <w:r w:rsidR="00E8285F" w:rsidRPr="000048C5">
        <w:rPr>
          <w:rFonts w:asciiTheme="majorHAnsi" w:hAnsiTheme="majorHAnsi" w:cstheme="majorHAnsi"/>
          <w:color w:val="000000"/>
          <w:sz w:val="22"/>
          <w:szCs w:val="22"/>
        </w:rPr>
        <w:t>they are shaped by</w:t>
      </w:r>
      <w:r w:rsidR="00E2001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378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them. </w:t>
      </w:r>
      <w:r w:rsidR="000328E3" w:rsidRPr="000048C5">
        <w:rPr>
          <w:rFonts w:asciiTheme="majorHAnsi" w:hAnsiTheme="majorHAnsi" w:cstheme="majorHAnsi"/>
          <w:color w:val="000000"/>
          <w:sz w:val="22"/>
          <w:szCs w:val="22"/>
        </w:rPr>
        <w:t>As</w:t>
      </w:r>
      <w:r w:rsidR="004D4D0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</w:t>
      </w:r>
      <w:r w:rsidR="000328E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se </w:t>
      </w:r>
      <w:r w:rsidR="00E67355">
        <w:rPr>
          <w:rFonts w:asciiTheme="majorHAnsi" w:hAnsiTheme="majorHAnsi" w:cstheme="majorHAnsi"/>
          <w:color w:val="000000"/>
          <w:sz w:val="22"/>
          <w:szCs w:val="22"/>
        </w:rPr>
        <w:t xml:space="preserve">cultural </w:t>
      </w:r>
      <w:r w:rsidR="000328E3" w:rsidRPr="000048C5">
        <w:rPr>
          <w:rFonts w:asciiTheme="majorHAnsi" w:hAnsiTheme="majorHAnsi" w:cstheme="majorHAnsi"/>
          <w:color w:val="000000"/>
          <w:sz w:val="22"/>
          <w:szCs w:val="22"/>
        </w:rPr>
        <w:t>narratives</w:t>
      </w:r>
      <w:r w:rsidR="004D4D0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328E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appear to form </w:t>
      </w:r>
      <w:r w:rsidR="00343C99" w:rsidRPr="000048C5">
        <w:rPr>
          <w:rFonts w:asciiTheme="majorHAnsi" w:hAnsiTheme="majorHAnsi" w:cstheme="majorHAnsi"/>
          <w:color w:val="000000"/>
          <w:sz w:val="22"/>
          <w:szCs w:val="22"/>
        </w:rPr>
        <w:t>a ‘kind of ethic</w:t>
      </w:r>
      <w:r w:rsidR="00985EF9" w:rsidRPr="000048C5">
        <w:rPr>
          <w:rFonts w:asciiTheme="majorHAnsi" w:hAnsiTheme="majorHAnsi" w:cstheme="majorHAnsi"/>
          <w:color w:val="000000"/>
          <w:sz w:val="22"/>
          <w:szCs w:val="22"/>
        </w:rPr>
        <w:t>al</w:t>
      </w:r>
      <w:r w:rsidR="00343C9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pedagogy</w:t>
      </w:r>
      <w:r w:rsidR="004C1BAA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164BAE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164BAE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56"/>
      </w:r>
      <w:r w:rsidR="004C1BAA">
        <w:rPr>
          <w:rFonts w:asciiTheme="majorHAnsi" w:hAnsiTheme="majorHAnsi" w:cstheme="majorHAnsi"/>
          <w:color w:val="000000"/>
          <w:sz w:val="22"/>
          <w:szCs w:val="22"/>
        </w:rPr>
        <w:t xml:space="preserve"> they </w:t>
      </w:r>
      <w:r w:rsidR="009536DB" w:rsidRPr="000048C5">
        <w:rPr>
          <w:rFonts w:asciiTheme="majorHAnsi" w:hAnsiTheme="majorHAnsi" w:cstheme="majorHAnsi"/>
          <w:color w:val="000000"/>
          <w:sz w:val="22"/>
          <w:szCs w:val="22"/>
        </w:rPr>
        <w:t>weav</w:t>
      </w:r>
      <w:r w:rsidR="004C1BAA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9536D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through the </w:t>
      </w:r>
      <w:r w:rsidR="00344D1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fabric </w:t>
      </w:r>
      <w:r w:rsidR="00B448D5" w:rsidRPr="000048C5">
        <w:rPr>
          <w:rFonts w:asciiTheme="majorHAnsi" w:hAnsiTheme="majorHAnsi" w:cstheme="majorHAnsi"/>
          <w:color w:val="000000"/>
          <w:sz w:val="22"/>
          <w:szCs w:val="22"/>
        </w:rPr>
        <w:t>of the</w:t>
      </w:r>
      <w:r w:rsidR="00F83DC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83DCE" w:rsidRPr="000048C5">
        <w:rPr>
          <w:rFonts w:asciiTheme="majorHAnsi" w:hAnsiTheme="majorHAnsi" w:cstheme="majorHAnsi"/>
          <w:color w:val="000000"/>
          <w:sz w:val="22"/>
          <w:szCs w:val="22"/>
        </w:rPr>
        <w:t>astrological and psychometric systems</w:t>
      </w:r>
      <w:r w:rsidR="00C2604D">
        <w:rPr>
          <w:rFonts w:asciiTheme="majorHAnsi" w:hAnsiTheme="majorHAnsi" w:cstheme="majorHAnsi"/>
          <w:color w:val="000000"/>
          <w:sz w:val="22"/>
          <w:szCs w:val="22"/>
        </w:rPr>
        <w:t xml:space="preserve"> as</w:t>
      </w:r>
      <w:r w:rsidR="00C2604D" w:rsidRPr="00C2604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2604D" w:rsidRPr="000048C5">
        <w:rPr>
          <w:rFonts w:asciiTheme="majorHAnsi" w:hAnsiTheme="majorHAnsi" w:cstheme="majorHAnsi"/>
          <w:color w:val="000000"/>
          <w:sz w:val="22"/>
          <w:szCs w:val="22"/>
        </w:rPr>
        <w:t>the ‘unconscious verso of the recto of civilised life</w:t>
      </w:r>
      <w:r w:rsidR="00C2604D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C2604D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C2604D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57"/>
      </w:r>
      <w:r w:rsidR="004C1BAA">
        <w:rPr>
          <w:rFonts w:asciiTheme="majorHAnsi" w:hAnsiTheme="majorHAnsi" w:cstheme="majorHAnsi"/>
          <w:color w:val="000000"/>
          <w:sz w:val="22"/>
          <w:szCs w:val="22"/>
        </w:rPr>
        <w:t xml:space="preserve"> Whether they</w:t>
      </w:r>
      <w:r w:rsidR="000E0C5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36E8E" w:rsidRPr="000048C5">
        <w:rPr>
          <w:rFonts w:asciiTheme="majorHAnsi" w:hAnsiTheme="majorHAnsi" w:cstheme="majorHAnsi"/>
          <w:color w:val="000000"/>
          <w:sz w:val="22"/>
          <w:szCs w:val="22"/>
        </w:rPr>
        <w:t>discriminat</w:t>
      </w:r>
      <w:r w:rsidR="00C76BE1" w:rsidRPr="000048C5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0E0C5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or empower</w:t>
      </w:r>
      <w:r w:rsidR="004C1BAA">
        <w:rPr>
          <w:rFonts w:asciiTheme="majorHAnsi" w:hAnsiTheme="majorHAnsi" w:cstheme="majorHAnsi"/>
          <w:color w:val="000000"/>
          <w:sz w:val="22"/>
          <w:szCs w:val="22"/>
        </w:rPr>
        <w:t xml:space="preserve"> depends on</w:t>
      </w:r>
      <w:r w:rsidR="00136E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340CF" w:rsidRPr="000048C5">
        <w:rPr>
          <w:rFonts w:asciiTheme="majorHAnsi" w:hAnsiTheme="majorHAnsi" w:cstheme="majorHAnsi"/>
          <w:color w:val="000000"/>
          <w:sz w:val="22"/>
          <w:szCs w:val="22"/>
        </w:rPr>
        <w:t>w</w:t>
      </w:r>
      <w:r w:rsidR="00617816" w:rsidRPr="000048C5">
        <w:rPr>
          <w:rFonts w:asciiTheme="majorHAnsi" w:hAnsiTheme="majorHAnsi" w:cstheme="majorHAnsi"/>
          <w:color w:val="000000"/>
          <w:sz w:val="22"/>
          <w:szCs w:val="22"/>
        </w:rPr>
        <w:t>h</w:t>
      </w:r>
      <w:r w:rsidR="00066E60" w:rsidRPr="000048C5">
        <w:rPr>
          <w:rFonts w:asciiTheme="majorHAnsi" w:hAnsiTheme="majorHAnsi" w:cstheme="majorHAnsi"/>
          <w:color w:val="000000"/>
          <w:sz w:val="22"/>
          <w:szCs w:val="22"/>
        </w:rPr>
        <w:t>ether</w:t>
      </w:r>
      <w:r w:rsidR="0061781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328E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they </w:t>
      </w:r>
      <w:r w:rsidR="00C76BE1" w:rsidRPr="000048C5">
        <w:rPr>
          <w:rFonts w:asciiTheme="majorHAnsi" w:hAnsiTheme="majorHAnsi" w:cstheme="majorHAnsi"/>
          <w:color w:val="000000"/>
          <w:sz w:val="22"/>
          <w:szCs w:val="22"/>
        </w:rPr>
        <w:t>are lived as a</w:t>
      </w:r>
      <w:r w:rsidR="00066E6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civilising process</w:t>
      </w:r>
      <w:r w:rsidR="0061781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024DC" w:rsidRPr="000048C5">
        <w:rPr>
          <w:rFonts w:asciiTheme="majorHAnsi" w:hAnsiTheme="majorHAnsi" w:cstheme="majorHAnsi"/>
          <w:color w:val="000000"/>
          <w:sz w:val="22"/>
          <w:szCs w:val="22"/>
        </w:rPr>
        <w:t>or</w:t>
      </w:r>
      <w:r w:rsidR="004C1BAA">
        <w:rPr>
          <w:rFonts w:asciiTheme="majorHAnsi" w:hAnsiTheme="majorHAnsi" w:cstheme="majorHAnsi"/>
          <w:color w:val="000000"/>
          <w:sz w:val="22"/>
          <w:szCs w:val="22"/>
        </w:rPr>
        <w:t xml:space="preserve"> as</w:t>
      </w:r>
      <w:r w:rsidR="005024D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</w:t>
      </w:r>
      <w:r w:rsidR="0061781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way of life</w:t>
      </w:r>
      <w:r w:rsidR="002114D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765350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504391" w:rsidRPr="000048C5">
        <w:rPr>
          <w:rFonts w:asciiTheme="majorHAnsi" w:hAnsiTheme="majorHAnsi" w:cstheme="majorHAnsi"/>
          <w:color w:val="000000"/>
          <w:sz w:val="22"/>
          <w:szCs w:val="22"/>
        </w:rPr>
        <w:t>ince</w:t>
      </w:r>
      <w:r w:rsidR="005976B7" w:rsidRPr="000048C5">
        <w:rPr>
          <w:rFonts w:asciiTheme="majorHAnsi" w:hAnsiTheme="majorHAnsi" w:cstheme="majorHAnsi"/>
          <w:sz w:val="22"/>
          <w:szCs w:val="22"/>
        </w:rPr>
        <w:t xml:space="preserve"> ‘as self-cultivators, we are clay in our own hands..priest and sinner in the same body.’</w:t>
      </w:r>
      <w:r w:rsidR="005976B7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58"/>
      </w:r>
    </w:p>
    <w:p w14:paraId="278BB124" w14:textId="77777777" w:rsidR="00233032" w:rsidRPr="000048C5" w:rsidRDefault="00233032" w:rsidP="00E13309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strike/>
          <w:sz w:val="22"/>
          <w:szCs w:val="22"/>
        </w:rPr>
      </w:pPr>
    </w:p>
    <w:p w14:paraId="4355D265" w14:textId="77777777" w:rsidR="002114D6" w:rsidRPr="000048C5" w:rsidRDefault="002114D6" w:rsidP="00E13309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strike/>
          <w:sz w:val="22"/>
          <w:szCs w:val="22"/>
        </w:rPr>
      </w:pPr>
    </w:p>
    <w:p w14:paraId="433BFA0A" w14:textId="77777777" w:rsidR="003B1F3E" w:rsidRDefault="003B1F3E" w:rsidP="00E13309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286B302C" w14:textId="77777777" w:rsidR="003B1F3E" w:rsidRDefault="003B1F3E" w:rsidP="00E13309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41C2134D" w14:textId="6EF42CE5" w:rsidR="00020EDF" w:rsidRPr="000048C5" w:rsidRDefault="00FD0EFE" w:rsidP="00E13309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sz w:val="22"/>
          <w:szCs w:val="22"/>
        </w:rPr>
        <w:t>Transformation and Networks</w:t>
      </w:r>
    </w:p>
    <w:p w14:paraId="79579300" w14:textId="40CE49CA" w:rsidR="00FD0EFE" w:rsidRPr="000048C5" w:rsidRDefault="00A61E76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FD0EF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‘No </w:t>
      </w:r>
      <w:r w:rsidR="00D65E9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one </w:t>
      </w:r>
      <w:r w:rsidR="00B35EB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has ever heard of a </w:t>
      </w:r>
      <w:r w:rsidR="007C55AD" w:rsidRPr="000048C5">
        <w:rPr>
          <w:rFonts w:asciiTheme="majorHAnsi" w:hAnsiTheme="majorHAnsi" w:cstheme="majorHAnsi"/>
          <w:color w:val="000000"/>
          <w:sz w:val="22"/>
          <w:szCs w:val="22"/>
        </w:rPr>
        <w:t>collective that</w:t>
      </w:r>
      <w:r w:rsidR="00B35EB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did not </w:t>
      </w:r>
      <w:r w:rsidR="007C55AD" w:rsidRPr="000048C5">
        <w:rPr>
          <w:rFonts w:asciiTheme="majorHAnsi" w:hAnsiTheme="majorHAnsi" w:cstheme="majorHAnsi"/>
          <w:color w:val="000000"/>
          <w:sz w:val="22"/>
          <w:szCs w:val="22"/>
        </w:rPr>
        <w:t>mobilize</w:t>
      </w:r>
      <w:r w:rsidR="00B35EB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heaven and earth in its </w:t>
      </w:r>
      <w:r w:rsidR="007C55AD" w:rsidRPr="000048C5">
        <w:rPr>
          <w:rFonts w:asciiTheme="majorHAnsi" w:hAnsiTheme="majorHAnsi" w:cstheme="majorHAnsi"/>
          <w:color w:val="000000"/>
          <w:sz w:val="22"/>
          <w:szCs w:val="22"/>
        </w:rPr>
        <w:t>com</w:t>
      </w:r>
      <w:r w:rsidR="00B35EBE" w:rsidRPr="000048C5">
        <w:rPr>
          <w:rFonts w:asciiTheme="majorHAnsi" w:hAnsiTheme="majorHAnsi" w:cstheme="majorHAnsi"/>
          <w:color w:val="000000"/>
          <w:sz w:val="22"/>
          <w:szCs w:val="22"/>
        </w:rPr>
        <w:t>p</w:t>
      </w:r>
      <w:r w:rsidR="007C55AD" w:rsidRPr="000048C5">
        <w:rPr>
          <w:rFonts w:asciiTheme="majorHAnsi" w:hAnsiTheme="majorHAnsi" w:cstheme="majorHAnsi"/>
          <w:color w:val="000000"/>
          <w:sz w:val="22"/>
          <w:szCs w:val="22"/>
        </w:rPr>
        <w:t>o</w:t>
      </w:r>
      <w:r w:rsidR="00B35EBE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7C55AD" w:rsidRPr="000048C5">
        <w:rPr>
          <w:rFonts w:asciiTheme="majorHAnsi" w:hAnsiTheme="majorHAnsi" w:cstheme="majorHAnsi"/>
          <w:color w:val="000000"/>
          <w:sz w:val="22"/>
          <w:szCs w:val="22"/>
        </w:rPr>
        <w:t>it</w:t>
      </w:r>
      <w:r w:rsidR="00B35EBE" w:rsidRPr="000048C5">
        <w:rPr>
          <w:rFonts w:asciiTheme="majorHAnsi" w:hAnsiTheme="majorHAnsi" w:cstheme="majorHAnsi"/>
          <w:color w:val="000000"/>
          <w:sz w:val="22"/>
          <w:szCs w:val="22"/>
        </w:rPr>
        <w:t>ion</w:t>
      </w:r>
      <w:r w:rsidR="006877B3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FD0EFE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59"/>
      </w:r>
    </w:p>
    <w:p w14:paraId="351DEBCB" w14:textId="77777777" w:rsidR="005B4636" w:rsidRPr="000048C5" w:rsidRDefault="00A56F31" w:rsidP="00E13309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third finding </w:t>
      </w:r>
      <w:r w:rsidR="009E0A9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highlights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transformative </w:t>
      </w:r>
      <w:r w:rsidR="0036444F" w:rsidRPr="000048C5">
        <w:rPr>
          <w:rFonts w:asciiTheme="majorHAnsi" w:hAnsiTheme="majorHAnsi" w:cstheme="majorHAnsi"/>
          <w:color w:val="000000"/>
          <w:sz w:val="22"/>
          <w:szCs w:val="22"/>
        </w:rPr>
        <w:t>mechanisms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inherent to both</w:t>
      </w:r>
      <w:r w:rsidR="00F5335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system</w:t>
      </w:r>
      <w:r w:rsidR="009E0A99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251BA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 </w:t>
      </w:r>
      <w:r w:rsidR="00204D75" w:rsidRPr="000048C5">
        <w:rPr>
          <w:rFonts w:asciiTheme="majorHAnsi" w:hAnsiTheme="majorHAnsi" w:cstheme="majorHAnsi"/>
          <w:color w:val="000000"/>
          <w:sz w:val="22"/>
          <w:szCs w:val="22"/>
        </w:rPr>
        <w:t>their</w:t>
      </w:r>
      <w:r w:rsidR="009E0A9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51BA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epistemological and metaphysical </w:t>
      </w:r>
      <w:r w:rsidR="00204D75" w:rsidRPr="000048C5">
        <w:rPr>
          <w:rFonts w:asciiTheme="majorHAnsi" w:hAnsiTheme="majorHAnsi" w:cstheme="majorHAnsi"/>
          <w:color w:val="000000"/>
          <w:sz w:val="22"/>
          <w:szCs w:val="22"/>
        </w:rPr>
        <w:t>implications</w:t>
      </w:r>
      <w:r w:rsidR="009E0A99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9A37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</w:p>
    <w:p w14:paraId="45258C57" w14:textId="753D51C3" w:rsidR="00221EB8" w:rsidRPr="000048C5" w:rsidRDefault="005B4636" w:rsidP="00E13309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647E79" w:rsidRPr="000048C5">
        <w:rPr>
          <w:rFonts w:asciiTheme="majorHAnsi" w:hAnsiTheme="majorHAnsi" w:cstheme="majorHAnsi"/>
          <w:color w:val="000000"/>
          <w:sz w:val="22"/>
          <w:szCs w:val="22"/>
        </w:rPr>
        <w:t>For</w:t>
      </w:r>
      <w:r w:rsidR="00D10D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most, </w:t>
      </w:r>
      <w:r w:rsidR="009A378E" w:rsidRPr="000048C5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E64F31" w:rsidRPr="000048C5">
        <w:rPr>
          <w:rFonts w:asciiTheme="majorHAnsi" w:hAnsiTheme="majorHAnsi" w:cstheme="majorHAnsi"/>
          <w:color w:val="000000"/>
          <w:sz w:val="22"/>
          <w:szCs w:val="22"/>
        </w:rPr>
        <w:t>ngaging in a chart reading or</w:t>
      </w:r>
      <w:r w:rsidR="00D10D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</w:t>
      </w:r>
      <w:r w:rsidR="00E64F3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team training</w:t>
      </w:r>
      <w:r w:rsidR="00622DC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session using psychometric </w:t>
      </w:r>
      <w:r w:rsidR="00E64F31" w:rsidRPr="000048C5">
        <w:rPr>
          <w:rFonts w:asciiTheme="majorHAnsi" w:hAnsiTheme="majorHAnsi" w:cstheme="majorHAnsi"/>
          <w:color w:val="000000"/>
          <w:sz w:val="22"/>
          <w:szCs w:val="22"/>
        </w:rPr>
        <w:t>tools</w:t>
      </w:r>
      <w:r w:rsidR="009A378E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E64F3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10D8E" w:rsidRPr="000048C5">
        <w:rPr>
          <w:rFonts w:asciiTheme="majorHAnsi" w:hAnsiTheme="majorHAnsi" w:cstheme="majorHAnsi"/>
          <w:color w:val="000000"/>
          <w:sz w:val="22"/>
          <w:szCs w:val="22"/>
        </w:rPr>
        <w:t>can help</w:t>
      </w:r>
      <w:r w:rsidR="00E64F3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resolve</w:t>
      </w:r>
      <w:r w:rsidR="00E64F3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D728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difficulties, </w:t>
      </w:r>
      <w:r w:rsidR="00622DC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and </w:t>
      </w:r>
      <w:r w:rsidR="00B95E86" w:rsidRPr="000048C5">
        <w:rPr>
          <w:rFonts w:asciiTheme="majorHAnsi" w:hAnsiTheme="majorHAnsi" w:cstheme="majorHAnsi"/>
          <w:color w:val="000000"/>
          <w:sz w:val="22"/>
          <w:szCs w:val="22"/>
        </w:rPr>
        <w:t>create</w:t>
      </w:r>
      <w:r w:rsidR="004D728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95E86" w:rsidRPr="000048C5">
        <w:rPr>
          <w:rFonts w:asciiTheme="majorHAnsi" w:hAnsiTheme="majorHAnsi" w:cstheme="majorHAnsi"/>
          <w:color w:val="000000"/>
          <w:sz w:val="22"/>
          <w:szCs w:val="22"/>
        </w:rPr>
        <w:t>pathways</w:t>
      </w:r>
      <w:r w:rsidR="00B95E8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towards </w:t>
      </w:r>
      <w:r w:rsidR="004D7283" w:rsidRPr="000048C5">
        <w:rPr>
          <w:rFonts w:asciiTheme="majorHAnsi" w:hAnsiTheme="majorHAnsi" w:cstheme="majorHAnsi"/>
          <w:color w:val="000000"/>
          <w:sz w:val="22"/>
          <w:szCs w:val="22"/>
        </w:rPr>
        <w:t>transformation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4F47C6" w:rsidRPr="000048C5">
        <w:rPr>
          <w:rFonts w:asciiTheme="majorHAnsi" w:hAnsiTheme="majorHAnsi" w:cstheme="majorHAnsi"/>
          <w:color w:val="000000"/>
          <w:sz w:val="22"/>
          <w:szCs w:val="22"/>
        </w:rPr>
        <w:t>Thus, o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ne participant c</w:t>
      </w:r>
      <w:r w:rsidR="00036225" w:rsidRPr="000048C5">
        <w:rPr>
          <w:rFonts w:asciiTheme="majorHAnsi" w:hAnsiTheme="majorHAnsi" w:cstheme="majorHAnsi"/>
          <w:color w:val="000000"/>
          <w:sz w:val="22"/>
          <w:szCs w:val="22"/>
        </w:rPr>
        <w:t>ompar</w:t>
      </w:r>
      <w:r w:rsidR="004F47C6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F973C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F47C6" w:rsidRPr="000048C5">
        <w:rPr>
          <w:rFonts w:asciiTheme="majorHAnsi" w:hAnsiTheme="majorHAnsi" w:cstheme="majorHAnsi"/>
          <w:color w:val="000000"/>
          <w:sz w:val="22"/>
          <w:szCs w:val="22"/>
        </w:rPr>
        <w:t>her</w:t>
      </w:r>
      <w:r w:rsidR="00F973C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birth chart to a mirror</w:t>
      </w:r>
      <w:r w:rsidR="00036225" w:rsidRPr="000048C5">
        <w:rPr>
          <w:rFonts w:asciiTheme="majorHAnsi" w:hAnsiTheme="majorHAnsi" w:cstheme="majorHAnsi"/>
          <w:color w:val="000000"/>
          <w:sz w:val="22"/>
          <w:szCs w:val="22"/>
        </w:rPr>
        <w:t>:</w:t>
      </w:r>
      <w:r w:rsidR="00F973C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‘</w:t>
      </w:r>
      <w:r w:rsidR="00F973C0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s</w:t>
      </w:r>
      <w:r w:rsidR="00F973C0" w:rsidRPr="000048C5">
        <w:rPr>
          <w:rFonts w:asciiTheme="majorHAnsi" w:hAnsiTheme="majorHAnsi" w:cstheme="majorHAnsi"/>
          <w:i/>
          <w:iCs/>
          <w:sz w:val="22"/>
          <w:szCs w:val="22"/>
        </w:rPr>
        <w:t>eeing myself for the first time</w:t>
      </w:r>
      <w:r w:rsidR="00036225" w:rsidRPr="000048C5">
        <w:rPr>
          <w:rFonts w:asciiTheme="majorHAnsi" w:hAnsiTheme="majorHAnsi" w:cstheme="majorHAnsi"/>
          <w:i/>
          <w:iCs/>
          <w:sz w:val="22"/>
          <w:szCs w:val="22"/>
        </w:rPr>
        <w:t>,</w:t>
      </w:r>
      <w:r w:rsidR="00F973C0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properly, fully and totally me</w:t>
      </w:r>
      <w:r w:rsidR="009E5F8C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(…) </w:t>
      </w:r>
      <w:r w:rsidR="00073092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I'm actually going through a period of struggle at the moment emotionally, </w:t>
      </w:r>
      <w:r w:rsidR="00F861C0" w:rsidRPr="000048C5">
        <w:rPr>
          <w:rFonts w:asciiTheme="majorHAnsi" w:hAnsiTheme="majorHAnsi" w:cstheme="majorHAnsi"/>
          <w:i/>
          <w:iCs/>
          <w:sz w:val="22"/>
          <w:szCs w:val="22"/>
        </w:rPr>
        <w:t>(but)</w:t>
      </w:r>
      <w:r w:rsidR="00073092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I'm </w:t>
      </w:r>
      <w:r w:rsidR="00364F40" w:rsidRPr="000048C5">
        <w:rPr>
          <w:rFonts w:asciiTheme="majorHAnsi" w:hAnsiTheme="majorHAnsi" w:cstheme="majorHAnsi"/>
          <w:i/>
          <w:iCs/>
          <w:sz w:val="22"/>
          <w:szCs w:val="22"/>
        </w:rPr>
        <w:t>d</w:t>
      </w:r>
      <w:r w:rsidR="00073092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efinitely not going down the </w:t>
      </w:r>
      <w:r w:rsidR="00073092" w:rsidRPr="000048C5">
        <w:rPr>
          <w:rFonts w:asciiTheme="majorHAnsi" w:hAnsiTheme="majorHAnsi" w:cstheme="majorHAnsi"/>
          <w:i/>
          <w:iCs/>
          <w:sz w:val="22"/>
          <w:szCs w:val="22"/>
        </w:rPr>
        <w:lastRenderedPageBreak/>
        <w:t>same paths that I've been before</w:t>
      </w:r>
      <w:r w:rsidR="00AC5F84" w:rsidRPr="000048C5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F861C0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AC5F84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364F40" w:rsidRPr="000048C5">
        <w:rPr>
          <w:rFonts w:asciiTheme="majorHAnsi" w:hAnsiTheme="majorHAnsi" w:cstheme="majorHAnsi"/>
          <w:sz w:val="22"/>
          <w:szCs w:val="22"/>
        </w:rPr>
        <w:t xml:space="preserve">Another claimed </w:t>
      </w:r>
      <w:r w:rsidR="00DF2EA4" w:rsidRPr="000048C5">
        <w:rPr>
          <w:rFonts w:asciiTheme="majorHAnsi" w:hAnsiTheme="majorHAnsi" w:cstheme="majorHAnsi"/>
          <w:sz w:val="22"/>
          <w:szCs w:val="22"/>
        </w:rPr>
        <w:t>that</w:t>
      </w:r>
      <w:r w:rsidR="00DF2EA4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‘the</w:t>
      </w:r>
      <w:r w:rsidR="009913FC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reading </w:t>
      </w:r>
      <w:r w:rsidR="001E6BCC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ha</w:t>
      </w:r>
      <w:r w:rsidR="009913FC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s</w:t>
      </w:r>
      <w:r w:rsidR="001E6BCC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</w:t>
      </w:r>
      <w:r w:rsidR="009D6A66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changed</w:t>
      </w:r>
      <w:r w:rsidR="00DC680C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my view</w:t>
      </w:r>
      <w:r w:rsidR="0020086E" w:rsidRPr="000048C5">
        <w:rPr>
          <w:rFonts w:asciiTheme="majorHAnsi" w:hAnsiTheme="majorHAnsi" w:cstheme="majorHAnsi"/>
          <w:i/>
          <w:iCs/>
          <w:sz w:val="22"/>
          <w:szCs w:val="22"/>
        </w:rPr>
        <w:t>s</w:t>
      </w:r>
      <w:r w:rsidR="00DC680C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on the world</w:t>
      </w:r>
      <w:r w:rsidR="00221EB8" w:rsidRPr="000048C5">
        <w:rPr>
          <w:rFonts w:asciiTheme="majorHAnsi" w:hAnsiTheme="majorHAnsi" w:cstheme="majorHAnsi"/>
          <w:i/>
          <w:iCs/>
          <w:sz w:val="22"/>
          <w:szCs w:val="22"/>
        </w:rPr>
        <w:t>.’</w:t>
      </w:r>
      <w:r w:rsidR="00364F40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7A0009" w:rsidRPr="000048C5">
        <w:rPr>
          <w:rFonts w:asciiTheme="majorHAnsi" w:hAnsiTheme="majorHAnsi" w:cstheme="majorHAnsi"/>
          <w:sz w:val="22"/>
          <w:szCs w:val="22"/>
        </w:rPr>
        <w:t>H</w:t>
      </w:r>
      <w:r w:rsidR="006552B2" w:rsidRPr="000048C5">
        <w:rPr>
          <w:rFonts w:asciiTheme="majorHAnsi" w:hAnsiTheme="majorHAnsi" w:cstheme="majorHAnsi"/>
          <w:sz w:val="22"/>
          <w:szCs w:val="22"/>
        </w:rPr>
        <w:t xml:space="preserve">aving one’s </w:t>
      </w:r>
      <w:r w:rsidR="00364F40" w:rsidRPr="000048C5">
        <w:rPr>
          <w:rFonts w:asciiTheme="majorHAnsi" w:hAnsiTheme="majorHAnsi" w:cstheme="majorHAnsi"/>
          <w:sz w:val="22"/>
          <w:szCs w:val="22"/>
        </w:rPr>
        <w:t xml:space="preserve">psychometric </w:t>
      </w:r>
      <w:r w:rsidR="006552B2" w:rsidRPr="000048C5">
        <w:rPr>
          <w:rFonts w:asciiTheme="majorHAnsi" w:hAnsiTheme="majorHAnsi" w:cstheme="majorHAnsi"/>
          <w:sz w:val="22"/>
          <w:szCs w:val="22"/>
        </w:rPr>
        <w:t xml:space="preserve">profile done </w:t>
      </w:r>
      <w:r w:rsidR="007A0009" w:rsidRPr="000048C5">
        <w:rPr>
          <w:rFonts w:asciiTheme="majorHAnsi" w:hAnsiTheme="majorHAnsi" w:cstheme="majorHAnsi"/>
          <w:sz w:val="22"/>
          <w:szCs w:val="22"/>
        </w:rPr>
        <w:t xml:space="preserve">could </w:t>
      </w:r>
      <w:r w:rsidR="006552B2" w:rsidRPr="000048C5">
        <w:rPr>
          <w:rFonts w:asciiTheme="majorHAnsi" w:hAnsiTheme="majorHAnsi" w:cstheme="majorHAnsi"/>
          <w:sz w:val="22"/>
          <w:szCs w:val="22"/>
        </w:rPr>
        <w:t xml:space="preserve">yield similar </w:t>
      </w:r>
      <w:r w:rsidR="00501A06" w:rsidRPr="000048C5">
        <w:rPr>
          <w:rFonts w:asciiTheme="majorHAnsi" w:hAnsiTheme="majorHAnsi" w:cstheme="majorHAnsi"/>
          <w:sz w:val="22"/>
          <w:szCs w:val="22"/>
        </w:rPr>
        <w:t>experiences.</w:t>
      </w:r>
      <w:r w:rsidR="006552B2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501A06" w:rsidRPr="000048C5">
        <w:rPr>
          <w:rFonts w:asciiTheme="majorHAnsi" w:hAnsiTheme="majorHAnsi" w:cstheme="majorHAnsi"/>
          <w:sz w:val="22"/>
          <w:szCs w:val="22"/>
        </w:rPr>
        <w:t>One</w:t>
      </w:r>
      <w:r w:rsidR="00092551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4F43E6" w:rsidRPr="000048C5">
        <w:rPr>
          <w:rFonts w:asciiTheme="majorHAnsi" w:hAnsiTheme="majorHAnsi" w:cstheme="majorHAnsi"/>
          <w:sz w:val="22"/>
          <w:szCs w:val="22"/>
        </w:rPr>
        <w:t>practi</w:t>
      </w:r>
      <w:r w:rsidR="0092397D" w:rsidRPr="000048C5">
        <w:rPr>
          <w:rFonts w:asciiTheme="majorHAnsi" w:hAnsiTheme="majorHAnsi" w:cstheme="majorHAnsi"/>
          <w:sz w:val="22"/>
          <w:szCs w:val="22"/>
        </w:rPr>
        <w:t>ti</w:t>
      </w:r>
      <w:r w:rsidR="004F43E6" w:rsidRPr="000048C5">
        <w:rPr>
          <w:rFonts w:asciiTheme="majorHAnsi" w:hAnsiTheme="majorHAnsi" w:cstheme="majorHAnsi"/>
          <w:sz w:val="22"/>
          <w:szCs w:val="22"/>
        </w:rPr>
        <w:t>oner</w:t>
      </w:r>
      <w:r w:rsidR="00092551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6552B2" w:rsidRPr="000048C5">
        <w:rPr>
          <w:rFonts w:asciiTheme="majorHAnsi" w:hAnsiTheme="majorHAnsi" w:cstheme="majorHAnsi"/>
          <w:sz w:val="22"/>
          <w:szCs w:val="22"/>
        </w:rPr>
        <w:t>explain</w:t>
      </w:r>
      <w:r w:rsidR="0048536E">
        <w:rPr>
          <w:rFonts w:asciiTheme="majorHAnsi" w:hAnsiTheme="majorHAnsi" w:cstheme="majorHAnsi"/>
          <w:sz w:val="22"/>
          <w:szCs w:val="22"/>
        </w:rPr>
        <w:t>ed</w:t>
      </w:r>
      <w:r w:rsidR="006552B2" w:rsidRPr="000048C5">
        <w:rPr>
          <w:rFonts w:asciiTheme="majorHAnsi" w:hAnsiTheme="majorHAnsi" w:cstheme="majorHAnsi"/>
          <w:sz w:val="22"/>
          <w:szCs w:val="22"/>
        </w:rPr>
        <w:t>:</w:t>
      </w:r>
      <w:r w:rsidR="00092551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A8099E" w:rsidRPr="000048C5">
        <w:rPr>
          <w:rFonts w:asciiTheme="majorHAnsi" w:hAnsiTheme="majorHAnsi" w:cstheme="majorHAnsi"/>
          <w:i/>
          <w:iCs/>
          <w:sz w:val="22"/>
          <w:szCs w:val="22"/>
        </w:rPr>
        <w:t>‘</w:t>
      </w:r>
      <w:r w:rsidR="00092551" w:rsidRPr="000048C5">
        <w:rPr>
          <w:rFonts w:asciiTheme="majorHAnsi" w:hAnsiTheme="majorHAnsi" w:cstheme="majorHAnsi"/>
          <w:i/>
          <w:iCs/>
          <w:sz w:val="22"/>
          <w:szCs w:val="22"/>
        </w:rPr>
        <w:t>the team</w:t>
      </w:r>
      <w:r w:rsidR="00D31CF8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635689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know they have a project, and </w:t>
      </w:r>
      <w:r w:rsidR="00092551" w:rsidRPr="000048C5">
        <w:rPr>
          <w:rFonts w:asciiTheme="majorHAnsi" w:hAnsiTheme="majorHAnsi" w:cstheme="majorHAnsi"/>
          <w:i/>
          <w:iCs/>
          <w:sz w:val="22"/>
          <w:szCs w:val="22"/>
        </w:rPr>
        <w:t>behaviour assessment</w:t>
      </w:r>
      <w:r w:rsidR="00092551" w:rsidRPr="000048C5">
        <w:rPr>
          <w:rFonts w:asciiTheme="majorHAnsi" w:hAnsiTheme="majorHAnsi" w:cstheme="majorHAnsi"/>
          <w:i/>
          <w:iCs/>
          <w:sz w:val="22"/>
          <w:szCs w:val="22"/>
        </w:rPr>
        <w:t>s</w:t>
      </w:r>
      <w:r w:rsidR="00260073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6211B" w:rsidRPr="000048C5">
        <w:rPr>
          <w:rFonts w:asciiTheme="majorHAnsi" w:hAnsiTheme="majorHAnsi" w:cstheme="majorHAnsi"/>
          <w:i/>
          <w:iCs/>
          <w:sz w:val="22"/>
          <w:szCs w:val="22"/>
        </w:rPr>
        <w:t>actually unlock some of the tension</w:t>
      </w:r>
      <w:r w:rsidR="004718D1" w:rsidRPr="000048C5">
        <w:rPr>
          <w:rFonts w:asciiTheme="majorHAnsi" w:hAnsiTheme="majorHAnsi" w:cstheme="majorHAnsi"/>
          <w:i/>
          <w:iCs/>
          <w:sz w:val="22"/>
          <w:szCs w:val="22"/>
        </w:rPr>
        <w:t>, a</w:t>
      </w:r>
      <w:r w:rsidR="004718D1" w:rsidRPr="000048C5">
        <w:rPr>
          <w:rFonts w:asciiTheme="majorHAnsi" w:hAnsiTheme="majorHAnsi" w:cstheme="majorHAnsi"/>
          <w:i/>
          <w:iCs/>
          <w:sz w:val="22"/>
          <w:szCs w:val="22"/>
        </w:rPr>
        <w:t>ctually quite often a form of therapy as well</w:t>
      </w:r>
      <w:r w:rsidR="004F43E6" w:rsidRPr="000048C5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4718D1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4718D1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</w:p>
    <w:p w14:paraId="7416E9C0" w14:textId="10CD2704" w:rsidR="00322AFF" w:rsidRPr="00DF1F85" w:rsidRDefault="00221EB8" w:rsidP="00322AFF">
      <w:pPr>
        <w:pStyle w:val="HTMLPreformatted"/>
        <w:shd w:val="clear" w:color="auto" w:fill="FFFFFF"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 xml:space="preserve">   </w:t>
      </w:r>
      <w:r w:rsidR="0092397D" w:rsidRPr="000048C5">
        <w:rPr>
          <w:rFonts w:asciiTheme="majorHAnsi" w:hAnsiTheme="majorHAnsi" w:cstheme="majorHAnsi"/>
          <w:sz w:val="22"/>
          <w:szCs w:val="22"/>
        </w:rPr>
        <w:t xml:space="preserve">Arnoult and </w:t>
      </w:r>
      <w:r w:rsidR="00696B43" w:rsidRPr="000048C5">
        <w:rPr>
          <w:rFonts w:asciiTheme="majorHAnsi" w:hAnsiTheme="majorHAnsi" w:cstheme="majorHAnsi"/>
          <w:sz w:val="22"/>
          <w:szCs w:val="22"/>
        </w:rPr>
        <w:t>Cayla</w:t>
      </w:r>
      <w:r w:rsidR="00A7499F">
        <w:rPr>
          <w:rFonts w:asciiTheme="majorHAnsi" w:hAnsiTheme="majorHAnsi" w:cstheme="majorHAnsi"/>
          <w:sz w:val="22"/>
          <w:szCs w:val="22"/>
        </w:rPr>
        <w:t>’s</w:t>
      </w:r>
      <w:r w:rsidR="00696B43" w:rsidRPr="000048C5">
        <w:rPr>
          <w:rFonts w:asciiTheme="majorHAnsi" w:hAnsiTheme="majorHAnsi" w:cstheme="majorHAnsi"/>
          <w:sz w:val="22"/>
          <w:szCs w:val="22"/>
        </w:rPr>
        <w:t xml:space="preserve"> process </w:t>
      </w:r>
      <w:r w:rsidR="00696B43" w:rsidRPr="000048C5">
        <w:rPr>
          <w:rFonts w:asciiTheme="majorHAnsi" w:hAnsiTheme="majorHAnsi" w:cstheme="majorHAnsi"/>
          <w:sz w:val="22"/>
          <w:szCs w:val="22"/>
        </w:rPr>
        <w:t>of fetishization</w:t>
      </w:r>
      <w:r w:rsidR="00C70B86" w:rsidRPr="000048C5">
        <w:rPr>
          <w:rFonts w:asciiTheme="majorHAnsi" w:hAnsiTheme="majorHAnsi" w:cstheme="majorHAnsi"/>
          <w:sz w:val="22"/>
          <w:szCs w:val="22"/>
        </w:rPr>
        <w:t>,</w:t>
      </w:r>
      <w:r w:rsidR="00696B43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C70B86" w:rsidRPr="000048C5">
        <w:rPr>
          <w:rFonts w:asciiTheme="majorHAnsi" w:hAnsiTheme="majorHAnsi" w:cstheme="majorHAnsi"/>
          <w:sz w:val="22"/>
          <w:szCs w:val="22"/>
        </w:rPr>
        <w:t xml:space="preserve">by which </w:t>
      </w:r>
      <w:r w:rsidR="00C70B86" w:rsidRPr="000048C5">
        <w:rPr>
          <w:rFonts w:asciiTheme="majorHAnsi" w:hAnsiTheme="majorHAnsi" w:cstheme="majorHAnsi"/>
          <w:sz w:val="22"/>
          <w:szCs w:val="22"/>
        </w:rPr>
        <w:t>organisations bring their consumers to life</w:t>
      </w:r>
      <w:r w:rsidR="00C70B86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C70B86" w:rsidRPr="000048C5">
        <w:rPr>
          <w:rFonts w:asciiTheme="majorHAnsi" w:hAnsiTheme="majorHAnsi" w:cstheme="majorHAnsi"/>
          <w:sz w:val="22"/>
          <w:szCs w:val="22"/>
        </w:rPr>
        <w:t>using posters, avatars and so forth</w:t>
      </w:r>
      <w:r w:rsidR="00C70B86" w:rsidRPr="000048C5">
        <w:rPr>
          <w:rFonts w:asciiTheme="majorHAnsi" w:hAnsiTheme="majorHAnsi" w:cstheme="majorHAnsi"/>
          <w:sz w:val="22"/>
          <w:szCs w:val="22"/>
        </w:rPr>
        <w:t xml:space="preserve">, </w:t>
      </w:r>
      <w:r w:rsidR="00E821A2" w:rsidRPr="000048C5">
        <w:rPr>
          <w:rFonts w:asciiTheme="majorHAnsi" w:hAnsiTheme="majorHAnsi" w:cstheme="majorHAnsi"/>
          <w:sz w:val="22"/>
          <w:szCs w:val="22"/>
        </w:rPr>
        <w:t xml:space="preserve">as a way </w:t>
      </w:r>
      <w:r w:rsidR="00F15053" w:rsidRPr="000048C5">
        <w:rPr>
          <w:rFonts w:asciiTheme="majorHAnsi" w:hAnsiTheme="majorHAnsi" w:cstheme="majorHAnsi"/>
          <w:sz w:val="22"/>
          <w:szCs w:val="22"/>
        </w:rPr>
        <w:t>of</w:t>
      </w:r>
      <w:r w:rsidR="00696B43" w:rsidRPr="000048C5">
        <w:rPr>
          <w:rFonts w:asciiTheme="majorHAnsi" w:hAnsiTheme="majorHAnsi" w:cstheme="majorHAnsi"/>
          <w:sz w:val="22"/>
          <w:szCs w:val="22"/>
        </w:rPr>
        <w:t xml:space="preserve"> materialisation and </w:t>
      </w:r>
      <w:r w:rsidR="00E658CC">
        <w:rPr>
          <w:rFonts w:asciiTheme="majorHAnsi" w:hAnsiTheme="majorHAnsi" w:cstheme="majorHAnsi"/>
          <w:sz w:val="22"/>
          <w:szCs w:val="22"/>
        </w:rPr>
        <w:t>‘</w:t>
      </w:r>
      <w:r w:rsidR="00696B43" w:rsidRPr="000048C5">
        <w:rPr>
          <w:rFonts w:asciiTheme="majorHAnsi" w:hAnsiTheme="majorHAnsi" w:cstheme="majorHAnsi"/>
          <w:sz w:val="22"/>
          <w:szCs w:val="22"/>
        </w:rPr>
        <w:t>sense makin</w:t>
      </w:r>
      <w:r w:rsidR="00E821A2" w:rsidRPr="000048C5">
        <w:rPr>
          <w:rFonts w:asciiTheme="majorHAnsi" w:hAnsiTheme="majorHAnsi" w:cstheme="majorHAnsi"/>
          <w:sz w:val="22"/>
          <w:szCs w:val="22"/>
        </w:rPr>
        <w:t>g</w:t>
      </w:r>
      <w:r w:rsidR="00E658CC">
        <w:rPr>
          <w:rFonts w:asciiTheme="majorHAnsi" w:hAnsiTheme="majorHAnsi" w:cstheme="majorHAnsi"/>
          <w:sz w:val="22"/>
          <w:szCs w:val="22"/>
        </w:rPr>
        <w:t xml:space="preserve"> that is </w:t>
      </w:r>
      <w:r w:rsidR="00024172">
        <w:rPr>
          <w:rFonts w:asciiTheme="majorHAnsi" w:hAnsiTheme="majorHAnsi" w:cstheme="majorHAnsi"/>
          <w:sz w:val="22"/>
          <w:szCs w:val="22"/>
        </w:rPr>
        <w:t>sensuous</w:t>
      </w:r>
      <w:r w:rsidR="00E658CC">
        <w:rPr>
          <w:rFonts w:asciiTheme="majorHAnsi" w:hAnsiTheme="majorHAnsi" w:cstheme="majorHAnsi"/>
          <w:sz w:val="22"/>
          <w:szCs w:val="22"/>
        </w:rPr>
        <w:t xml:space="preserve"> and magical</w:t>
      </w:r>
      <w:r w:rsidR="00A7499F">
        <w:rPr>
          <w:rFonts w:asciiTheme="majorHAnsi" w:hAnsiTheme="majorHAnsi" w:cstheme="majorHAnsi"/>
          <w:sz w:val="22"/>
          <w:szCs w:val="22"/>
        </w:rPr>
        <w:t>,</w:t>
      </w:r>
      <w:r w:rsidR="00024172">
        <w:rPr>
          <w:rFonts w:asciiTheme="majorHAnsi" w:hAnsiTheme="majorHAnsi" w:cstheme="majorHAnsi"/>
          <w:sz w:val="22"/>
          <w:szCs w:val="22"/>
        </w:rPr>
        <w:t>’</w:t>
      </w:r>
      <w:r w:rsidR="00696B43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60"/>
      </w:r>
      <w:r w:rsidR="00696B43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024172">
        <w:rPr>
          <w:rFonts w:asciiTheme="majorHAnsi" w:hAnsiTheme="majorHAnsi" w:cstheme="majorHAnsi"/>
          <w:sz w:val="22"/>
          <w:szCs w:val="22"/>
        </w:rPr>
        <w:t>seems analogous</w:t>
      </w:r>
      <w:r w:rsidR="009521B5">
        <w:rPr>
          <w:rFonts w:asciiTheme="majorHAnsi" w:hAnsiTheme="majorHAnsi" w:cstheme="majorHAnsi"/>
          <w:sz w:val="22"/>
          <w:szCs w:val="22"/>
        </w:rPr>
        <w:t xml:space="preserve"> to t</w:t>
      </w:r>
      <w:r w:rsidR="006C62A6">
        <w:rPr>
          <w:rFonts w:asciiTheme="majorHAnsi" w:hAnsiTheme="majorHAnsi" w:cstheme="majorHAnsi"/>
          <w:sz w:val="22"/>
          <w:szCs w:val="22"/>
        </w:rPr>
        <w:t>he</w:t>
      </w:r>
      <w:r w:rsidR="00024172">
        <w:rPr>
          <w:rFonts w:asciiTheme="majorHAnsi" w:hAnsiTheme="majorHAnsi" w:cstheme="majorHAnsi"/>
          <w:sz w:val="22"/>
          <w:szCs w:val="22"/>
        </w:rPr>
        <w:t xml:space="preserve"> astrological and psychometric testing </w:t>
      </w:r>
      <w:r w:rsidR="006C62A6">
        <w:rPr>
          <w:rFonts w:asciiTheme="majorHAnsi" w:hAnsiTheme="majorHAnsi" w:cstheme="majorHAnsi"/>
          <w:sz w:val="22"/>
          <w:szCs w:val="22"/>
        </w:rPr>
        <w:t>systems in so far as they</w:t>
      </w:r>
      <w:r w:rsidR="00024172">
        <w:rPr>
          <w:rFonts w:asciiTheme="majorHAnsi" w:hAnsiTheme="majorHAnsi" w:cstheme="majorHAnsi"/>
          <w:sz w:val="22"/>
          <w:szCs w:val="22"/>
        </w:rPr>
        <w:t>, too,</w:t>
      </w:r>
      <w:r w:rsidR="006C62A6">
        <w:rPr>
          <w:rFonts w:asciiTheme="majorHAnsi" w:hAnsiTheme="majorHAnsi" w:cstheme="majorHAnsi"/>
          <w:sz w:val="22"/>
          <w:szCs w:val="22"/>
        </w:rPr>
        <w:t xml:space="preserve"> can bring meaning</w:t>
      </w:r>
      <w:r w:rsidR="00024172">
        <w:rPr>
          <w:rFonts w:asciiTheme="majorHAnsi" w:hAnsiTheme="majorHAnsi" w:cstheme="majorHAnsi"/>
          <w:sz w:val="22"/>
          <w:szCs w:val="22"/>
        </w:rPr>
        <w:t xml:space="preserve"> and inspiration</w:t>
      </w:r>
      <w:r w:rsidR="00A7499F">
        <w:rPr>
          <w:rFonts w:asciiTheme="majorHAnsi" w:hAnsiTheme="majorHAnsi" w:cstheme="majorHAnsi"/>
          <w:sz w:val="22"/>
          <w:szCs w:val="22"/>
        </w:rPr>
        <w:t xml:space="preserve">. </w:t>
      </w:r>
      <w:r w:rsidR="006C62A6">
        <w:rPr>
          <w:rFonts w:asciiTheme="majorHAnsi" w:hAnsiTheme="majorHAnsi" w:cstheme="majorHAnsi"/>
          <w:sz w:val="22"/>
          <w:szCs w:val="22"/>
        </w:rPr>
        <w:t xml:space="preserve"> </w:t>
      </w:r>
      <w:r w:rsidR="00A7499F">
        <w:rPr>
          <w:rFonts w:asciiTheme="majorHAnsi" w:hAnsiTheme="majorHAnsi" w:cstheme="majorHAnsi"/>
          <w:sz w:val="22"/>
          <w:szCs w:val="22"/>
        </w:rPr>
        <w:t>A</w:t>
      </w:r>
      <w:r w:rsidR="006C62A6">
        <w:rPr>
          <w:rFonts w:asciiTheme="majorHAnsi" w:hAnsiTheme="majorHAnsi" w:cstheme="majorHAnsi"/>
          <w:sz w:val="22"/>
          <w:szCs w:val="22"/>
        </w:rPr>
        <w:t>s</w:t>
      </w:r>
      <w:r w:rsidR="00A7499F">
        <w:rPr>
          <w:rFonts w:asciiTheme="majorHAnsi" w:hAnsiTheme="majorHAnsi" w:cstheme="majorHAnsi"/>
          <w:sz w:val="22"/>
          <w:szCs w:val="22"/>
        </w:rPr>
        <w:t xml:space="preserve"> they become the</w:t>
      </w:r>
      <w:r w:rsidR="006C62A6">
        <w:rPr>
          <w:rFonts w:asciiTheme="majorHAnsi" w:hAnsiTheme="majorHAnsi" w:cstheme="majorHAnsi"/>
          <w:sz w:val="22"/>
          <w:szCs w:val="22"/>
        </w:rPr>
        <w:t xml:space="preserve"> </w:t>
      </w:r>
      <w:r w:rsidR="00322AFF">
        <w:rPr>
          <w:rFonts w:asciiTheme="majorHAnsi" w:hAnsiTheme="majorHAnsi" w:cstheme="majorHAnsi"/>
          <w:sz w:val="22"/>
          <w:szCs w:val="22"/>
        </w:rPr>
        <w:t>physical and symbolical</w:t>
      </w:r>
      <w:r w:rsidR="00322AFF" w:rsidRPr="000048C5">
        <w:rPr>
          <w:rFonts w:asciiTheme="majorHAnsi" w:hAnsiTheme="majorHAnsi" w:cstheme="majorHAnsi"/>
          <w:sz w:val="22"/>
          <w:szCs w:val="22"/>
        </w:rPr>
        <w:t xml:space="preserve"> avatar of the objective(s)</w:t>
      </w:r>
      <w:r w:rsidR="00322AFF">
        <w:rPr>
          <w:rFonts w:asciiTheme="majorHAnsi" w:hAnsiTheme="majorHAnsi" w:cstheme="majorHAnsi"/>
          <w:sz w:val="22"/>
          <w:szCs w:val="22"/>
        </w:rPr>
        <w:t xml:space="preserve"> sought by their owners</w:t>
      </w:r>
      <w:r w:rsidR="006F5E86">
        <w:rPr>
          <w:rFonts w:asciiTheme="majorHAnsi" w:hAnsiTheme="majorHAnsi" w:cstheme="majorHAnsi"/>
          <w:sz w:val="22"/>
          <w:szCs w:val="22"/>
        </w:rPr>
        <w:t>, meaning is constructed</w:t>
      </w:r>
      <w:r w:rsidR="00464E7D">
        <w:rPr>
          <w:rFonts w:asciiTheme="majorHAnsi" w:hAnsiTheme="majorHAnsi" w:cstheme="majorHAnsi"/>
          <w:sz w:val="22"/>
          <w:szCs w:val="22"/>
        </w:rPr>
        <w:t xml:space="preserve">: </w:t>
      </w:r>
      <w:r w:rsidR="00322AFF" w:rsidRPr="00DF1F85">
        <w:rPr>
          <w:rFonts w:asciiTheme="majorHAnsi" w:hAnsiTheme="majorHAnsi" w:cstheme="majorHAnsi"/>
          <w:sz w:val="22"/>
          <w:szCs w:val="22"/>
        </w:rPr>
        <w:t>‘</w:t>
      </w:r>
      <w:r w:rsidR="00322AFF" w:rsidRPr="00DF1F85">
        <w:rPr>
          <w:rFonts w:asciiTheme="majorHAnsi" w:hAnsiTheme="majorHAnsi" w:cstheme="majorHAnsi"/>
          <w:i/>
          <w:iCs/>
          <w:sz w:val="22"/>
          <w:szCs w:val="22"/>
        </w:rPr>
        <w:t>For them,</w:t>
      </w:r>
      <w:r w:rsidR="00322AFF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322AFF" w:rsidRPr="00DF1F85">
        <w:rPr>
          <w:rFonts w:asciiTheme="majorHAnsi" w:hAnsiTheme="majorHAnsi" w:cstheme="majorHAnsi"/>
          <w:i/>
          <w:iCs/>
          <w:sz w:val="22"/>
          <w:szCs w:val="22"/>
        </w:rPr>
        <w:t>the psychometric profile has a value..it is precious..so many people have been trying to pierce the mystery of what it is ..being human</w:t>
      </w:r>
      <w:r w:rsidR="00322AFF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322AFF" w:rsidRPr="00DF1F85">
        <w:rPr>
          <w:rFonts w:asciiTheme="majorHAnsi" w:hAnsiTheme="majorHAnsi" w:cstheme="majorHAnsi"/>
          <w:i/>
          <w:iCs/>
          <w:sz w:val="22"/>
          <w:szCs w:val="22"/>
        </w:rPr>
        <w:t>’</w:t>
      </w:r>
    </w:p>
    <w:p w14:paraId="3E8297FB" w14:textId="3A651B0E" w:rsidR="002B7CC2" w:rsidRPr="0041077E" w:rsidRDefault="006C62A6" w:rsidP="0041077E">
      <w:pPr>
        <w:pStyle w:val="HTMLPreformatted"/>
        <w:shd w:val="clear" w:color="auto" w:fill="FFFFFF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CD7C26">
        <w:rPr>
          <w:rFonts w:asciiTheme="majorHAnsi" w:hAnsiTheme="majorHAnsi" w:cstheme="majorHAnsi"/>
          <w:sz w:val="22"/>
          <w:szCs w:val="22"/>
        </w:rPr>
        <w:t xml:space="preserve">   </w:t>
      </w:r>
      <w:r w:rsidR="004851AF">
        <w:rPr>
          <w:rFonts w:asciiTheme="majorHAnsi" w:hAnsiTheme="majorHAnsi" w:cstheme="majorHAnsi"/>
          <w:sz w:val="22"/>
          <w:szCs w:val="22"/>
        </w:rPr>
        <w:t xml:space="preserve">As </w:t>
      </w:r>
      <w:r w:rsidR="004851AF" w:rsidRPr="000048C5">
        <w:rPr>
          <w:rFonts w:asciiTheme="majorHAnsi" w:hAnsiTheme="majorHAnsi" w:cstheme="majorHAnsi"/>
          <w:sz w:val="22"/>
          <w:szCs w:val="22"/>
        </w:rPr>
        <w:t>the astrological chart or the psychometric profile</w:t>
      </w:r>
      <w:r w:rsidR="004851AF">
        <w:rPr>
          <w:rFonts w:asciiTheme="majorHAnsi" w:hAnsiTheme="majorHAnsi" w:cstheme="majorHAnsi"/>
          <w:sz w:val="22"/>
          <w:szCs w:val="22"/>
        </w:rPr>
        <w:t xml:space="preserve"> </w:t>
      </w:r>
      <w:r w:rsidR="004851AF">
        <w:rPr>
          <w:rFonts w:asciiTheme="majorHAnsi" w:hAnsiTheme="majorHAnsi" w:cstheme="majorHAnsi"/>
          <w:sz w:val="22"/>
          <w:szCs w:val="22"/>
        </w:rPr>
        <w:t>appear to influence individuals’ worldviews</w:t>
      </w:r>
      <w:r w:rsidR="004851AF">
        <w:rPr>
          <w:rFonts w:asciiTheme="majorHAnsi" w:hAnsiTheme="majorHAnsi" w:cstheme="majorHAnsi"/>
          <w:sz w:val="22"/>
          <w:szCs w:val="22"/>
        </w:rPr>
        <w:t xml:space="preserve">, their </w:t>
      </w:r>
      <w:r w:rsidR="007306A4" w:rsidRPr="000048C5">
        <w:rPr>
          <w:rFonts w:asciiTheme="majorHAnsi" w:hAnsiTheme="majorHAnsi" w:cstheme="majorHAnsi"/>
          <w:sz w:val="22"/>
          <w:szCs w:val="22"/>
        </w:rPr>
        <w:t xml:space="preserve">role </w:t>
      </w:r>
      <w:r w:rsidR="003504FA">
        <w:rPr>
          <w:rFonts w:asciiTheme="majorHAnsi" w:hAnsiTheme="majorHAnsi" w:cstheme="majorHAnsi"/>
          <w:sz w:val="22"/>
          <w:szCs w:val="22"/>
        </w:rPr>
        <w:t xml:space="preserve">as </w:t>
      </w:r>
      <w:r w:rsidR="007306A4" w:rsidRPr="000048C5">
        <w:rPr>
          <w:rFonts w:asciiTheme="majorHAnsi" w:hAnsiTheme="majorHAnsi" w:cstheme="majorHAnsi"/>
          <w:sz w:val="22"/>
          <w:szCs w:val="22"/>
        </w:rPr>
        <w:t>intermediar</w:t>
      </w:r>
      <w:r w:rsidR="00C16183">
        <w:rPr>
          <w:rFonts w:asciiTheme="majorHAnsi" w:hAnsiTheme="majorHAnsi" w:cstheme="majorHAnsi"/>
          <w:sz w:val="22"/>
          <w:szCs w:val="22"/>
        </w:rPr>
        <w:t>ies</w:t>
      </w:r>
      <w:r w:rsidR="003504FA">
        <w:rPr>
          <w:rFonts w:asciiTheme="majorHAnsi" w:hAnsiTheme="majorHAnsi" w:cstheme="majorHAnsi"/>
          <w:sz w:val="22"/>
          <w:szCs w:val="22"/>
        </w:rPr>
        <w:t xml:space="preserve"> is </w:t>
      </w:r>
      <w:r w:rsidR="00640D75">
        <w:rPr>
          <w:rFonts w:asciiTheme="majorHAnsi" w:hAnsiTheme="majorHAnsi" w:cstheme="majorHAnsi"/>
          <w:sz w:val="22"/>
          <w:szCs w:val="22"/>
        </w:rPr>
        <w:t xml:space="preserve">exposed, </w:t>
      </w:r>
      <w:r w:rsidR="002061BB">
        <w:rPr>
          <w:rFonts w:asciiTheme="majorHAnsi" w:hAnsiTheme="majorHAnsi" w:cstheme="majorHAnsi"/>
          <w:sz w:val="22"/>
          <w:szCs w:val="22"/>
        </w:rPr>
        <w:t>challenging the boundaries between nature and cul</w:t>
      </w:r>
      <w:r w:rsidR="00063BDE">
        <w:rPr>
          <w:rFonts w:asciiTheme="majorHAnsi" w:hAnsiTheme="majorHAnsi" w:cstheme="majorHAnsi"/>
          <w:sz w:val="22"/>
          <w:szCs w:val="22"/>
        </w:rPr>
        <w:t xml:space="preserve">ture, </w:t>
      </w:r>
      <w:r w:rsidR="00A42F61">
        <w:rPr>
          <w:rFonts w:asciiTheme="majorHAnsi" w:hAnsiTheme="majorHAnsi" w:cstheme="majorHAnsi"/>
          <w:sz w:val="22"/>
          <w:szCs w:val="22"/>
        </w:rPr>
        <w:t xml:space="preserve">in a reflection of </w:t>
      </w:r>
      <w:r w:rsidR="0026558C" w:rsidRPr="000048C5">
        <w:rPr>
          <w:rFonts w:asciiTheme="majorHAnsi" w:hAnsiTheme="majorHAnsi" w:cstheme="majorHAnsi"/>
          <w:sz w:val="22"/>
          <w:szCs w:val="22"/>
        </w:rPr>
        <w:t xml:space="preserve">Latour’s </w:t>
      </w:r>
      <w:r w:rsidR="005F391B" w:rsidRPr="000048C5">
        <w:rPr>
          <w:rFonts w:asciiTheme="majorHAnsi" w:hAnsiTheme="majorHAnsi" w:cstheme="majorHAnsi"/>
          <w:sz w:val="22"/>
          <w:szCs w:val="22"/>
        </w:rPr>
        <w:t xml:space="preserve">hybrids, or </w:t>
      </w:r>
      <w:r w:rsidR="00814881" w:rsidRPr="000048C5">
        <w:rPr>
          <w:rFonts w:asciiTheme="majorHAnsi" w:hAnsiTheme="majorHAnsi" w:cstheme="majorHAnsi"/>
          <w:sz w:val="22"/>
          <w:szCs w:val="22"/>
        </w:rPr>
        <w:t>quasi-objects</w:t>
      </w:r>
      <w:r w:rsidR="00896FF0">
        <w:rPr>
          <w:rFonts w:asciiTheme="majorHAnsi" w:hAnsiTheme="majorHAnsi" w:cstheme="majorHAnsi"/>
          <w:sz w:val="22"/>
          <w:szCs w:val="22"/>
        </w:rPr>
        <w:t>,</w:t>
      </w:r>
      <w:r w:rsidR="008A5A58">
        <w:rPr>
          <w:rFonts w:asciiTheme="majorHAnsi" w:hAnsiTheme="majorHAnsi" w:cstheme="majorHAnsi"/>
          <w:sz w:val="22"/>
          <w:szCs w:val="22"/>
        </w:rPr>
        <w:t xml:space="preserve"> concept. </w:t>
      </w:r>
      <w:r w:rsidR="0041077E">
        <w:rPr>
          <w:rFonts w:asciiTheme="majorHAnsi" w:hAnsiTheme="majorHAnsi" w:cstheme="majorHAnsi"/>
          <w:color w:val="000000"/>
          <w:sz w:val="22"/>
          <w:szCs w:val="22"/>
        </w:rPr>
        <w:t>These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 quasi-objects, 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that is 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all entities formed and influenced by human interactions, </w:t>
      </w:r>
      <w:r w:rsidR="0041077E">
        <w:rPr>
          <w:rFonts w:asciiTheme="majorHAnsi" w:hAnsiTheme="majorHAnsi" w:cstheme="majorHAnsi"/>
          <w:color w:val="000000"/>
          <w:sz w:val="22"/>
          <w:szCs w:val="22"/>
        </w:rPr>
        <w:t xml:space="preserve">such as the systems under study, 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become intricately </w:t>
      </w:r>
      <w:r w:rsidR="00627A91" w:rsidRPr="003504FA">
        <w:rPr>
          <w:rFonts w:asciiTheme="majorHAnsi" w:hAnsiTheme="majorHAnsi" w:cstheme="majorHAnsi"/>
          <w:sz w:val="22"/>
          <w:szCs w:val="22"/>
        </w:rPr>
        <w:t>entangled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within the networks that 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created 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them and those they 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>contribute to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504FA" w:rsidRPr="003504FA">
        <w:rPr>
          <w:rFonts w:asciiTheme="majorHAnsi" w:hAnsiTheme="majorHAnsi" w:cstheme="majorHAnsi"/>
          <w:color w:val="000000"/>
          <w:sz w:val="22"/>
          <w:szCs w:val="22"/>
        </w:rPr>
        <w:t>form.</w:t>
      </w:r>
      <w:r w:rsidR="00627A91" w:rsidRPr="003504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254CF">
        <w:rPr>
          <w:rFonts w:asciiTheme="majorHAnsi" w:hAnsiTheme="majorHAnsi" w:cstheme="majorHAnsi"/>
          <w:sz w:val="22"/>
          <w:szCs w:val="22"/>
        </w:rPr>
        <w:t xml:space="preserve">Thus, </w:t>
      </w:r>
      <w:r w:rsidRPr="003504FA">
        <w:rPr>
          <w:rFonts w:asciiTheme="majorHAnsi" w:hAnsiTheme="majorHAnsi" w:cstheme="majorHAnsi"/>
          <w:sz w:val="22"/>
          <w:szCs w:val="22"/>
        </w:rPr>
        <w:t xml:space="preserve">Latour argued that </w:t>
      </w:r>
      <w:r w:rsidR="003504FA" w:rsidRPr="003504FA">
        <w:rPr>
          <w:rFonts w:asciiTheme="majorHAnsi" w:hAnsiTheme="majorHAnsi" w:cstheme="majorHAnsi"/>
          <w:sz w:val="22"/>
          <w:szCs w:val="22"/>
        </w:rPr>
        <w:t>these</w:t>
      </w:r>
      <w:r w:rsidR="002F6001" w:rsidRPr="003504FA">
        <w:rPr>
          <w:rFonts w:asciiTheme="majorHAnsi" w:hAnsiTheme="majorHAnsi" w:cstheme="majorHAnsi"/>
          <w:sz w:val="22"/>
          <w:szCs w:val="22"/>
        </w:rPr>
        <w:t xml:space="preserve"> </w:t>
      </w:r>
      <w:r w:rsidR="00297DD6" w:rsidRPr="003504FA">
        <w:rPr>
          <w:rFonts w:asciiTheme="majorHAnsi" w:hAnsiTheme="majorHAnsi" w:cstheme="majorHAnsi"/>
          <w:sz w:val="22"/>
          <w:szCs w:val="22"/>
        </w:rPr>
        <w:t xml:space="preserve">non-human objects </w:t>
      </w:r>
      <w:r w:rsidR="000E00DA" w:rsidRPr="003504FA">
        <w:rPr>
          <w:rFonts w:asciiTheme="majorHAnsi" w:hAnsiTheme="majorHAnsi" w:cstheme="majorHAnsi"/>
          <w:sz w:val="22"/>
          <w:szCs w:val="22"/>
        </w:rPr>
        <w:t>can</w:t>
      </w:r>
      <w:r w:rsidR="00DA1A00" w:rsidRPr="003504FA">
        <w:rPr>
          <w:rFonts w:asciiTheme="majorHAnsi" w:hAnsiTheme="majorHAnsi" w:cstheme="majorHAnsi"/>
          <w:sz w:val="22"/>
          <w:szCs w:val="22"/>
        </w:rPr>
        <w:t xml:space="preserve"> </w:t>
      </w:r>
      <w:r w:rsidR="00297DD6" w:rsidRPr="003504FA">
        <w:rPr>
          <w:rFonts w:asciiTheme="majorHAnsi" w:hAnsiTheme="majorHAnsi" w:cstheme="majorHAnsi"/>
          <w:sz w:val="22"/>
          <w:szCs w:val="22"/>
        </w:rPr>
        <w:t xml:space="preserve">extend </w:t>
      </w:r>
      <w:r w:rsidR="001110B1" w:rsidRPr="003504FA">
        <w:rPr>
          <w:rFonts w:asciiTheme="majorHAnsi" w:hAnsiTheme="majorHAnsi" w:cstheme="majorHAnsi"/>
          <w:sz w:val="22"/>
          <w:szCs w:val="22"/>
        </w:rPr>
        <w:t xml:space="preserve">and shape </w:t>
      </w:r>
      <w:r w:rsidR="00297DD6" w:rsidRPr="003504FA">
        <w:rPr>
          <w:rFonts w:asciiTheme="majorHAnsi" w:hAnsiTheme="majorHAnsi" w:cstheme="majorHAnsi"/>
          <w:sz w:val="22"/>
          <w:szCs w:val="22"/>
        </w:rPr>
        <w:t>human capabilities</w:t>
      </w:r>
      <w:r w:rsidR="001110B1" w:rsidRPr="003504FA">
        <w:rPr>
          <w:rFonts w:asciiTheme="majorHAnsi" w:hAnsiTheme="majorHAnsi" w:cstheme="majorHAnsi"/>
          <w:sz w:val="22"/>
          <w:szCs w:val="22"/>
        </w:rPr>
        <w:t>,</w:t>
      </w:r>
      <w:r w:rsidR="00297DD6" w:rsidRPr="003504FA">
        <w:rPr>
          <w:rFonts w:asciiTheme="majorHAnsi" w:hAnsiTheme="majorHAnsi" w:cstheme="majorHAnsi"/>
          <w:sz w:val="22"/>
          <w:szCs w:val="22"/>
        </w:rPr>
        <w:t xml:space="preserve"> </w:t>
      </w:r>
      <w:r w:rsidR="001260C7" w:rsidRPr="003504FA">
        <w:rPr>
          <w:rFonts w:asciiTheme="majorHAnsi" w:hAnsiTheme="majorHAnsi" w:cstheme="majorHAnsi"/>
          <w:sz w:val="22"/>
          <w:szCs w:val="22"/>
        </w:rPr>
        <w:t>acting as ‘prosthesis,’</w:t>
      </w:r>
      <w:r w:rsidR="00E04B70" w:rsidRPr="003504FA">
        <w:rPr>
          <w:rFonts w:asciiTheme="majorHAnsi" w:hAnsiTheme="majorHAnsi" w:cstheme="majorHAnsi"/>
          <w:sz w:val="22"/>
          <w:szCs w:val="22"/>
        </w:rPr>
        <w:t xml:space="preserve"> </w:t>
      </w:r>
      <w:r w:rsidR="00297DD6" w:rsidRPr="003504FA">
        <w:rPr>
          <w:rFonts w:asciiTheme="majorHAnsi" w:hAnsiTheme="majorHAnsi" w:cstheme="majorHAnsi"/>
          <w:sz w:val="22"/>
          <w:szCs w:val="22"/>
        </w:rPr>
        <w:t>becom</w:t>
      </w:r>
      <w:r w:rsidR="001110B1" w:rsidRPr="003504FA">
        <w:rPr>
          <w:rFonts w:asciiTheme="majorHAnsi" w:hAnsiTheme="majorHAnsi" w:cstheme="majorHAnsi"/>
          <w:sz w:val="22"/>
          <w:szCs w:val="22"/>
        </w:rPr>
        <w:t>ing</w:t>
      </w:r>
      <w:r w:rsidR="00297DD6" w:rsidRPr="003504FA">
        <w:rPr>
          <w:rFonts w:asciiTheme="majorHAnsi" w:hAnsiTheme="majorHAnsi" w:cstheme="majorHAnsi"/>
          <w:sz w:val="22"/>
          <w:szCs w:val="22"/>
        </w:rPr>
        <w:t xml:space="preserve"> active participants in social and cognitive processes</w:t>
      </w:r>
      <w:r w:rsidR="002C12CA">
        <w:rPr>
          <w:rFonts w:asciiTheme="majorHAnsi" w:hAnsiTheme="majorHAnsi" w:cstheme="majorHAnsi"/>
          <w:sz w:val="22"/>
          <w:szCs w:val="22"/>
        </w:rPr>
        <w:t>.</w:t>
      </w:r>
      <w:r w:rsidR="000E00DA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61"/>
      </w:r>
      <w:r w:rsidR="00D547DA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2C12CA">
        <w:rPr>
          <w:rFonts w:asciiTheme="majorHAnsi" w:hAnsiTheme="majorHAnsi" w:cstheme="majorHAnsi"/>
          <w:sz w:val="22"/>
          <w:szCs w:val="22"/>
        </w:rPr>
        <w:t>This seems</w:t>
      </w:r>
      <w:r w:rsidR="0067557C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1260C7" w:rsidRPr="000048C5">
        <w:rPr>
          <w:rFonts w:asciiTheme="majorHAnsi" w:hAnsiTheme="majorHAnsi" w:cstheme="majorHAnsi"/>
          <w:sz w:val="22"/>
          <w:szCs w:val="22"/>
        </w:rPr>
        <w:t xml:space="preserve">corroborated </w:t>
      </w:r>
      <w:r w:rsidR="000E00DA" w:rsidRPr="000048C5">
        <w:rPr>
          <w:rFonts w:asciiTheme="majorHAnsi" w:hAnsiTheme="majorHAnsi" w:cstheme="majorHAnsi"/>
          <w:sz w:val="22"/>
          <w:szCs w:val="22"/>
        </w:rPr>
        <w:t xml:space="preserve">by </w:t>
      </w:r>
      <w:r w:rsidR="00FB5B0E" w:rsidRPr="000048C5">
        <w:rPr>
          <w:rFonts w:asciiTheme="majorHAnsi" w:hAnsiTheme="majorHAnsi" w:cstheme="majorHAnsi"/>
          <w:sz w:val="22"/>
          <w:szCs w:val="22"/>
        </w:rPr>
        <w:t xml:space="preserve">a </w:t>
      </w:r>
      <w:r w:rsidR="00174068" w:rsidRPr="000048C5">
        <w:rPr>
          <w:rFonts w:asciiTheme="majorHAnsi" w:hAnsiTheme="majorHAnsi" w:cstheme="majorHAnsi"/>
          <w:sz w:val="22"/>
          <w:szCs w:val="22"/>
        </w:rPr>
        <w:t xml:space="preserve">consultant </w:t>
      </w:r>
      <w:r w:rsidR="00FA5139" w:rsidRPr="000048C5">
        <w:rPr>
          <w:rFonts w:asciiTheme="majorHAnsi" w:hAnsiTheme="majorHAnsi" w:cstheme="majorHAnsi"/>
          <w:sz w:val="22"/>
          <w:szCs w:val="22"/>
        </w:rPr>
        <w:t>describing her</w:t>
      </w:r>
      <w:r w:rsidR="00FB5B0E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174068" w:rsidRPr="000048C5">
        <w:rPr>
          <w:rFonts w:asciiTheme="majorHAnsi" w:hAnsiTheme="majorHAnsi" w:cstheme="majorHAnsi"/>
          <w:sz w:val="22"/>
          <w:szCs w:val="22"/>
        </w:rPr>
        <w:t>reading</w:t>
      </w:r>
      <w:r w:rsidR="00174068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FA5139" w:rsidRPr="000048C5">
        <w:rPr>
          <w:rFonts w:asciiTheme="majorHAnsi" w:hAnsiTheme="majorHAnsi" w:cstheme="majorHAnsi"/>
          <w:sz w:val="22"/>
          <w:szCs w:val="22"/>
        </w:rPr>
        <w:t>as</w:t>
      </w:r>
      <w:r w:rsidR="0067557C" w:rsidRPr="000048C5">
        <w:rPr>
          <w:rFonts w:asciiTheme="majorHAnsi" w:hAnsiTheme="majorHAnsi" w:cstheme="majorHAnsi"/>
          <w:sz w:val="22"/>
          <w:szCs w:val="22"/>
        </w:rPr>
        <w:t xml:space="preserve"> a </w:t>
      </w:r>
      <w:r w:rsidR="00A31091" w:rsidRPr="000048C5">
        <w:rPr>
          <w:rFonts w:asciiTheme="majorHAnsi" w:hAnsiTheme="majorHAnsi" w:cstheme="majorHAnsi"/>
          <w:sz w:val="22"/>
          <w:szCs w:val="22"/>
        </w:rPr>
        <w:t>‘</w:t>
      </w:r>
      <w:r w:rsidR="00A31091" w:rsidRPr="000048C5">
        <w:rPr>
          <w:rFonts w:asciiTheme="majorHAnsi" w:hAnsiTheme="majorHAnsi" w:cstheme="majorHAnsi"/>
          <w:i/>
          <w:iCs/>
          <w:sz w:val="22"/>
          <w:szCs w:val="22"/>
        </w:rPr>
        <w:t>pivotal’</w:t>
      </w:r>
      <w:r w:rsidR="00C72A4D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9D6A66" w:rsidRPr="000048C5">
        <w:rPr>
          <w:rFonts w:asciiTheme="majorHAnsi" w:hAnsiTheme="majorHAnsi" w:cstheme="majorHAnsi"/>
          <w:sz w:val="22"/>
          <w:szCs w:val="22"/>
        </w:rPr>
        <w:t>moment</w:t>
      </w:r>
      <w:r w:rsidR="00174068" w:rsidRPr="000048C5">
        <w:rPr>
          <w:rFonts w:asciiTheme="majorHAnsi" w:hAnsiTheme="majorHAnsi" w:cstheme="majorHAnsi"/>
          <w:sz w:val="22"/>
          <w:szCs w:val="22"/>
        </w:rPr>
        <w:t>,</w:t>
      </w:r>
      <w:r w:rsidR="00BF22AB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FA5139" w:rsidRPr="000048C5">
        <w:rPr>
          <w:rFonts w:asciiTheme="majorHAnsi" w:hAnsiTheme="majorHAnsi" w:cstheme="majorHAnsi"/>
          <w:sz w:val="22"/>
          <w:szCs w:val="22"/>
        </w:rPr>
        <w:t xml:space="preserve">or </w:t>
      </w:r>
      <w:r w:rsidR="000E00DA" w:rsidRPr="000048C5">
        <w:rPr>
          <w:rFonts w:asciiTheme="majorHAnsi" w:hAnsiTheme="majorHAnsi" w:cstheme="majorHAnsi"/>
          <w:sz w:val="22"/>
          <w:szCs w:val="22"/>
        </w:rPr>
        <w:t xml:space="preserve">by </w:t>
      </w:r>
      <w:r w:rsidR="00FA5139" w:rsidRPr="000048C5">
        <w:rPr>
          <w:rFonts w:asciiTheme="majorHAnsi" w:hAnsiTheme="majorHAnsi" w:cstheme="majorHAnsi"/>
          <w:sz w:val="22"/>
          <w:szCs w:val="22"/>
        </w:rPr>
        <w:t>that</w:t>
      </w:r>
      <w:r w:rsidR="00BF22AB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0E00DA" w:rsidRPr="000048C5">
        <w:rPr>
          <w:rFonts w:asciiTheme="majorHAnsi" w:hAnsiTheme="majorHAnsi" w:cstheme="majorHAnsi"/>
          <w:sz w:val="22"/>
          <w:szCs w:val="22"/>
        </w:rPr>
        <w:t>practitioner</w:t>
      </w:r>
      <w:r w:rsidR="00C72A4D" w:rsidRPr="000048C5">
        <w:rPr>
          <w:rFonts w:asciiTheme="majorHAnsi" w:hAnsiTheme="majorHAnsi" w:cstheme="majorHAnsi"/>
          <w:sz w:val="22"/>
          <w:szCs w:val="22"/>
        </w:rPr>
        <w:t xml:space="preserve">: </w:t>
      </w:r>
      <w:r w:rsidR="00C72A4D" w:rsidRPr="000048C5">
        <w:rPr>
          <w:rFonts w:asciiTheme="majorHAnsi" w:hAnsiTheme="majorHAnsi" w:cstheme="majorHAnsi"/>
          <w:i/>
          <w:iCs/>
          <w:sz w:val="22"/>
          <w:szCs w:val="22"/>
        </w:rPr>
        <w:t>‘</w:t>
      </w:r>
      <w:r w:rsidR="000E00DA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H</w:t>
      </w:r>
      <w:r w:rsidR="00C72A4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ey </w:t>
      </w:r>
      <w:r w:rsidR="000E00DA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presto!</w:t>
      </w:r>
      <w:r w:rsidR="00C72A4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conflict resolved</w:t>
      </w:r>
      <w:r w:rsidR="00C72A4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(..)</w:t>
      </w:r>
      <w:r w:rsidR="00C72A4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it builds bridges into one another's worl</w:t>
      </w:r>
      <w:r w:rsidR="00E16972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d</w:t>
      </w:r>
      <w:r w:rsidR="00034874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.</w:t>
      </w:r>
      <w:r w:rsidR="00174068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’ 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Moreover, </w:t>
      </w:r>
      <w:r w:rsidR="00A3718A" w:rsidRPr="000048C5">
        <w:rPr>
          <w:rFonts w:asciiTheme="majorHAnsi" w:hAnsiTheme="majorHAnsi" w:cstheme="majorHAnsi"/>
          <w:sz w:val="22"/>
          <w:szCs w:val="22"/>
        </w:rPr>
        <w:t>r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>easserting Latour’s theory,</w:t>
      </w:r>
      <w:r w:rsidR="00D059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>argu</w:t>
      </w:r>
      <w:r w:rsidR="00D05971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that quasi-objects by virtue of their affiliation to an ever-expanding modern world proliferate</w:t>
      </w:r>
      <w:r w:rsidR="00D05971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A3718A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62"/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psychometric tools seem </w:t>
      </w:r>
      <w:r w:rsidR="00D059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to 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>multiply too</w:t>
      </w:r>
      <w:r w:rsidR="002C12CA">
        <w:rPr>
          <w:rFonts w:asciiTheme="majorHAnsi" w:hAnsiTheme="majorHAnsi" w:cstheme="majorHAnsi"/>
          <w:color w:val="000000"/>
          <w:sz w:val="22"/>
          <w:szCs w:val="22"/>
        </w:rPr>
        <w:t>. O</w:t>
      </w:r>
      <w:r w:rsidR="00BF45B4" w:rsidRPr="000048C5">
        <w:rPr>
          <w:rFonts w:asciiTheme="majorHAnsi" w:hAnsiTheme="majorHAnsi" w:cstheme="majorHAnsi"/>
          <w:color w:val="000000"/>
          <w:sz w:val="22"/>
          <w:szCs w:val="22"/>
        </w:rPr>
        <w:t>ne remarked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>: ‘</w:t>
      </w:r>
      <w:r w:rsidR="00A3718A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there are so many of them now, I am losing track</w:t>
      </w:r>
      <w:r w:rsidR="00BF45B4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.</w:t>
      </w:r>
      <w:r w:rsidR="00A3718A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’ 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astrological system </w:t>
      </w:r>
      <w:r w:rsidR="00F72EAD" w:rsidRPr="000048C5">
        <w:rPr>
          <w:rFonts w:asciiTheme="majorHAnsi" w:hAnsiTheme="majorHAnsi" w:cstheme="majorHAnsi"/>
          <w:color w:val="000000"/>
          <w:sz w:val="22"/>
          <w:szCs w:val="22"/>
        </w:rPr>
        <w:t>too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is expanding its networks through the technological platforms</w:t>
      </w:r>
      <w:r w:rsidR="00F72EAD" w:rsidRPr="000048C5">
        <w:rPr>
          <w:rFonts w:asciiTheme="majorHAnsi" w:hAnsiTheme="majorHAnsi" w:cstheme="majorHAnsi"/>
          <w:color w:val="000000"/>
          <w:sz w:val="22"/>
          <w:szCs w:val="22"/>
        </w:rPr>
        <w:t>: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3718A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’I have downloaded an app to read (my horoscope</w:t>
      </w:r>
      <w:r w:rsidR="00BF45B4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)</w:t>
      </w:r>
      <w:r w:rsidR="00A3718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.’ </w:t>
      </w:r>
      <w:r w:rsidR="00A8330D" w:rsidRPr="000048C5">
        <w:rPr>
          <w:rFonts w:asciiTheme="majorHAnsi" w:hAnsiTheme="majorHAnsi" w:cstheme="majorHAnsi"/>
          <w:color w:val="000000"/>
          <w:sz w:val="22"/>
          <w:szCs w:val="22"/>
        </w:rPr>
        <w:t>In</w:t>
      </w:r>
      <w:r w:rsidR="00047E8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A2E4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an illustration of </w:t>
      </w:r>
      <w:r w:rsidR="00EF6C9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cultural </w:t>
      </w:r>
      <w:r w:rsidR="00284FCD" w:rsidRPr="000048C5">
        <w:rPr>
          <w:rFonts w:asciiTheme="majorHAnsi" w:hAnsiTheme="majorHAnsi" w:cstheme="majorHAnsi"/>
          <w:color w:val="000000"/>
          <w:sz w:val="22"/>
          <w:szCs w:val="22"/>
        </w:rPr>
        <w:t>hybridation</w:t>
      </w:r>
      <w:r w:rsidR="0071372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AA2E4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premodern and modern </w:t>
      </w:r>
      <w:r w:rsidR="00284FC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cosmologies </w:t>
      </w:r>
      <w:r w:rsidR="00AA2E4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seem to </w:t>
      </w:r>
      <w:r w:rsidR="009F5D00" w:rsidRPr="000048C5">
        <w:rPr>
          <w:rFonts w:asciiTheme="majorHAnsi" w:hAnsiTheme="majorHAnsi" w:cstheme="majorHAnsi"/>
          <w:color w:val="000000"/>
          <w:sz w:val="22"/>
          <w:szCs w:val="22"/>
        </w:rPr>
        <w:t>converge</w:t>
      </w:r>
      <w:r w:rsidR="00A7578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 occurrences of </w:t>
      </w:r>
      <w:r w:rsidR="00EF6C91" w:rsidRPr="000048C5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C34FB1" w:rsidRPr="000048C5">
        <w:rPr>
          <w:rFonts w:asciiTheme="majorHAnsi" w:hAnsiTheme="majorHAnsi" w:cstheme="majorHAnsi"/>
          <w:color w:val="000000"/>
          <w:sz w:val="22"/>
          <w:szCs w:val="22"/>
        </w:rPr>
        <w:t>echnological</w:t>
      </w:r>
      <w:r w:rsidR="00B46D4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enchantmen</w:t>
      </w:r>
      <w:r w:rsidR="00EF6C91" w:rsidRPr="000048C5">
        <w:rPr>
          <w:rFonts w:asciiTheme="majorHAnsi" w:hAnsiTheme="majorHAnsi" w:cstheme="majorHAnsi"/>
          <w:color w:val="000000"/>
          <w:sz w:val="22"/>
          <w:szCs w:val="22"/>
        </w:rPr>
        <w:t>t,</w:t>
      </w:r>
      <w:r w:rsidR="008B7773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F6C91" w:rsidRPr="000048C5">
        <w:rPr>
          <w:rFonts w:asciiTheme="majorHAnsi" w:hAnsiTheme="majorHAnsi" w:cstheme="majorHAnsi"/>
          <w:sz w:val="22"/>
          <w:szCs w:val="22"/>
        </w:rPr>
        <w:t>as</w:t>
      </w:r>
      <w:r w:rsidR="008B7773" w:rsidRPr="000048C5">
        <w:rPr>
          <w:rFonts w:asciiTheme="majorHAnsi" w:hAnsiTheme="majorHAnsi" w:cstheme="majorHAnsi"/>
          <w:sz w:val="22"/>
          <w:szCs w:val="22"/>
        </w:rPr>
        <w:t xml:space="preserve"> the</w:t>
      </w:r>
      <w:r w:rsidR="006E243A" w:rsidRPr="000048C5">
        <w:rPr>
          <w:rFonts w:asciiTheme="majorHAnsi" w:hAnsiTheme="majorHAnsi" w:cstheme="majorHAnsi"/>
          <w:sz w:val="22"/>
          <w:szCs w:val="22"/>
        </w:rPr>
        <w:t xml:space="preserve"> quasi-objects</w:t>
      </w:r>
      <w:r w:rsidR="008B7773" w:rsidRPr="000048C5">
        <w:rPr>
          <w:rFonts w:asciiTheme="majorHAnsi" w:hAnsiTheme="majorHAnsi" w:cstheme="majorHAnsi"/>
          <w:sz w:val="22"/>
          <w:szCs w:val="22"/>
        </w:rPr>
        <w:t xml:space="preserve"> </w:t>
      </w:r>
      <w:ins w:id="17" w:author="S McLocklin" w:date="2024-04-06T21:40:00Z">
        <w:r w:rsidR="00C145BD" w:rsidRPr="000048C5">
          <w:rPr>
            <w:rFonts w:asciiTheme="majorHAnsi" w:hAnsiTheme="majorHAnsi" w:cstheme="majorHAnsi"/>
            <w:sz w:val="22"/>
            <w:szCs w:val="22"/>
          </w:rPr>
          <w:t>are</w:t>
        </w:r>
      </w:ins>
      <w:r w:rsidR="00EF6C91" w:rsidRPr="000048C5">
        <w:rPr>
          <w:rFonts w:asciiTheme="majorHAnsi" w:hAnsiTheme="majorHAnsi" w:cstheme="majorHAnsi"/>
          <w:sz w:val="22"/>
          <w:szCs w:val="22"/>
        </w:rPr>
        <w:t xml:space="preserve"> also</w:t>
      </w:r>
      <w:ins w:id="18" w:author="S McLocklin" w:date="2024-04-06T21:40:00Z">
        <w:r w:rsidR="00C145BD" w:rsidRPr="000048C5">
          <w:rPr>
            <w:rFonts w:asciiTheme="majorHAnsi" w:hAnsiTheme="majorHAnsi" w:cstheme="majorHAnsi"/>
            <w:sz w:val="22"/>
            <w:szCs w:val="22"/>
          </w:rPr>
          <w:t xml:space="preserve"> </w:t>
        </w:r>
      </w:ins>
      <w:r w:rsidR="00A8330D" w:rsidRPr="000048C5">
        <w:rPr>
          <w:rFonts w:asciiTheme="majorHAnsi" w:hAnsiTheme="majorHAnsi" w:cstheme="majorHAnsi"/>
          <w:sz w:val="22"/>
          <w:szCs w:val="22"/>
        </w:rPr>
        <w:t xml:space="preserve">able to </w:t>
      </w:r>
      <w:ins w:id="19" w:author="S McLocklin" w:date="2024-04-06T21:41:00Z">
        <w:r w:rsidR="00C145BD" w:rsidRPr="000048C5">
          <w:rPr>
            <w:rFonts w:asciiTheme="majorHAnsi" w:hAnsiTheme="majorHAnsi" w:cstheme="majorHAnsi"/>
            <w:sz w:val="22"/>
            <w:szCs w:val="22"/>
          </w:rPr>
          <w:t>convey</w:t>
        </w:r>
      </w:ins>
      <w:ins w:id="20" w:author="S McLocklin" w:date="2024-04-06T21:40:00Z">
        <w:r w:rsidR="00C145BD" w:rsidRPr="000048C5">
          <w:rPr>
            <w:rFonts w:asciiTheme="majorHAnsi" w:hAnsiTheme="majorHAnsi" w:cstheme="majorHAnsi"/>
            <w:sz w:val="22"/>
            <w:szCs w:val="22"/>
          </w:rPr>
          <w:t xml:space="preserve"> delight and magic</w:t>
        </w:r>
      </w:ins>
      <w:r w:rsidR="00A8330D" w:rsidRPr="000048C5">
        <w:rPr>
          <w:rFonts w:asciiTheme="majorHAnsi" w:hAnsiTheme="majorHAnsi" w:cstheme="majorHAnsi"/>
          <w:sz w:val="22"/>
          <w:szCs w:val="22"/>
        </w:rPr>
        <w:t>, when o</w:t>
      </w:r>
      <w:r w:rsidR="008B7773" w:rsidRPr="000048C5">
        <w:rPr>
          <w:rFonts w:asciiTheme="majorHAnsi" w:hAnsiTheme="majorHAnsi" w:cstheme="majorHAnsi"/>
          <w:sz w:val="22"/>
          <w:szCs w:val="22"/>
        </w:rPr>
        <w:t xml:space="preserve">pening one’s profile </w:t>
      </w:r>
      <w:r w:rsidR="00A8330D" w:rsidRPr="000048C5">
        <w:rPr>
          <w:rFonts w:asciiTheme="majorHAnsi" w:hAnsiTheme="majorHAnsi" w:cstheme="majorHAnsi"/>
          <w:sz w:val="22"/>
          <w:szCs w:val="22"/>
        </w:rPr>
        <w:t>is</w:t>
      </w:r>
      <w:ins w:id="21" w:author="S McLocklin" w:date="2024-04-06T21:38:00Z">
        <w:r w:rsidR="00C145BD" w:rsidRPr="000048C5">
          <w:rPr>
            <w:rFonts w:asciiTheme="majorHAnsi" w:hAnsiTheme="majorHAnsi" w:cstheme="majorHAnsi"/>
            <w:i/>
            <w:iCs/>
            <w:sz w:val="22"/>
            <w:szCs w:val="22"/>
          </w:rPr>
          <w:t xml:space="preserve"> </w:t>
        </w:r>
      </w:ins>
      <w:r w:rsidR="00FC4BBC" w:rsidRPr="000048C5">
        <w:rPr>
          <w:rFonts w:asciiTheme="majorHAnsi" w:hAnsiTheme="majorHAnsi" w:cstheme="majorHAnsi"/>
          <w:i/>
          <w:iCs/>
          <w:sz w:val="22"/>
          <w:szCs w:val="22"/>
        </w:rPr>
        <w:t>‘like</w:t>
      </w:r>
      <w:ins w:id="22" w:author="S McLocklin" w:date="2024-04-06T21:38:00Z">
        <w:r w:rsidR="00C145BD" w:rsidRPr="000048C5">
          <w:rPr>
            <w:rFonts w:asciiTheme="majorHAnsi" w:hAnsiTheme="majorHAnsi" w:cstheme="majorHAnsi"/>
            <w:i/>
            <w:iCs/>
            <w:sz w:val="22"/>
            <w:szCs w:val="22"/>
          </w:rPr>
          <w:t xml:space="preserve"> a child opening presents on Christmas day.</w:t>
        </w:r>
      </w:ins>
      <w:r w:rsidR="002B7CC2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A3718A" w:rsidRPr="000048C5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6FDC2261" w14:textId="640F49B8" w:rsidR="00233A44" w:rsidRDefault="00BF3894" w:rsidP="00233A44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 xml:space="preserve">   </w:t>
      </w:r>
      <w:r w:rsidR="00C94870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33A44" w:rsidRPr="000048C5">
        <w:rPr>
          <w:rFonts w:asciiTheme="majorHAnsi" w:hAnsiTheme="majorHAnsi" w:cstheme="majorHAnsi"/>
          <w:color w:val="000000"/>
          <w:sz w:val="22"/>
          <w:szCs w:val="22"/>
        </w:rPr>
        <w:t>Finally, as advocated by Latour, it seems necessary to move beyond a binary system, towards one in which beings and non-beings would share the same metaphysical value,</w:t>
      </w:r>
      <w:r w:rsidR="0085292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52928" w:rsidRPr="000048C5">
        <w:rPr>
          <w:rFonts w:asciiTheme="majorHAnsi" w:hAnsiTheme="majorHAnsi" w:cstheme="majorHAnsi"/>
          <w:color w:val="000000"/>
          <w:sz w:val="22"/>
          <w:szCs w:val="22"/>
        </w:rPr>
        <w:t>since th</w:t>
      </w:r>
      <w:r w:rsidR="00852928" w:rsidRPr="000048C5">
        <w:rPr>
          <w:rFonts w:asciiTheme="majorHAnsi" w:hAnsiTheme="majorHAnsi" w:cstheme="majorHAnsi"/>
          <w:color w:val="000000"/>
          <w:sz w:val="22"/>
          <w:szCs w:val="22"/>
        </w:rPr>
        <w:t>ey all contribute to individuals' experiences and personal cosmologies</w:t>
      </w:r>
      <w:r w:rsidR="004516A6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D7C26">
        <w:rPr>
          <w:rFonts w:asciiTheme="majorHAnsi" w:hAnsiTheme="majorHAnsi" w:cstheme="majorHAnsi"/>
          <w:color w:val="000000"/>
          <w:sz w:val="22"/>
          <w:szCs w:val="22"/>
        </w:rPr>
        <w:t xml:space="preserve"> and therefore they </w:t>
      </w:r>
      <w:r w:rsidR="00341F93">
        <w:rPr>
          <w:rFonts w:asciiTheme="majorHAnsi" w:hAnsiTheme="majorHAnsi" w:cstheme="majorHAnsi"/>
          <w:color w:val="000000"/>
          <w:sz w:val="22"/>
          <w:szCs w:val="22"/>
        </w:rPr>
        <w:t>are inextricably part of the reality that is shaped</w:t>
      </w:r>
      <w:r w:rsidR="004516A6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341F93">
        <w:rPr>
          <w:rFonts w:asciiTheme="majorHAnsi" w:hAnsiTheme="majorHAnsi" w:cstheme="majorHAnsi"/>
          <w:color w:val="000000"/>
          <w:sz w:val="22"/>
          <w:szCs w:val="22"/>
        </w:rPr>
        <w:t xml:space="preserve"> with </w:t>
      </w:r>
      <w:r w:rsidR="008A1120">
        <w:rPr>
          <w:rFonts w:asciiTheme="majorHAnsi" w:hAnsiTheme="majorHAnsi" w:cstheme="majorHAnsi"/>
          <w:color w:val="000000"/>
          <w:sz w:val="22"/>
          <w:szCs w:val="22"/>
        </w:rPr>
        <w:t>crucial</w:t>
      </w:r>
      <w:r w:rsidR="008A1120">
        <w:rPr>
          <w:rFonts w:asciiTheme="majorHAnsi" w:hAnsiTheme="majorHAnsi" w:cstheme="majorHAnsi"/>
          <w:color w:val="000000"/>
          <w:sz w:val="22"/>
          <w:szCs w:val="22"/>
        </w:rPr>
        <w:t xml:space="preserve"> consequences </w:t>
      </w:r>
      <w:r w:rsidR="004516A6">
        <w:rPr>
          <w:rFonts w:asciiTheme="majorHAnsi" w:hAnsiTheme="majorHAnsi" w:cstheme="majorHAnsi"/>
          <w:color w:val="000000"/>
          <w:sz w:val="22"/>
          <w:szCs w:val="22"/>
        </w:rPr>
        <w:t>for</w:t>
      </w:r>
      <w:r w:rsidR="008A1120">
        <w:rPr>
          <w:rFonts w:asciiTheme="majorHAnsi" w:hAnsiTheme="majorHAnsi" w:cstheme="majorHAnsi"/>
          <w:color w:val="000000"/>
          <w:sz w:val="22"/>
          <w:szCs w:val="22"/>
        </w:rPr>
        <w:t xml:space="preserve"> humanity’s survival.</w:t>
      </w:r>
      <w:r w:rsidR="00BF45B4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63"/>
      </w:r>
    </w:p>
    <w:p w14:paraId="754EFD18" w14:textId="77777777" w:rsidR="00296358" w:rsidRDefault="00296358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</w:p>
    <w:p w14:paraId="146CF9BB" w14:textId="77777777" w:rsidR="00296358" w:rsidRDefault="00296358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</w:p>
    <w:p w14:paraId="4912C032" w14:textId="77777777" w:rsidR="00296358" w:rsidRDefault="00296358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</w:p>
    <w:p w14:paraId="4282266E" w14:textId="1EE5B5C6" w:rsidR="004C15D1" w:rsidRPr="000048C5" w:rsidRDefault="00300E94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sz w:val="22"/>
          <w:szCs w:val="22"/>
        </w:rPr>
        <w:t xml:space="preserve">Sacred </w:t>
      </w:r>
      <w:r w:rsidR="00830608">
        <w:rPr>
          <w:rFonts w:asciiTheme="majorHAnsi" w:hAnsiTheme="majorHAnsi" w:cstheme="majorHAnsi"/>
          <w:b/>
          <w:bCs/>
          <w:sz w:val="22"/>
          <w:szCs w:val="22"/>
        </w:rPr>
        <w:t>W</w:t>
      </w:r>
      <w:r w:rsidR="000750BB" w:rsidRPr="000048C5">
        <w:rPr>
          <w:rFonts w:asciiTheme="majorHAnsi" w:hAnsiTheme="majorHAnsi" w:cstheme="majorHAnsi"/>
          <w:b/>
          <w:bCs/>
          <w:sz w:val="22"/>
          <w:szCs w:val="22"/>
        </w:rPr>
        <w:t>orld</w:t>
      </w:r>
      <w:r w:rsidR="0067664A" w:rsidRPr="000048C5">
        <w:rPr>
          <w:rFonts w:asciiTheme="majorHAnsi" w:hAnsiTheme="majorHAnsi" w:cstheme="majorHAnsi"/>
          <w:b/>
          <w:bCs/>
          <w:sz w:val="22"/>
          <w:szCs w:val="22"/>
        </w:rPr>
        <w:t>s</w:t>
      </w:r>
    </w:p>
    <w:p w14:paraId="7475D2B9" w14:textId="6DDCF153" w:rsidR="00145AF5" w:rsidRPr="000048C5" w:rsidRDefault="00145AF5" w:rsidP="00E13309">
      <w:pPr>
        <w:rPr>
          <w:rFonts w:asciiTheme="majorHAnsi" w:hAnsiTheme="majorHAnsi" w:cstheme="majorHAnsi"/>
          <w:color w:val="101010"/>
          <w:sz w:val="22"/>
          <w:szCs w:val="22"/>
        </w:rPr>
      </w:pPr>
      <w:r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  </w:t>
      </w:r>
      <w:r w:rsidR="00300E94" w:rsidRPr="000048C5">
        <w:rPr>
          <w:rFonts w:asciiTheme="majorHAnsi" w:hAnsiTheme="majorHAnsi" w:cstheme="majorHAnsi"/>
          <w:color w:val="101010"/>
          <w:sz w:val="22"/>
          <w:szCs w:val="22"/>
        </w:rPr>
        <w:t>‘</w:t>
      </w:r>
      <w:r w:rsidR="003373A6">
        <w:rPr>
          <w:rFonts w:asciiTheme="majorHAnsi" w:hAnsiTheme="majorHAnsi" w:cstheme="majorHAnsi"/>
          <w:color w:val="101010"/>
          <w:sz w:val="22"/>
          <w:szCs w:val="22"/>
        </w:rPr>
        <w:t>For religious man, e</w:t>
      </w:r>
      <w:r w:rsidR="007F6206">
        <w:rPr>
          <w:rFonts w:asciiTheme="majorHAnsi" w:hAnsiTheme="majorHAnsi" w:cstheme="majorHAnsi"/>
          <w:color w:val="101010"/>
          <w:sz w:val="22"/>
          <w:szCs w:val="22"/>
        </w:rPr>
        <w:t>very world is a sacred world</w:t>
      </w:r>
      <w:r w:rsidR="00296358">
        <w:rPr>
          <w:rFonts w:asciiTheme="majorHAnsi" w:hAnsiTheme="majorHAnsi" w:cstheme="majorHAnsi"/>
          <w:color w:val="101010"/>
          <w:sz w:val="22"/>
          <w:szCs w:val="22"/>
        </w:rPr>
        <w:t>.</w:t>
      </w:r>
      <w:r w:rsidR="007F6206">
        <w:rPr>
          <w:rFonts w:asciiTheme="majorHAnsi" w:hAnsiTheme="majorHAnsi" w:cstheme="majorHAnsi"/>
          <w:color w:val="101010"/>
          <w:sz w:val="22"/>
          <w:szCs w:val="22"/>
        </w:rPr>
        <w:t>’</w:t>
      </w:r>
      <w:r w:rsidR="00300E94" w:rsidRPr="000048C5">
        <w:rPr>
          <w:rFonts w:asciiTheme="majorHAnsi" w:hAnsiTheme="majorHAnsi" w:cstheme="majorHAnsi"/>
          <w:color w:val="101010"/>
          <w:sz w:val="22"/>
          <w:szCs w:val="22"/>
        </w:rPr>
        <w:t>’</w:t>
      </w:r>
      <w:r w:rsidR="00300E94" w:rsidRPr="000048C5">
        <w:rPr>
          <w:rStyle w:val="FootnoteReference"/>
          <w:rFonts w:asciiTheme="majorHAnsi" w:hAnsiTheme="majorHAnsi" w:cstheme="majorHAnsi"/>
          <w:color w:val="101010"/>
          <w:sz w:val="22"/>
          <w:szCs w:val="22"/>
        </w:rPr>
        <w:footnoteReference w:id="64"/>
      </w:r>
    </w:p>
    <w:p w14:paraId="74ABEBC5" w14:textId="5F5CCB31" w:rsidR="006E6778" w:rsidRPr="000048C5" w:rsidRDefault="00B53076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If</w:t>
      </w:r>
      <w:r w:rsidRPr="000048C5">
        <w:rPr>
          <w:rFonts w:asciiTheme="majorHAnsi" w:hAnsiTheme="majorHAnsi" w:cstheme="majorHAnsi"/>
          <w:sz w:val="22"/>
          <w:szCs w:val="22"/>
        </w:rPr>
        <w:t xml:space="preserve"> religion seems ‘more suited to a premodern or ‘primitive’ world</w:t>
      </w:r>
      <w:r>
        <w:rPr>
          <w:rFonts w:asciiTheme="majorHAnsi" w:hAnsiTheme="majorHAnsi" w:cstheme="majorHAnsi"/>
          <w:sz w:val="22"/>
          <w:szCs w:val="22"/>
        </w:rPr>
        <w:t>,</w:t>
      </w:r>
      <w:r w:rsidRPr="000048C5">
        <w:rPr>
          <w:rFonts w:asciiTheme="majorHAnsi" w:hAnsiTheme="majorHAnsi" w:cstheme="majorHAnsi"/>
          <w:sz w:val="22"/>
          <w:szCs w:val="22"/>
        </w:rPr>
        <w:t>’</w:t>
      </w:r>
      <w:r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65"/>
      </w:r>
      <w:r w:rsidRPr="000048C5">
        <w:rPr>
          <w:rFonts w:asciiTheme="majorHAnsi" w:hAnsiTheme="majorHAnsi" w:cstheme="majorHAnsi"/>
          <w:sz w:val="22"/>
          <w:szCs w:val="22"/>
        </w:rPr>
        <w:t xml:space="preserve"> </w:t>
      </w:r>
      <w:ins w:id="23" w:author="S McLocklin" w:date="2024-04-06T21:32:00Z">
        <w:r w:rsidRPr="000048C5">
          <w:rPr>
            <w:rFonts w:asciiTheme="majorHAnsi" w:hAnsiTheme="majorHAnsi" w:cstheme="majorHAnsi"/>
            <w:sz w:val="22"/>
            <w:szCs w:val="22"/>
          </w:rPr>
          <w:t>‘</w:t>
        </w:r>
      </w:ins>
      <w:r>
        <w:rPr>
          <w:rFonts w:asciiTheme="majorHAnsi" w:hAnsiTheme="majorHAnsi" w:cstheme="majorHAnsi"/>
          <w:sz w:val="22"/>
          <w:szCs w:val="22"/>
        </w:rPr>
        <w:t>t</w:t>
      </w:r>
      <w:r w:rsidR="0016162E" w:rsidRPr="000048C5">
        <w:rPr>
          <w:rFonts w:asciiTheme="majorHAnsi" w:hAnsiTheme="majorHAnsi" w:cstheme="majorHAnsi"/>
          <w:sz w:val="22"/>
          <w:szCs w:val="22"/>
        </w:rPr>
        <w:t xml:space="preserve">he next </w:t>
      </w:r>
      <w:r w:rsidR="00133A15" w:rsidRPr="000048C5">
        <w:rPr>
          <w:rFonts w:asciiTheme="majorHAnsi" w:hAnsiTheme="majorHAnsi" w:cstheme="majorHAnsi"/>
          <w:sz w:val="22"/>
          <w:szCs w:val="22"/>
        </w:rPr>
        <w:t xml:space="preserve">finding </w:t>
      </w:r>
      <w:r w:rsidR="00187A38" w:rsidRPr="000048C5">
        <w:rPr>
          <w:rFonts w:asciiTheme="majorHAnsi" w:hAnsiTheme="majorHAnsi" w:cstheme="majorHAnsi"/>
          <w:sz w:val="22"/>
          <w:szCs w:val="22"/>
        </w:rPr>
        <w:t>follows</w:t>
      </w:r>
      <w:r w:rsidR="00E4174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ins w:id="24" w:author="S McLocklin" w:date="2024-04-06T21:32:00Z">
        <w:r w:rsidR="00E41741" w:rsidRPr="000048C5">
          <w:rPr>
            <w:rFonts w:asciiTheme="majorHAnsi" w:hAnsiTheme="majorHAnsi" w:cstheme="majorHAnsi"/>
            <w:sz w:val="22"/>
            <w:szCs w:val="22"/>
          </w:rPr>
          <w:t>Ammerman</w:t>
        </w:r>
      </w:ins>
      <w:r w:rsidR="00E41741" w:rsidRPr="000048C5">
        <w:rPr>
          <w:rFonts w:asciiTheme="majorHAnsi" w:hAnsiTheme="majorHAnsi" w:cstheme="majorHAnsi"/>
          <w:sz w:val="22"/>
          <w:szCs w:val="22"/>
        </w:rPr>
        <w:t>’s</w:t>
      </w:r>
      <w:ins w:id="25" w:author="S McLocklin" w:date="2024-04-06T21:34:00Z">
        <w:r w:rsidR="00E41741" w:rsidRPr="000048C5">
          <w:rPr>
            <w:rFonts w:asciiTheme="majorHAnsi" w:hAnsiTheme="majorHAnsi" w:cstheme="majorHAnsi"/>
            <w:sz w:val="22"/>
            <w:szCs w:val="22"/>
          </w:rPr>
          <w:t xml:space="preserve"> claim</w:t>
        </w:r>
      </w:ins>
      <w:ins w:id="26" w:author="S McLocklin" w:date="2024-04-06T21:32:00Z">
        <w:r w:rsidR="00E41741" w:rsidRPr="000048C5">
          <w:rPr>
            <w:rFonts w:asciiTheme="majorHAnsi" w:hAnsiTheme="majorHAnsi" w:cstheme="majorHAnsi"/>
            <w:sz w:val="22"/>
            <w:szCs w:val="22"/>
          </w:rPr>
          <w:t xml:space="preserve"> that</w:t>
        </w:r>
      </w:ins>
      <w:r>
        <w:rPr>
          <w:rFonts w:asciiTheme="majorHAnsi" w:hAnsiTheme="majorHAnsi" w:cstheme="majorHAnsi"/>
          <w:sz w:val="22"/>
          <w:szCs w:val="22"/>
        </w:rPr>
        <w:t xml:space="preserve"> </w:t>
      </w:r>
      <w:ins w:id="27" w:author="S McLocklin" w:date="2024-04-06T21:32:00Z">
        <w:r w:rsidR="00E41741" w:rsidRPr="000048C5">
          <w:rPr>
            <w:rFonts w:asciiTheme="majorHAnsi" w:hAnsiTheme="majorHAnsi" w:cstheme="majorHAnsi"/>
            <w:sz w:val="22"/>
            <w:szCs w:val="22"/>
          </w:rPr>
          <w:t>each society provides its own cultural building materials for religious expression</w:t>
        </w:r>
      </w:ins>
      <w:r w:rsidR="00996797">
        <w:rPr>
          <w:rFonts w:asciiTheme="majorHAnsi" w:hAnsiTheme="majorHAnsi" w:cstheme="majorHAnsi"/>
          <w:sz w:val="22"/>
          <w:szCs w:val="22"/>
        </w:rPr>
        <w:t>.</w:t>
      </w:r>
      <w:ins w:id="28" w:author="S McLocklin" w:date="2024-04-06T21:32:00Z">
        <w:r w:rsidR="00E41741" w:rsidRPr="000048C5">
          <w:rPr>
            <w:rFonts w:asciiTheme="majorHAnsi" w:hAnsiTheme="majorHAnsi" w:cstheme="majorHAnsi"/>
            <w:sz w:val="22"/>
            <w:szCs w:val="22"/>
          </w:rPr>
          <w:t>’</w:t>
        </w:r>
        <w:r w:rsidR="00E41741" w:rsidRPr="000048C5">
          <w:rPr>
            <w:rStyle w:val="FootnoteReference"/>
            <w:rFonts w:asciiTheme="majorHAnsi" w:hAnsiTheme="majorHAnsi" w:cstheme="majorHAnsi"/>
            <w:sz w:val="22"/>
            <w:szCs w:val="22"/>
          </w:rPr>
          <w:footnoteReference w:id="66"/>
        </w:r>
        <w:r w:rsidR="00E41741" w:rsidRPr="000048C5">
          <w:rPr>
            <w:rFonts w:asciiTheme="majorHAnsi" w:hAnsiTheme="majorHAnsi" w:cstheme="majorHAnsi"/>
            <w:sz w:val="22"/>
            <w:szCs w:val="22"/>
          </w:rPr>
          <w:t xml:space="preserve"> </w:t>
        </w:r>
      </w:ins>
      <w:r w:rsidR="003D50BF" w:rsidRPr="000048C5">
        <w:rPr>
          <w:rFonts w:asciiTheme="majorHAnsi" w:hAnsiTheme="majorHAnsi" w:cstheme="majorHAnsi"/>
          <w:sz w:val="22"/>
          <w:szCs w:val="22"/>
        </w:rPr>
        <w:t>A</w:t>
      </w:r>
      <w:r w:rsidR="004423CC" w:rsidRPr="000048C5">
        <w:rPr>
          <w:rFonts w:asciiTheme="majorHAnsi" w:hAnsiTheme="majorHAnsi" w:cstheme="majorHAnsi"/>
          <w:sz w:val="22"/>
          <w:szCs w:val="22"/>
        </w:rPr>
        <w:t xml:space="preserve">ccording to the survey, </w:t>
      </w:r>
      <w:r w:rsidR="00D61561" w:rsidRPr="000048C5">
        <w:rPr>
          <w:rFonts w:asciiTheme="majorHAnsi" w:hAnsiTheme="majorHAnsi" w:cstheme="majorHAnsi"/>
          <w:sz w:val="22"/>
          <w:szCs w:val="22"/>
        </w:rPr>
        <w:t>most</w:t>
      </w:r>
      <w:r w:rsidR="004423CC" w:rsidRPr="000048C5">
        <w:rPr>
          <w:rFonts w:asciiTheme="majorHAnsi" w:hAnsiTheme="majorHAnsi" w:cstheme="majorHAnsi"/>
          <w:sz w:val="22"/>
          <w:szCs w:val="22"/>
        </w:rPr>
        <w:t xml:space="preserve"> respondents</w:t>
      </w:r>
      <w:r w:rsidR="004423CC" w:rsidRPr="000048C5">
        <w:rPr>
          <w:rFonts w:asciiTheme="majorHAnsi" w:hAnsiTheme="majorHAnsi" w:cstheme="majorHAnsi"/>
          <w:sz w:val="22"/>
          <w:szCs w:val="22"/>
        </w:rPr>
        <w:t xml:space="preserve"> hold </w:t>
      </w:r>
      <w:r w:rsidR="00B7486D" w:rsidRPr="000048C5">
        <w:rPr>
          <w:rFonts w:asciiTheme="majorHAnsi" w:hAnsiTheme="majorHAnsi" w:cstheme="majorHAnsi"/>
          <w:sz w:val="22"/>
          <w:szCs w:val="22"/>
        </w:rPr>
        <w:t xml:space="preserve">some </w:t>
      </w:r>
      <w:r w:rsidR="004423CC" w:rsidRPr="000048C5">
        <w:rPr>
          <w:rFonts w:asciiTheme="majorHAnsi" w:hAnsiTheme="majorHAnsi" w:cstheme="majorHAnsi"/>
          <w:sz w:val="22"/>
          <w:szCs w:val="22"/>
        </w:rPr>
        <w:t>religious belief</w:t>
      </w:r>
      <w:r w:rsidR="004423CC" w:rsidRPr="000048C5">
        <w:rPr>
          <w:rFonts w:asciiTheme="majorHAnsi" w:hAnsiTheme="majorHAnsi" w:cstheme="majorHAnsi"/>
          <w:sz w:val="22"/>
          <w:szCs w:val="22"/>
        </w:rPr>
        <w:t>s</w:t>
      </w:r>
      <w:r w:rsidR="003D50BF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634A85" w:rsidRPr="000048C5">
        <w:rPr>
          <w:rFonts w:asciiTheme="majorHAnsi" w:hAnsiTheme="majorHAnsi" w:cstheme="majorHAnsi"/>
          <w:sz w:val="22"/>
          <w:szCs w:val="22"/>
        </w:rPr>
        <w:t xml:space="preserve">(see figure </w:t>
      </w:r>
      <w:r w:rsidR="0094218A" w:rsidRPr="000048C5">
        <w:rPr>
          <w:rFonts w:asciiTheme="majorHAnsi" w:hAnsiTheme="majorHAnsi" w:cstheme="majorHAnsi"/>
          <w:sz w:val="22"/>
          <w:szCs w:val="22"/>
        </w:rPr>
        <w:t>6</w:t>
      </w:r>
      <w:r w:rsidR="00634A85" w:rsidRPr="000048C5">
        <w:rPr>
          <w:rFonts w:asciiTheme="majorHAnsi" w:hAnsiTheme="majorHAnsi" w:cstheme="majorHAnsi"/>
          <w:sz w:val="22"/>
          <w:szCs w:val="22"/>
        </w:rPr>
        <w:t>)</w:t>
      </w:r>
      <w:r w:rsidR="004423CC" w:rsidRPr="000048C5">
        <w:rPr>
          <w:rFonts w:asciiTheme="majorHAnsi" w:hAnsiTheme="majorHAnsi" w:cstheme="majorHAnsi"/>
          <w:sz w:val="22"/>
          <w:szCs w:val="22"/>
        </w:rPr>
        <w:t>.</w:t>
      </w:r>
      <w:r w:rsidR="00175916" w:rsidRPr="000048C5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190A8984" w14:textId="77777777" w:rsidR="006E6778" w:rsidRPr="000048C5" w:rsidRDefault="006E6778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</w:p>
    <w:p w14:paraId="43DDF493" w14:textId="77777777" w:rsidR="006E6778" w:rsidRPr="000048C5" w:rsidRDefault="006E6778" w:rsidP="006E6778">
      <w:pPr>
        <w:pStyle w:val="NormalWeb"/>
        <w:keepNext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noProof/>
          <w:sz w:val="22"/>
          <w:szCs w:val="22"/>
        </w:rPr>
        <w:lastRenderedPageBreak/>
        <w:drawing>
          <wp:inline distT="0" distB="0" distL="0" distR="0" wp14:anchorId="5FD95004" wp14:editId="5044269F">
            <wp:extent cx="3996000" cy="1795541"/>
            <wp:effectExtent l="0" t="0" r="5080" b="0"/>
            <wp:docPr id="8" name="Picture 8" descr="A graph with different colo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aph with different colored square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6000" cy="1795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0090F" w14:textId="20673C2C" w:rsidR="006E6778" w:rsidRPr="00F57F96" w:rsidRDefault="006E6778" w:rsidP="006E6778">
      <w:pPr>
        <w:pStyle w:val="Caption"/>
        <w:rPr>
          <w:rFonts w:asciiTheme="majorHAnsi" w:hAnsiTheme="majorHAnsi" w:cstheme="majorHAnsi"/>
          <w:sz w:val="20"/>
          <w:szCs w:val="20"/>
        </w:rPr>
      </w:pPr>
      <w:r w:rsidRPr="00F57F96">
        <w:rPr>
          <w:rFonts w:asciiTheme="majorHAnsi" w:hAnsiTheme="majorHAnsi" w:cstheme="majorHAnsi"/>
          <w:sz w:val="20"/>
          <w:szCs w:val="20"/>
        </w:rPr>
        <w:t xml:space="preserve">Figure </w:t>
      </w:r>
      <w:r w:rsidR="0094218A" w:rsidRPr="00F57F96">
        <w:rPr>
          <w:rFonts w:asciiTheme="majorHAnsi" w:hAnsiTheme="majorHAnsi" w:cstheme="majorHAnsi"/>
          <w:sz w:val="20"/>
          <w:szCs w:val="20"/>
        </w:rPr>
        <w:t>6</w:t>
      </w:r>
      <w:r w:rsidRPr="00F57F96">
        <w:rPr>
          <w:rFonts w:asciiTheme="majorHAnsi" w:hAnsiTheme="majorHAnsi" w:cstheme="majorHAnsi"/>
          <w:sz w:val="20"/>
          <w:szCs w:val="20"/>
        </w:rPr>
        <w:t>.  Religious Beliefs</w:t>
      </w:r>
    </w:p>
    <w:p w14:paraId="57810DB4" w14:textId="77777777" w:rsidR="006E6778" w:rsidRPr="000048C5" w:rsidRDefault="006E6778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</w:p>
    <w:p w14:paraId="600127B2" w14:textId="6FB4194F" w:rsidR="001B7A90" w:rsidRPr="000048C5" w:rsidRDefault="00175916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>If</w:t>
      </w:r>
      <w:r w:rsidR="007C5397" w:rsidRPr="000048C5">
        <w:rPr>
          <w:rFonts w:asciiTheme="majorHAnsi" w:hAnsiTheme="majorHAnsi" w:cstheme="majorHAnsi"/>
          <w:sz w:val="22"/>
          <w:szCs w:val="22"/>
        </w:rPr>
        <w:t xml:space="preserve">, for most, </w:t>
      </w:r>
      <w:r w:rsidR="00910B5E" w:rsidRPr="000048C5">
        <w:rPr>
          <w:rFonts w:asciiTheme="majorHAnsi" w:hAnsiTheme="majorHAnsi" w:cstheme="majorHAnsi"/>
          <w:sz w:val="22"/>
          <w:szCs w:val="22"/>
        </w:rPr>
        <w:t>having</w:t>
      </w:r>
      <w:r w:rsidR="001D48B3" w:rsidRPr="000048C5">
        <w:rPr>
          <w:rFonts w:asciiTheme="majorHAnsi" w:hAnsiTheme="majorHAnsi" w:cstheme="majorHAnsi"/>
          <w:sz w:val="22"/>
          <w:szCs w:val="22"/>
        </w:rPr>
        <w:t xml:space="preserve"> a chart </w:t>
      </w:r>
      <w:r w:rsidR="001B7A90" w:rsidRPr="000048C5">
        <w:rPr>
          <w:rFonts w:asciiTheme="majorHAnsi" w:hAnsiTheme="majorHAnsi" w:cstheme="majorHAnsi"/>
          <w:sz w:val="22"/>
          <w:szCs w:val="22"/>
        </w:rPr>
        <w:t>reading has</w:t>
      </w:r>
      <w:r w:rsidRPr="000048C5">
        <w:rPr>
          <w:rFonts w:asciiTheme="majorHAnsi" w:hAnsiTheme="majorHAnsi" w:cstheme="majorHAnsi"/>
          <w:sz w:val="22"/>
          <w:szCs w:val="22"/>
        </w:rPr>
        <w:t xml:space="preserve"> no impact on</w:t>
      </w:r>
      <w:r w:rsidR="003D50BF" w:rsidRPr="000048C5">
        <w:rPr>
          <w:rFonts w:asciiTheme="majorHAnsi" w:hAnsiTheme="majorHAnsi" w:cstheme="majorHAnsi"/>
          <w:sz w:val="22"/>
          <w:szCs w:val="22"/>
        </w:rPr>
        <w:t xml:space="preserve"> religious</w:t>
      </w:r>
      <w:r w:rsidR="001D48B3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315A46" w:rsidRPr="000048C5">
        <w:rPr>
          <w:rFonts w:asciiTheme="majorHAnsi" w:hAnsiTheme="majorHAnsi" w:cstheme="majorHAnsi"/>
          <w:sz w:val="22"/>
          <w:szCs w:val="22"/>
        </w:rPr>
        <w:t>belie</w:t>
      </w:r>
      <w:r w:rsidR="00F13521" w:rsidRPr="000048C5">
        <w:rPr>
          <w:rFonts w:asciiTheme="majorHAnsi" w:hAnsiTheme="majorHAnsi" w:cstheme="majorHAnsi"/>
          <w:sz w:val="22"/>
          <w:szCs w:val="22"/>
        </w:rPr>
        <w:t>fs</w:t>
      </w:r>
      <w:r w:rsidRPr="000048C5">
        <w:rPr>
          <w:rFonts w:asciiTheme="majorHAnsi" w:hAnsiTheme="majorHAnsi" w:cstheme="majorHAnsi"/>
          <w:sz w:val="22"/>
          <w:szCs w:val="22"/>
        </w:rPr>
        <w:t>,</w:t>
      </w:r>
      <w:r w:rsidR="00E10E3C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9E7894" w:rsidRPr="000048C5">
        <w:rPr>
          <w:rFonts w:asciiTheme="majorHAnsi" w:hAnsiTheme="majorHAnsi" w:cstheme="majorHAnsi"/>
          <w:sz w:val="22"/>
          <w:szCs w:val="22"/>
        </w:rPr>
        <w:t>those who ha</w:t>
      </w:r>
      <w:r w:rsidR="00E10E3C" w:rsidRPr="000048C5">
        <w:rPr>
          <w:rFonts w:asciiTheme="majorHAnsi" w:hAnsiTheme="majorHAnsi" w:cstheme="majorHAnsi"/>
          <w:sz w:val="22"/>
          <w:szCs w:val="22"/>
        </w:rPr>
        <w:t>d</w:t>
      </w:r>
      <w:r w:rsidR="009E7894" w:rsidRPr="000048C5">
        <w:rPr>
          <w:rFonts w:asciiTheme="majorHAnsi" w:hAnsiTheme="majorHAnsi" w:cstheme="majorHAnsi"/>
          <w:sz w:val="22"/>
          <w:szCs w:val="22"/>
        </w:rPr>
        <w:t xml:space="preserve"> their psychometric profile done</w:t>
      </w:r>
      <w:r w:rsidR="001B7A90" w:rsidRPr="000048C5">
        <w:rPr>
          <w:rFonts w:asciiTheme="majorHAnsi" w:hAnsiTheme="majorHAnsi" w:cstheme="majorHAnsi"/>
          <w:sz w:val="22"/>
          <w:szCs w:val="22"/>
        </w:rPr>
        <w:t xml:space="preserve">, </w:t>
      </w:r>
      <w:r w:rsidR="003928AB" w:rsidRPr="000048C5">
        <w:rPr>
          <w:rFonts w:asciiTheme="majorHAnsi" w:hAnsiTheme="majorHAnsi" w:cstheme="majorHAnsi"/>
          <w:sz w:val="22"/>
          <w:szCs w:val="22"/>
        </w:rPr>
        <w:t>felt</w:t>
      </w:r>
      <w:r w:rsidR="009E7894" w:rsidRPr="000048C5">
        <w:rPr>
          <w:rFonts w:asciiTheme="majorHAnsi" w:hAnsiTheme="majorHAnsi" w:cstheme="majorHAnsi"/>
          <w:sz w:val="22"/>
          <w:szCs w:val="22"/>
        </w:rPr>
        <w:t xml:space="preserve"> connected to the broader wor</w:t>
      </w:r>
      <w:r w:rsidR="00AE4DB7" w:rsidRPr="000048C5">
        <w:rPr>
          <w:rFonts w:asciiTheme="majorHAnsi" w:hAnsiTheme="majorHAnsi" w:cstheme="majorHAnsi"/>
          <w:sz w:val="22"/>
          <w:szCs w:val="22"/>
        </w:rPr>
        <w:t>ld (</w:t>
      </w:r>
      <w:r w:rsidR="00F417B8" w:rsidRPr="000048C5">
        <w:rPr>
          <w:rFonts w:asciiTheme="majorHAnsi" w:hAnsiTheme="majorHAnsi" w:cstheme="majorHAnsi"/>
          <w:sz w:val="22"/>
          <w:szCs w:val="22"/>
        </w:rPr>
        <w:t>s</w:t>
      </w:r>
      <w:r w:rsidR="005024DC" w:rsidRPr="000048C5">
        <w:rPr>
          <w:rFonts w:asciiTheme="majorHAnsi" w:hAnsiTheme="majorHAnsi" w:cstheme="majorHAnsi"/>
          <w:sz w:val="22"/>
          <w:szCs w:val="22"/>
        </w:rPr>
        <w:t>ee</w:t>
      </w:r>
      <w:r w:rsidR="00AE4DB7" w:rsidRPr="000048C5">
        <w:rPr>
          <w:rFonts w:asciiTheme="majorHAnsi" w:hAnsiTheme="majorHAnsi" w:cstheme="majorHAnsi"/>
          <w:sz w:val="22"/>
          <w:szCs w:val="22"/>
        </w:rPr>
        <w:t xml:space="preserve"> figure</w:t>
      </w:r>
      <w:r w:rsidR="00E10E3C" w:rsidRPr="000048C5">
        <w:rPr>
          <w:rFonts w:asciiTheme="majorHAnsi" w:hAnsiTheme="majorHAnsi" w:cstheme="majorHAnsi"/>
          <w:sz w:val="22"/>
          <w:szCs w:val="22"/>
        </w:rPr>
        <w:t>s</w:t>
      </w:r>
      <w:r w:rsidR="00AE4DB7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94218A" w:rsidRPr="000048C5">
        <w:rPr>
          <w:rFonts w:asciiTheme="majorHAnsi" w:hAnsiTheme="majorHAnsi" w:cstheme="majorHAnsi"/>
          <w:sz w:val="22"/>
          <w:szCs w:val="22"/>
        </w:rPr>
        <w:t>7&amp;8</w:t>
      </w:r>
      <w:r w:rsidR="00AE4DB7" w:rsidRPr="000048C5">
        <w:rPr>
          <w:rFonts w:asciiTheme="majorHAnsi" w:hAnsiTheme="majorHAnsi" w:cstheme="majorHAnsi"/>
          <w:sz w:val="22"/>
          <w:szCs w:val="22"/>
        </w:rPr>
        <w:t>)</w:t>
      </w:r>
      <w:r w:rsidR="00601C75" w:rsidRPr="000048C5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6C289BA2" w14:textId="3502330E" w:rsidR="00C9543D" w:rsidRPr="000048C5" w:rsidRDefault="000A0BB8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noProof/>
          <w:sz w:val="22"/>
          <w:szCs w:val="22"/>
        </w:rPr>
        <w:drawing>
          <wp:inline distT="0" distB="0" distL="0" distR="0" wp14:anchorId="306D80AB" wp14:editId="7895E3A5">
            <wp:extent cx="3996000" cy="1297891"/>
            <wp:effectExtent l="0" t="0" r="5080" b="0"/>
            <wp:docPr id="9" name="Picture 9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survey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083"/>
                    <a:stretch/>
                  </pic:blipFill>
                  <pic:spPr bwMode="auto">
                    <a:xfrm>
                      <a:off x="0" y="0"/>
                      <a:ext cx="3996000" cy="1297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ACA341" w14:textId="261E1096" w:rsidR="005C4F75" w:rsidRPr="00526B5A" w:rsidRDefault="005C4F75" w:rsidP="005C4F75">
      <w:pPr>
        <w:pStyle w:val="Caption"/>
        <w:rPr>
          <w:rFonts w:asciiTheme="majorHAnsi" w:hAnsiTheme="majorHAnsi" w:cstheme="majorHAnsi"/>
          <w:sz w:val="20"/>
          <w:szCs w:val="20"/>
        </w:rPr>
      </w:pPr>
      <w:r w:rsidRPr="00526B5A">
        <w:rPr>
          <w:rFonts w:asciiTheme="majorHAnsi" w:hAnsiTheme="majorHAnsi" w:cstheme="majorHAnsi"/>
          <w:sz w:val="20"/>
          <w:szCs w:val="20"/>
        </w:rPr>
        <w:t xml:space="preserve">Figure </w:t>
      </w:r>
      <w:r w:rsidR="0094218A" w:rsidRPr="00526B5A">
        <w:rPr>
          <w:rFonts w:asciiTheme="majorHAnsi" w:hAnsiTheme="majorHAnsi" w:cstheme="majorHAnsi"/>
          <w:sz w:val="20"/>
          <w:szCs w:val="20"/>
        </w:rPr>
        <w:t>7</w:t>
      </w:r>
      <w:r w:rsidR="00F57F96" w:rsidRPr="00526B5A">
        <w:rPr>
          <w:rFonts w:asciiTheme="majorHAnsi" w:hAnsiTheme="majorHAnsi" w:cstheme="majorHAnsi"/>
          <w:sz w:val="20"/>
          <w:szCs w:val="20"/>
        </w:rPr>
        <w:t>.</w:t>
      </w:r>
      <w:r w:rsidR="00526B5A" w:rsidRPr="00526B5A">
        <w:rPr>
          <w:rFonts w:asciiTheme="majorHAnsi" w:hAnsiTheme="majorHAnsi" w:cstheme="majorHAnsi"/>
          <w:sz w:val="20"/>
          <w:szCs w:val="20"/>
        </w:rPr>
        <w:t xml:space="preserve"> Astrology and beliefs</w:t>
      </w:r>
    </w:p>
    <w:p w14:paraId="4BF0737C" w14:textId="0A523C91" w:rsidR="005C4F75" w:rsidRPr="000048C5" w:rsidRDefault="0006564F" w:rsidP="005C4F75">
      <w:pPr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noProof/>
          <w:sz w:val="22"/>
          <w:szCs w:val="22"/>
        </w:rPr>
        <w:drawing>
          <wp:inline distT="0" distB="0" distL="0" distR="0" wp14:anchorId="0FEA447F" wp14:editId="2E13E181">
            <wp:extent cx="3996000" cy="1153433"/>
            <wp:effectExtent l="0" t="0" r="5080" b="2540"/>
            <wp:docPr id="11" name="Picture 11" descr="A group of colorful bars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group of colorful bars with text&#10;&#10;Description automatically generated with medium confidence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876"/>
                    <a:stretch/>
                  </pic:blipFill>
                  <pic:spPr bwMode="auto">
                    <a:xfrm>
                      <a:off x="0" y="0"/>
                      <a:ext cx="3996000" cy="1153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3D870C" w14:textId="5F888933" w:rsidR="005C4F75" w:rsidRPr="003011E0" w:rsidRDefault="00C70F98" w:rsidP="00F86901">
      <w:pPr>
        <w:pStyle w:val="Caption"/>
        <w:rPr>
          <w:rFonts w:asciiTheme="majorHAnsi" w:hAnsiTheme="majorHAnsi" w:cstheme="majorHAnsi"/>
          <w:sz w:val="20"/>
          <w:szCs w:val="20"/>
        </w:rPr>
      </w:pPr>
      <w:r w:rsidRPr="003011E0">
        <w:rPr>
          <w:rFonts w:asciiTheme="majorHAnsi" w:hAnsiTheme="majorHAnsi" w:cstheme="majorHAnsi"/>
          <w:sz w:val="20"/>
          <w:szCs w:val="20"/>
        </w:rPr>
        <w:t xml:space="preserve">Figure </w:t>
      </w:r>
      <w:r w:rsidR="0094218A" w:rsidRPr="003011E0">
        <w:rPr>
          <w:rFonts w:asciiTheme="majorHAnsi" w:hAnsiTheme="majorHAnsi" w:cstheme="majorHAnsi"/>
          <w:sz w:val="20"/>
          <w:szCs w:val="20"/>
        </w:rPr>
        <w:t>8</w:t>
      </w:r>
      <w:r w:rsidR="00526B5A" w:rsidRPr="003011E0">
        <w:rPr>
          <w:rFonts w:asciiTheme="majorHAnsi" w:hAnsiTheme="majorHAnsi" w:cstheme="majorHAnsi"/>
          <w:sz w:val="20"/>
          <w:szCs w:val="20"/>
        </w:rPr>
        <w:t xml:space="preserve">. Psychometric tests and </w:t>
      </w:r>
      <w:r w:rsidR="003011E0" w:rsidRPr="003011E0">
        <w:rPr>
          <w:rFonts w:asciiTheme="majorHAnsi" w:hAnsiTheme="majorHAnsi" w:cstheme="majorHAnsi"/>
          <w:sz w:val="20"/>
          <w:szCs w:val="20"/>
        </w:rPr>
        <w:t>connection to the world</w:t>
      </w:r>
    </w:p>
    <w:p w14:paraId="6DB3DD34" w14:textId="52802F95" w:rsidR="00A849D9" w:rsidRDefault="008E3DD5" w:rsidP="005F392E">
      <w:pPr>
        <w:pStyle w:val="NormalWeb"/>
        <w:spacing w:before="0" w:beforeAutospacing="0" w:after="0" w:afterAutospacing="0"/>
        <w:ind w:left="140"/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>Etymologically</w:t>
      </w:r>
      <w:r w:rsidR="00F417B8" w:rsidRPr="000048C5">
        <w:rPr>
          <w:rFonts w:asciiTheme="majorHAnsi" w:hAnsiTheme="majorHAnsi" w:cstheme="majorHAnsi"/>
          <w:sz w:val="22"/>
          <w:szCs w:val="22"/>
        </w:rPr>
        <w:t>,</w:t>
      </w:r>
      <w:ins w:id="33" w:author="S McLocklin" w:date="2024-04-06T21:30:00Z">
        <w:r w:rsidR="00E43F71" w:rsidRPr="000048C5">
          <w:rPr>
            <w:rFonts w:asciiTheme="majorHAnsi" w:hAnsiTheme="majorHAnsi" w:cstheme="majorHAnsi"/>
            <w:color w:val="000000"/>
            <w:sz w:val="22"/>
            <w:szCs w:val="22"/>
          </w:rPr>
          <w:t xml:space="preserve"> </w:t>
        </w:r>
      </w:ins>
      <w:r w:rsidR="00A26DD5">
        <w:rPr>
          <w:rFonts w:asciiTheme="majorHAnsi" w:hAnsiTheme="majorHAnsi" w:cstheme="majorHAnsi"/>
          <w:color w:val="000000"/>
          <w:sz w:val="22"/>
          <w:szCs w:val="22"/>
        </w:rPr>
        <w:t xml:space="preserve">the word </w:t>
      </w:r>
      <w:ins w:id="34" w:author="S McLocklin" w:date="2024-04-06T21:30:00Z">
        <w:r w:rsidR="00E43F71" w:rsidRPr="000048C5">
          <w:rPr>
            <w:rFonts w:asciiTheme="majorHAnsi" w:hAnsiTheme="majorHAnsi" w:cstheme="majorHAnsi"/>
            <w:color w:val="000000"/>
            <w:sz w:val="22"/>
            <w:szCs w:val="22"/>
          </w:rPr>
          <w:t>‘religion</w:t>
        </w:r>
      </w:ins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ins w:id="35" w:author="S McLocklin" w:date="2024-04-06T21:30:00Z">
        <w:r w:rsidR="00E43F71" w:rsidRPr="000048C5">
          <w:rPr>
            <w:rFonts w:asciiTheme="majorHAnsi" w:hAnsiTheme="majorHAnsi" w:cstheme="majorHAnsi"/>
            <w:color w:val="000000"/>
            <w:sz w:val="22"/>
            <w:szCs w:val="22"/>
          </w:rPr>
          <w:t>’ mean</w:t>
        </w:r>
      </w:ins>
      <w:r w:rsidR="00DF67F5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ins w:id="36" w:author="S McLocklin" w:date="2024-04-06T21:30:00Z">
        <w:r w:rsidR="00E43F71" w:rsidRPr="000048C5">
          <w:rPr>
            <w:rFonts w:asciiTheme="majorHAnsi" w:hAnsiTheme="majorHAnsi" w:cstheme="majorHAnsi"/>
            <w:color w:val="000000"/>
            <w:sz w:val="22"/>
            <w:szCs w:val="22"/>
          </w:rPr>
          <w:t xml:space="preserve"> ‘to bound</w:t>
        </w:r>
      </w:ins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,’ </w:t>
      </w:r>
      <w:r w:rsidR="00DF67F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referring to </w:t>
      </w:r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he </w:t>
      </w:r>
      <w:r w:rsidR="00803BEB">
        <w:rPr>
          <w:rFonts w:asciiTheme="majorHAnsi" w:hAnsiTheme="majorHAnsi" w:cstheme="majorHAnsi"/>
          <w:color w:val="000000"/>
          <w:sz w:val="22"/>
          <w:szCs w:val="22"/>
        </w:rPr>
        <w:t xml:space="preserve">profound human </w:t>
      </w:r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desire </w:t>
      </w:r>
      <w:r w:rsidR="00803BEB">
        <w:rPr>
          <w:rFonts w:asciiTheme="majorHAnsi" w:hAnsiTheme="majorHAnsi" w:cstheme="majorHAnsi"/>
          <w:color w:val="000000"/>
          <w:sz w:val="22"/>
          <w:szCs w:val="22"/>
        </w:rPr>
        <w:t>for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>connect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ion</w:t>
      </w:r>
      <w:r w:rsidR="00803BEB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</w:t>
      </w:r>
      <w:r w:rsidR="00DF67F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aligning</w:t>
      </w:r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with Ammerman's </w:t>
      </w:r>
      <w:r w:rsidR="002E760B" w:rsidRPr="000048C5">
        <w:rPr>
          <w:rFonts w:asciiTheme="majorHAnsi" w:hAnsiTheme="majorHAnsi" w:cstheme="majorHAnsi"/>
          <w:color w:val="000000"/>
          <w:sz w:val="22"/>
          <w:szCs w:val="22"/>
        </w:rPr>
        <w:t>claim</w:t>
      </w:r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43F71" w:rsidRPr="000048C5">
        <w:rPr>
          <w:rFonts w:asciiTheme="majorHAnsi" w:hAnsiTheme="majorHAnsi" w:cstheme="majorHAnsi"/>
          <w:sz w:val="22"/>
          <w:szCs w:val="22"/>
        </w:rPr>
        <w:t>t</w:t>
      </w:r>
      <w:ins w:id="37" w:author="S McLocklin" w:date="2024-04-06T21:30:00Z">
        <w:r w:rsidR="00E43F71" w:rsidRPr="000048C5">
          <w:rPr>
            <w:rFonts w:asciiTheme="majorHAnsi" w:hAnsiTheme="majorHAnsi" w:cstheme="majorHAnsi"/>
            <w:sz w:val="22"/>
            <w:szCs w:val="22"/>
          </w:rPr>
          <w:t>hat everyday religion is also a sense of ‘solidarity and transcendence</w:t>
        </w:r>
      </w:ins>
      <w:r w:rsidR="00357C8F" w:rsidRPr="000048C5">
        <w:rPr>
          <w:rFonts w:asciiTheme="majorHAnsi" w:hAnsiTheme="majorHAnsi" w:cstheme="majorHAnsi"/>
          <w:sz w:val="22"/>
          <w:szCs w:val="22"/>
        </w:rPr>
        <w:t>.</w:t>
      </w:r>
      <w:ins w:id="38" w:author="S McLocklin" w:date="2024-04-06T21:30:00Z">
        <w:r w:rsidR="00E43F71" w:rsidRPr="000048C5">
          <w:rPr>
            <w:rFonts w:asciiTheme="majorHAnsi" w:hAnsiTheme="majorHAnsi" w:cstheme="majorHAnsi"/>
            <w:sz w:val="22"/>
            <w:szCs w:val="22"/>
          </w:rPr>
          <w:t>’</w:t>
        </w:r>
      </w:ins>
      <w:r w:rsidR="004034CD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67"/>
      </w:r>
      <w:r w:rsidR="00E43F71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4034CD" w:rsidRPr="000048C5">
        <w:rPr>
          <w:rFonts w:asciiTheme="majorHAnsi" w:hAnsiTheme="majorHAnsi" w:cstheme="majorHAnsi"/>
          <w:color w:val="000000"/>
          <w:sz w:val="22"/>
          <w:szCs w:val="22"/>
        </w:rPr>
        <w:t>Theorised</w:t>
      </w:r>
      <w:r w:rsidR="0062327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by Durkheim</w:t>
      </w:r>
      <w:r w:rsidR="00803BEB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7E2E6F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68"/>
      </w:r>
      <w:r w:rsidR="0062327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034CD" w:rsidRPr="000048C5">
        <w:rPr>
          <w:rFonts w:asciiTheme="majorHAnsi" w:hAnsiTheme="majorHAnsi" w:cstheme="majorHAnsi"/>
          <w:color w:val="000000"/>
          <w:sz w:val="22"/>
          <w:szCs w:val="22"/>
        </w:rPr>
        <w:t>these experiences of</w:t>
      </w:r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2327D" w:rsidRPr="000048C5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E43F7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collective </w:t>
      </w:r>
      <w:r w:rsidR="0062327D" w:rsidRPr="000048C5">
        <w:rPr>
          <w:rFonts w:asciiTheme="majorHAnsi" w:hAnsiTheme="majorHAnsi" w:cstheme="majorHAnsi"/>
          <w:color w:val="000000"/>
          <w:sz w:val="22"/>
          <w:szCs w:val="22"/>
        </w:rPr>
        <w:t>effervescence’</w:t>
      </w:r>
      <w:r w:rsidR="002A6B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94C35" w:rsidRPr="000048C5">
        <w:rPr>
          <w:rFonts w:asciiTheme="majorHAnsi" w:hAnsiTheme="majorHAnsi" w:cstheme="majorHAnsi"/>
          <w:color w:val="000000"/>
          <w:sz w:val="22"/>
          <w:szCs w:val="22"/>
        </w:rPr>
        <w:t>w</w:t>
      </w:r>
      <w:r w:rsidR="00803BEB">
        <w:rPr>
          <w:rFonts w:asciiTheme="majorHAnsi" w:hAnsiTheme="majorHAnsi" w:cstheme="majorHAnsi"/>
          <w:color w:val="000000"/>
          <w:sz w:val="22"/>
          <w:szCs w:val="22"/>
        </w:rPr>
        <w:t>hich</w:t>
      </w:r>
      <w:r w:rsidR="00894C35" w:rsidRPr="000048C5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894C35" w:rsidRPr="000048C5">
        <w:rPr>
          <w:rFonts w:asciiTheme="majorHAnsi" w:hAnsiTheme="majorHAnsi" w:cstheme="majorHAnsi"/>
          <w:sz w:val="22"/>
          <w:szCs w:val="22"/>
        </w:rPr>
        <w:t>‘</w:t>
      </w:r>
      <w:r w:rsidR="00894C35" w:rsidRPr="000048C5">
        <w:rPr>
          <w:rFonts w:asciiTheme="majorHAnsi" w:hAnsiTheme="majorHAnsi" w:cstheme="majorHAnsi"/>
          <w:sz w:val="22"/>
          <w:szCs w:val="22"/>
        </w:rPr>
        <w:t>must be periodically ‘recharged’ by means of intermittent physical assembly</w:t>
      </w:r>
      <w:r w:rsidR="00BA6558" w:rsidRPr="000048C5">
        <w:rPr>
          <w:rFonts w:asciiTheme="majorHAnsi" w:hAnsiTheme="majorHAnsi" w:cstheme="majorHAnsi"/>
          <w:sz w:val="22"/>
          <w:szCs w:val="22"/>
        </w:rPr>
        <w:t>,</w:t>
      </w:r>
      <w:r w:rsidR="00894C35" w:rsidRPr="000048C5">
        <w:rPr>
          <w:rFonts w:asciiTheme="majorHAnsi" w:hAnsiTheme="majorHAnsi" w:cstheme="majorHAnsi"/>
          <w:sz w:val="22"/>
          <w:szCs w:val="22"/>
        </w:rPr>
        <w:t>’</w:t>
      </w:r>
      <w:r w:rsidR="004F6AF6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69"/>
      </w:r>
      <w:r w:rsidR="0062327D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2B7A16" w:rsidRPr="000048C5">
        <w:rPr>
          <w:rFonts w:asciiTheme="majorHAnsi" w:hAnsiTheme="majorHAnsi" w:cstheme="majorHAnsi"/>
          <w:sz w:val="22"/>
          <w:szCs w:val="22"/>
        </w:rPr>
        <w:t>can be facilitated by</w:t>
      </w:r>
      <w:r w:rsidR="00A21F1B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E61878">
        <w:rPr>
          <w:rFonts w:asciiTheme="majorHAnsi" w:hAnsiTheme="majorHAnsi" w:cstheme="majorHAnsi"/>
          <w:sz w:val="22"/>
          <w:szCs w:val="22"/>
        </w:rPr>
        <w:t xml:space="preserve">astrology and </w:t>
      </w:r>
      <w:r w:rsidR="00A21F1B" w:rsidRPr="000048C5">
        <w:rPr>
          <w:rFonts w:asciiTheme="majorHAnsi" w:hAnsiTheme="majorHAnsi" w:cstheme="majorHAnsi"/>
          <w:sz w:val="22"/>
          <w:szCs w:val="22"/>
        </w:rPr>
        <w:t xml:space="preserve">psychometric </w:t>
      </w:r>
      <w:r w:rsidR="00BA6558" w:rsidRPr="000048C5">
        <w:rPr>
          <w:rFonts w:asciiTheme="majorHAnsi" w:hAnsiTheme="majorHAnsi" w:cstheme="majorHAnsi"/>
          <w:sz w:val="22"/>
          <w:szCs w:val="22"/>
        </w:rPr>
        <w:t>tests</w:t>
      </w:r>
      <w:r w:rsidR="00FC7C97" w:rsidRPr="000048C5">
        <w:rPr>
          <w:rFonts w:asciiTheme="majorHAnsi" w:hAnsiTheme="majorHAnsi" w:cstheme="majorHAnsi"/>
          <w:sz w:val="22"/>
          <w:szCs w:val="22"/>
        </w:rPr>
        <w:t xml:space="preserve">, </w:t>
      </w:r>
      <w:r w:rsidR="00BF2213">
        <w:rPr>
          <w:rFonts w:asciiTheme="majorHAnsi" w:hAnsiTheme="majorHAnsi" w:cstheme="majorHAnsi"/>
          <w:sz w:val="22"/>
          <w:szCs w:val="22"/>
        </w:rPr>
        <w:t xml:space="preserve">as </w:t>
      </w:r>
      <w:r w:rsidR="00FC7C97" w:rsidRPr="000048C5">
        <w:rPr>
          <w:rFonts w:asciiTheme="majorHAnsi" w:hAnsiTheme="majorHAnsi" w:cstheme="majorHAnsi"/>
          <w:sz w:val="22"/>
          <w:szCs w:val="22"/>
        </w:rPr>
        <w:t xml:space="preserve">they </w:t>
      </w:r>
      <w:r w:rsidR="00FC7C97" w:rsidRPr="000048C5">
        <w:rPr>
          <w:rFonts w:asciiTheme="majorHAnsi" w:hAnsiTheme="majorHAnsi" w:cstheme="majorHAnsi"/>
          <w:sz w:val="22"/>
          <w:szCs w:val="22"/>
        </w:rPr>
        <w:t>‘</w:t>
      </w:r>
      <w:ins w:id="42" w:author="S McLocklin" w:date="2024-04-06T21:47:00Z">
        <w:r w:rsidR="00FC7C97" w:rsidRPr="000048C5">
          <w:rPr>
            <w:rFonts w:asciiTheme="majorHAnsi" w:hAnsiTheme="majorHAnsi" w:cstheme="majorHAnsi"/>
            <w:i/>
            <w:iCs/>
            <w:sz w:val="22"/>
            <w:szCs w:val="22"/>
            <w:rPrChange w:id="43" w:author="S McLocklin" w:date="2024-04-06T21:56:00Z">
              <w:rPr>
                <w:rFonts w:asciiTheme="majorHAnsi" w:hAnsiTheme="majorHAnsi" w:cstheme="majorHAnsi"/>
              </w:rPr>
            </w:rPrChange>
          </w:rPr>
          <w:t>provide a route to understanding each other that might not otherwise have been there</w:t>
        </w:r>
      </w:ins>
      <w:r w:rsidR="00FC7C97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4422DF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4422DF" w:rsidRPr="004422DF">
        <w:rPr>
          <w:rFonts w:asciiTheme="majorHAnsi" w:hAnsiTheme="majorHAnsi" w:cstheme="majorHAnsi"/>
          <w:sz w:val="22"/>
          <w:szCs w:val="22"/>
        </w:rPr>
        <w:t>said one practitioner</w:t>
      </w:r>
      <w:r w:rsidR="004422DF">
        <w:rPr>
          <w:rFonts w:asciiTheme="majorHAnsi" w:hAnsiTheme="majorHAnsi" w:cstheme="majorHAnsi"/>
          <w:i/>
          <w:iCs/>
          <w:sz w:val="22"/>
          <w:szCs w:val="22"/>
        </w:rPr>
        <w:t xml:space="preserve">. </w:t>
      </w:r>
      <w:r w:rsidR="00FC7C97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8352AE">
        <w:rPr>
          <w:rFonts w:asciiTheme="majorHAnsi" w:hAnsiTheme="majorHAnsi" w:cstheme="majorHAnsi"/>
          <w:sz w:val="22"/>
          <w:szCs w:val="22"/>
        </w:rPr>
        <w:t>Team</w:t>
      </w:r>
      <w:r w:rsidR="001F2698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6727E4" w:rsidRPr="000048C5">
        <w:rPr>
          <w:rFonts w:asciiTheme="majorHAnsi" w:hAnsiTheme="majorHAnsi" w:cstheme="majorHAnsi"/>
          <w:sz w:val="22"/>
          <w:szCs w:val="22"/>
        </w:rPr>
        <w:t>training sessions</w:t>
      </w:r>
      <w:r w:rsidR="00E61878">
        <w:rPr>
          <w:rFonts w:asciiTheme="majorHAnsi" w:hAnsiTheme="majorHAnsi" w:cstheme="majorHAnsi"/>
          <w:sz w:val="22"/>
          <w:szCs w:val="22"/>
        </w:rPr>
        <w:t>,</w:t>
      </w:r>
      <w:r w:rsidR="0008459E" w:rsidRPr="0008459E">
        <w:rPr>
          <w:rFonts w:asciiTheme="majorHAnsi" w:hAnsiTheme="majorHAnsi" w:cstheme="majorHAnsi"/>
          <w:sz w:val="22"/>
          <w:szCs w:val="22"/>
        </w:rPr>
        <w:t xml:space="preserve"> </w:t>
      </w:r>
      <w:r w:rsidR="0008459E">
        <w:rPr>
          <w:rFonts w:asciiTheme="majorHAnsi" w:hAnsiTheme="majorHAnsi" w:cstheme="majorHAnsi"/>
          <w:sz w:val="22"/>
          <w:szCs w:val="22"/>
        </w:rPr>
        <w:t xml:space="preserve">in which </w:t>
      </w:r>
      <w:r w:rsidR="0008459E" w:rsidRPr="00333EC5">
        <w:rPr>
          <w:rFonts w:asciiTheme="majorHAnsi" w:hAnsiTheme="majorHAnsi" w:cstheme="majorHAnsi"/>
          <w:sz w:val="22"/>
          <w:szCs w:val="22"/>
        </w:rPr>
        <w:t xml:space="preserve">psychometric </w:t>
      </w:r>
      <w:r w:rsidR="008352AE">
        <w:rPr>
          <w:rFonts w:asciiTheme="majorHAnsi" w:hAnsiTheme="majorHAnsi" w:cstheme="majorHAnsi"/>
          <w:sz w:val="22"/>
          <w:szCs w:val="22"/>
        </w:rPr>
        <w:t>profiles</w:t>
      </w:r>
      <w:r w:rsidR="0008459E">
        <w:rPr>
          <w:rFonts w:asciiTheme="majorHAnsi" w:hAnsiTheme="majorHAnsi" w:cstheme="majorHAnsi"/>
          <w:sz w:val="22"/>
          <w:szCs w:val="22"/>
        </w:rPr>
        <w:t xml:space="preserve"> are shared and compared</w:t>
      </w:r>
      <w:r w:rsidR="008352AE">
        <w:rPr>
          <w:rFonts w:asciiTheme="majorHAnsi" w:hAnsiTheme="majorHAnsi" w:cstheme="majorHAnsi"/>
          <w:sz w:val="22"/>
          <w:szCs w:val="22"/>
        </w:rPr>
        <w:t>,</w:t>
      </w:r>
      <w:r w:rsidR="006F28A7">
        <w:rPr>
          <w:rFonts w:asciiTheme="majorHAnsi" w:hAnsiTheme="majorHAnsi" w:cstheme="majorHAnsi"/>
          <w:sz w:val="22"/>
          <w:szCs w:val="22"/>
        </w:rPr>
        <w:t xml:space="preserve"> illustrate this phenomenon</w:t>
      </w:r>
      <w:r w:rsidR="00A21F1B" w:rsidRPr="000048C5">
        <w:rPr>
          <w:rFonts w:asciiTheme="majorHAnsi" w:hAnsiTheme="majorHAnsi" w:cstheme="majorHAnsi"/>
          <w:sz w:val="22"/>
          <w:szCs w:val="22"/>
        </w:rPr>
        <w:t xml:space="preserve">: </w:t>
      </w:r>
      <w:r w:rsidR="00A21F1B" w:rsidRPr="000048C5">
        <w:rPr>
          <w:rFonts w:asciiTheme="majorHAnsi" w:hAnsiTheme="majorHAnsi" w:cstheme="majorHAnsi"/>
          <w:i/>
          <w:iCs/>
          <w:sz w:val="22"/>
          <w:szCs w:val="22"/>
        </w:rPr>
        <w:t>‘</w:t>
      </w:r>
      <w:r w:rsidR="00463294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It's </w:t>
      </w:r>
      <w:r w:rsidR="00BA6558" w:rsidRPr="000048C5">
        <w:rPr>
          <w:rFonts w:asciiTheme="majorHAnsi" w:hAnsiTheme="majorHAnsi" w:cstheme="majorHAnsi"/>
          <w:i/>
          <w:iCs/>
          <w:sz w:val="22"/>
          <w:szCs w:val="22"/>
        </w:rPr>
        <w:t>..yo</w:t>
      </w:r>
      <w:r w:rsidR="00463294" w:rsidRPr="000048C5">
        <w:rPr>
          <w:rFonts w:asciiTheme="majorHAnsi" w:hAnsiTheme="majorHAnsi" w:cstheme="majorHAnsi"/>
          <w:i/>
          <w:iCs/>
          <w:sz w:val="22"/>
          <w:szCs w:val="22"/>
        </w:rPr>
        <w:t>u know, lots of giggles and laughing and tripping over and what have you</w:t>
      </w:r>
      <w:r w:rsidR="00BE2C8A" w:rsidRPr="000048C5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A21F1B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A1699A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6F28A7">
        <w:rPr>
          <w:rFonts w:asciiTheme="majorHAnsi" w:hAnsiTheme="majorHAnsi" w:cstheme="majorHAnsi"/>
          <w:sz w:val="22"/>
          <w:szCs w:val="22"/>
        </w:rPr>
        <w:t>The</w:t>
      </w:r>
      <w:r w:rsidR="003D2804" w:rsidRPr="003D2804">
        <w:rPr>
          <w:rFonts w:asciiTheme="majorHAnsi" w:hAnsiTheme="majorHAnsi" w:cstheme="majorHAnsi"/>
          <w:sz w:val="22"/>
          <w:szCs w:val="22"/>
        </w:rPr>
        <w:t xml:space="preserve"> contrast</w:t>
      </w:r>
      <w:r w:rsidR="003D2804">
        <w:rPr>
          <w:rFonts w:asciiTheme="majorHAnsi" w:hAnsiTheme="majorHAnsi" w:cstheme="majorHAnsi"/>
          <w:i/>
          <w:iCs/>
          <w:sz w:val="22"/>
          <w:szCs w:val="22"/>
        </w:rPr>
        <w:t xml:space="preserve">, </w:t>
      </w:r>
      <w:r w:rsidR="006F28A7" w:rsidRPr="006F28A7">
        <w:rPr>
          <w:rFonts w:asciiTheme="majorHAnsi" w:hAnsiTheme="majorHAnsi" w:cstheme="majorHAnsi"/>
          <w:sz w:val="22"/>
          <w:szCs w:val="22"/>
        </w:rPr>
        <w:t>is that</w:t>
      </w:r>
      <w:r w:rsidR="006F28A7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161CCF" w:rsidRPr="00333EC5">
        <w:rPr>
          <w:rFonts w:asciiTheme="majorHAnsi" w:hAnsiTheme="majorHAnsi" w:cstheme="majorHAnsi"/>
          <w:sz w:val="22"/>
          <w:szCs w:val="22"/>
        </w:rPr>
        <w:t>a typical birth chart reading tend</w:t>
      </w:r>
      <w:r w:rsidR="006F28A7">
        <w:rPr>
          <w:rFonts w:asciiTheme="majorHAnsi" w:hAnsiTheme="majorHAnsi" w:cstheme="majorHAnsi"/>
          <w:sz w:val="22"/>
          <w:szCs w:val="22"/>
        </w:rPr>
        <w:t>s</w:t>
      </w:r>
      <w:r w:rsidR="00161CCF" w:rsidRPr="00333EC5">
        <w:rPr>
          <w:rFonts w:asciiTheme="majorHAnsi" w:hAnsiTheme="majorHAnsi" w:cstheme="majorHAnsi"/>
          <w:sz w:val="22"/>
          <w:szCs w:val="22"/>
        </w:rPr>
        <w:t xml:space="preserve"> to be </w:t>
      </w:r>
      <w:r w:rsidR="00C40818" w:rsidRPr="00333EC5">
        <w:rPr>
          <w:rFonts w:asciiTheme="majorHAnsi" w:hAnsiTheme="majorHAnsi" w:cstheme="majorHAnsi"/>
          <w:sz w:val="22"/>
          <w:szCs w:val="22"/>
        </w:rPr>
        <w:t>a private experience</w:t>
      </w:r>
      <w:r w:rsidR="003D2804">
        <w:rPr>
          <w:rFonts w:asciiTheme="majorHAnsi" w:hAnsiTheme="majorHAnsi" w:cstheme="majorHAnsi"/>
          <w:sz w:val="22"/>
          <w:szCs w:val="22"/>
        </w:rPr>
        <w:t>:</w:t>
      </w:r>
      <w:r w:rsidR="00C40818" w:rsidRPr="00333EC5">
        <w:rPr>
          <w:rFonts w:asciiTheme="majorHAnsi" w:hAnsiTheme="majorHAnsi" w:cstheme="majorHAnsi"/>
          <w:sz w:val="22"/>
          <w:szCs w:val="22"/>
        </w:rPr>
        <w:t xml:space="preserve"> </w:t>
      </w:r>
      <w:r w:rsidR="003D2804" w:rsidRPr="000048C5">
        <w:rPr>
          <w:rFonts w:asciiTheme="majorHAnsi" w:hAnsiTheme="majorHAnsi" w:cstheme="majorHAnsi"/>
          <w:sz w:val="22"/>
          <w:szCs w:val="22"/>
        </w:rPr>
        <w:t>‘</w:t>
      </w:r>
      <w:r w:rsidR="003D2804" w:rsidRPr="000048C5">
        <w:rPr>
          <w:rFonts w:asciiTheme="majorHAnsi" w:hAnsiTheme="majorHAnsi" w:cstheme="majorHAnsi"/>
          <w:i/>
          <w:iCs/>
          <w:sz w:val="22"/>
          <w:szCs w:val="22"/>
        </w:rPr>
        <w:t>just to know myself…a lifelong fight to know myself.</w:t>
      </w:r>
      <w:r w:rsidR="003D2804" w:rsidRPr="000048C5">
        <w:rPr>
          <w:rFonts w:asciiTheme="majorHAnsi" w:hAnsiTheme="majorHAnsi" w:cstheme="majorHAnsi"/>
          <w:sz w:val="22"/>
          <w:szCs w:val="22"/>
        </w:rPr>
        <w:t>’</w:t>
      </w:r>
      <w:r w:rsidR="00333EC5" w:rsidRPr="00333EC5">
        <w:rPr>
          <w:rFonts w:asciiTheme="majorHAnsi" w:hAnsiTheme="majorHAnsi" w:cstheme="majorHAnsi"/>
          <w:sz w:val="22"/>
          <w:szCs w:val="22"/>
        </w:rPr>
        <w:t xml:space="preserve"> </w:t>
      </w:r>
      <w:r w:rsidR="00B92C5F" w:rsidRPr="000048C5">
        <w:rPr>
          <w:rFonts w:asciiTheme="majorHAnsi" w:hAnsiTheme="majorHAnsi" w:cstheme="majorHAnsi"/>
          <w:sz w:val="22"/>
          <w:szCs w:val="22"/>
        </w:rPr>
        <w:t xml:space="preserve">These </w:t>
      </w:r>
      <w:r w:rsidR="00B92C5F">
        <w:rPr>
          <w:rFonts w:asciiTheme="majorHAnsi" w:hAnsiTheme="majorHAnsi" w:cstheme="majorHAnsi"/>
          <w:sz w:val="22"/>
          <w:szCs w:val="22"/>
        </w:rPr>
        <w:t>experiences and practices</w:t>
      </w:r>
      <w:r w:rsidR="00B92C5F" w:rsidRPr="000048C5">
        <w:rPr>
          <w:rFonts w:asciiTheme="majorHAnsi" w:hAnsiTheme="majorHAnsi" w:cstheme="majorHAnsi"/>
          <w:sz w:val="22"/>
          <w:szCs w:val="22"/>
        </w:rPr>
        <w:t xml:space="preserve"> reflect an essential dichotomy, </w:t>
      </w:r>
      <w:r w:rsidR="00B92C5F">
        <w:rPr>
          <w:rFonts w:asciiTheme="majorHAnsi" w:hAnsiTheme="majorHAnsi" w:cstheme="majorHAnsi"/>
          <w:sz w:val="22"/>
          <w:szCs w:val="22"/>
        </w:rPr>
        <w:t xml:space="preserve">with </w:t>
      </w:r>
      <w:r w:rsidR="00B92C5F" w:rsidRPr="000048C5">
        <w:rPr>
          <w:rFonts w:asciiTheme="majorHAnsi" w:hAnsiTheme="majorHAnsi" w:cstheme="majorHAnsi"/>
          <w:sz w:val="22"/>
          <w:szCs w:val="22"/>
        </w:rPr>
        <w:t xml:space="preserve">one system </w:t>
      </w:r>
      <w:r w:rsidR="00B92C5F">
        <w:rPr>
          <w:rFonts w:asciiTheme="majorHAnsi" w:hAnsiTheme="majorHAnsi" w:cstheme="majorHAnsi"/>
          <w:sz w:val="22"/>
          <w:szCs w:val="22"/>
        </w:rPr>
        <w:t>pointing</w:t>
      </w:r>
      <w:r w:rsidR="00B92C5F" w:rsidRPr="000048C5">
        <w:rPr>
          <w:rFonts w:asciiTheme="majorHAnsi" w:hAnsiTheme="majorHAnsi" w:cstheme="majorHAnsi"/>
          <w:sz w:val="22"/>
          <w:szCs w:val="22"/>
        </w:rPr>
        <w:t xml:space="preserve"> inwards, </w:t>
      </w:r>
      <w:r w:rsidR="00B92C5F">
        <w:rPr>
          <w:rFonts w:asciiTheme="majorHAnsi" w:hAnsiTheme="majorHAnsi" w:cstheme="majorHAnsi"/>
          <w:sz w:val="22"/>
          <w:szCs w:val="22"/>
        </w:rPr>
        <w:t xml:space="preserve">and </w:t>
      </w:r>
      <w:r w:rsidR="00B92C5F" w:rsidRPr="000048C5">
        <w:rPr>
          <w:rFonts w:asciiTheme="majorHAnsi" w:hAnsiTheme="majorHAnsi" w:cstheme="majorHAnsi"/>
          <w:sz w:val="22"/>
          <w:szCs w:val="22"/>
        </w:rPr>
        <w:t>the other</w:t>
      </w:r>
      <w:r w:rsidR="00B92C5F">
        <w:rPr>
          <w:rFonts w:asciiTheme="majorHAnsi" w:hAnsiTheme="majorHAnsi" w:cstheme="majorHAnsi"/>
          <w:sz w:val="22"/>
          <w:szCs w:val="22"/>
        </w:rPr>
        <w:t xml:space="preserve"> </w:t>
      </w:r>
      <w:r w:rsidR="008D57DC" w:rsidRPr="000048C5">
        <w:rPr>
          <w:rFonts w:asciiTheme="majorHAnsi" w:hAnsiTheme="majorHAnsi" w:cstheme="majorHAnsi"/>
          <w:sz w:val="22"/>
          <w:szCs w:val="22"/>
        </w:rPr>
        <w:t>outward</w:t>
      </w:r>
      <w:r w:rsidR="00371957">
        <w:rPr>
          <w:rFonts w:asciiTheme="majorHAnsi" w:hAnsiTheme="majorHAnsi" w:cstheme="majorHAnsi"/>
          <w:sz w:val="22"/>
          <w:szCs w:val="22"/>
        </w:rPr>
        <w:t>s</w:t>
      </w:r>
      <w:r w:rsidR="00DD7C30">
        <w:rPr>
          <w:rFonts w:asciiTheme="majorHAnsi" w:hAnsiTheme="majorHAnsi" w:cstheme="majorHAnsi"/>
          <w:sz w:val="22"/>
          <w:szCs w:val="22"/>
        </w:rPr>
        <w:t xml:space="preserve">, </w:t>
      </w:r>
      <w:r w:rsidR="008D57DC">
        <w:rPr>
          <w:rFonts w:asciiTheme="majorHAnsi" w:hAnsiTheme="majorHAnsi" w:cstheme="majorHAnsi"/>
          <w:sz w:val="22"/>
          <w:szCs w:val="22"/>
        </w:rPr>
        <w:t>resonat</w:t>
      </w:r>
      <w:r w:rsidR="00DD7C30">
        <w:rPr>
          <w:rFonts w:asciiTheme="majorHAnsi" w:hAnsiTheme="majorHAnsi" w:cstheme="majorHAnsi"/>
          <w:sz w:val="22"/>
          <w:szCs w:val="22"/>
        </w:rPr>
        <w:t>ing</w:t>
      </w:r>
      <w:r w:rsidR="008D57DC">
        <w:rPr>
          <w:rFonts w:asciiTheme="majorHAnsi" w:hAnsiTheme="majorHAnsi" w:cstheme="majorHAnsi"/>
          <w:sz w:val="22"/>
          <w:szCs w:val="22"/>
        </w:rPr>
        <w:t xml:space="preserve"> with </w:t>
      </w:r>
      <w:r w:rsidR="00DD7C30">
        <w:rPr>
          <w:rFonts w:asciiTheme="majorHAnsi" w:hAnsiTheme="majorHAnsi" w:cstheme="majorHAnsi"/>
          <w:sz w:val="22"/>
          <w:szCs w:val="22"/>
        </w:rPr>
        <w:t>their shared premodern lineage</w:t>
      </w:r>
      <w:r w:rsidR="00DD7C30">
        <w:rPr>
          <w:rFonts w:asciiTheme="majorHAnsi" w:hAnsiTheme="majorHAnsi" w:cstheme="majorHAnsi"/>
          <w:sz w:val="22"/>
          <w:szCs w:val="22"/>
        </w:rPr>
        <w:t xml:space="preserve"> and</w:t>
      </w:r>
      <w:r w:rsidR="00DD7C30">
        <w:rPr>
          <w:rFonts w:asciiTheme="majorHAnsi" w:hAnsiTheme="majorHAnsi" w:cstheme="majorHAnsi"/>
          <w:sz w:val="22"/>
          <w:szCs w:val="22"/>
        </w:rPr>
        <w:t xml:space="preserve"> typology</w:t>
      </w:r>
      <w:r w:rsidR="00DD7C30">
        <w:rPr>
          <w:rFonts w:asciiTheme="majorHAnsi" w:hAnsiTheme="majorHAnsi" w:cstheme="majorHAnsi"/>
          <w:sz w:val="22"/>
          <w:szCs w:val="22"/>
        </w:rPr>
        <w:t xml:space="preserve"> as </w:t>
      </w:r>
      <w:r w:rsidR="008D57DC">
        <w:rPr>
          <w:rFonts w:asciiTheme="majorHAnsi" w:hAnsiTheme="majorHAnsi" w:cstheme="majorHAnsi"/>
          <w:sz w:val="22"/>
          <w:szCs w:val="22"/>
        </w:rPr>
        <w:t xml:space="preserve">previously </w:t>
      </w:r>
      <w:r w:rsidR="008D57DC">
        <w:rPr>
          <w:rFonts w:asciiTheme="majorHAnsi" w:hAnsiTheme="majorHAnsi" w:cstheme="majorHAnsi"/>
          <w:sz w:val="22"/>
          <w:szCs w:val="22"/>
        </w:rPr>
        <w:lastRenderedPageBreak/>
        <w:t>establishe</w:t>
      </w:r>
      <w:r w:rsidR="00DD7C30">
        <w:rPr>
          <w:rFonts w:asciiTheme="majorHAnsi" w:hAnsiTheme="majorHAnsi" w:cstheme="majorHAnsi"/>
          <w:sz w:val="22"/>
          <w:szCs w:val="22"/>
        </w:rPr>
        <w:t>d.</w:t>
      </w:r>
      <w:r w:rsidR="008D57DC">
        <w:rPr>
          <w:rStyle w:val="FootnoteReference"/>
          <w:rFonts w:asciiTheme="majorHAnsi" w:hAnsiTheme="majorHAnsi" w:cstheme="majorHAnsi"/>
          <w:sz w:val="22"/>
          <w:szCs w:val="22"/>
        </w:rPr>
        <w:footnoteReference w:id="70"/>
      </w:r>
      <w:r w:rsidR="00F378A2">
        <w:rPr>
          <w:rFonts w:asciiTheme="majorHAnsi" w:hAnsiTheme="majorHAnsi" w:cstheme="majorHAnsi"/>
          <w:sz w:val="22"/>
          <w:szCs w:val="22"/>
        </w:rPr>
        <w:t xml:space="preserve">  </w:t>
      </w:r>
      <w:r w:rsidR="001F7FAB" w:rsidRPr="00603DED">
        <w:rPr>
          <w:rFonts w:asciiTheme="majorHAnsi" w:hAnsiTheme="majorHAnsi" w:cstheme="majorHAnsi"/>
          <w:color w:val="000000"/>
          <w:sz w:val="22"/>
          <w:szCs w:val="22"/>
        </w:rPr>
        <w:t>And, far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 from being </w:t>
      </w:r>
      <w:r w:rsidR="005C5446">
        <w:rPr>
          <w:rFonts w:asciiTheme="majorHAnsi" w:hAnsiTheme="majorHAnsi" w:cstheme="majorHAnsi"/>
          <w:color w:val="000000"/>
          <w:sz w:val="22"/>
          <w:szCs w:val="22"/>
        </w:rPr>
        <w:t>incompatible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, these </w:t>
      </w:r>
      <w:r w:rsidR="00603DED">
        <w:rPr>
          <w:rFonts w:asciiTheme="majorHAnsi" w:hAnsiTheme="majorHAnsi" w:cstheme="majorHAnsi"/>
          <w:color w:val="000000"/>
          <w:sz w:val="22"/>
          <w:szCs w:val="22"/>
        </w:rPr>
        <w:t xml:space="preserve">systems operating on </w:t>
      </w:r>
      <w:r w:rsidR="009F6860">
        <w:rPr>
          <w:rFonts w:asciiTheme="majorHAnsi" w:hAnsiTheme="majorHAnsi" w:cstheme="majorHAnsi"/>
          <w:color w:val="000000"/>
          <w:sz w:val="22"/>
          <w:szCs w:val="22"/>
        </w:rPr>
        <w:t>different polarities, c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>omplement</w:t>
      </w:r>
      <w:r w:rsidR="005F392E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>one another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 by providing individuals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A0158" w:rsidRPr="00603DED">
        <w:rPr>
          <w:rFonts w:asciiTheme="majorHAnsi" w:hAnsiTheme="majorHAnsi" w:cstheme="majorHAnsi"/>
          <w:color w:val="000000"/>
          <w:sz w:val="22"/>
          <w:szCs w:val="22"/>
        </w:rPr>
        <w:t>with ‘</w:t>
      </w:r>
      <w:r w:rsidR="009A0158" w:rsidRPr="00603DED">
        <w:rPr>
          <w:rFonts w:asciiTheme="majorHAnsi" w:hAnsiTheme="majorHAnsi" w:cstheme="majorHAnsi"/>
          <w:color w:val="1A1A1A"/>
          <w:sz w:val="22"/>
          <w:szCs w:val="22"/>
          <w:shd w:val="clear" w:color="auto" w:fill="FFFFFF"/>
        </w:rPr>
        <w:t>a system of symbolic acts</w:t>
      </w:r>
      <w:r w:rsidR="00D7525B">
        <w:rPr>
          <w:rFonts w:asciiTheme="majorHAnsi" w:hAnsiTheme="majorHAnsi" w:cstheme="majorHAnsi"/>
          <w:color w:val="1A1A1A"/>
          <w:sz w:val="22"/>
          <w:szCs w:val="22"/>
          <w:shd w:val="clear" w:color="auto" w:fill="FFFFFF"/>
        </w:rPr>
        <w:t xml:space="preserve"> </w:t>
      </w:r>
      <w:r w:rsidR="009A0158" w:rsidRPr="00603DED">
        <w:rPr>
          <w:rFonts w:asciiTheme="majorHAnsi" w:hAnsiTheme="majorHAnsi" w:cstheme="majorHAnsi"/>
          <w:color w:val="1A1A1A"/>
          <w:sz w:val="22"/>
          <w:szCs w:val="22"/>
          <w:shd w:val="clear" w:color="auto" w:fill="FFFFFF"/>
        </w:rPr>
        <w:t>that is based upon arbitrary rules</w:t>
      </w:r>
      <w:r w:rsidR="00D7525B">
        <w:rPr>
          <w:rFonts w:asciiTheme="majorHAnsi" w:hAnsiTheme="majorHAnsi" w:cstheme="majorHAnsi"/>
          <w:color w:val="1A1A1A"/>
          <w:sz w:val="22"/>
          <w:szCs w:val="22"/>
          <w:shd w:val="clear" w:color="auto" w:fill="FFFFFF"/>
        </w:rPr>
        <w:t>.</w:t>
      </w:r>
      <w:r w:rsidR="009A0158" w:rsidRPr="00603DED">
        <w:rPr>
          <w:rFonts w:asciiTheme="majorHAnsi" w:hAnsiTheme="majorHAnsi" w:cstheme="majorHAnsi"/>
          <w:color w:val="1A1A1A"/>
          <w:sz w:val="22"/>
          <w:szCs w:val="22"/>
          <w:shd w:val="clear" w:color="auto" w:fill="FFFFFF"/>
        </w:rPr>
        <w:t>’</w:t>
      </w:r>
      <w:r w:rsidR="00F05B4C" w:rsidRPr="00603DED">
        <w:rPr>
          <w:rStyle w:val="FootnoteReference"/>
          <w:rFonts w:asciiTheme="majorHAnsi" w:hAnsiTheme="majorHAnsi" w:cstheme="majorHAnsi"/>
          <w:color w:val="1A1A1A"/>
          <w:sz w:val="22"/>
          <w:szCs w:val="22"/>
          <w:shd w:val="clear" w:color="auto" w:fill="FFFFFF"/>
        </w:rPr>
        <w:footnoteReference w:id="71"/>
      </w:r>
      <w:r w:rsidR="00A96240" w:rsidRPr="00603DED">
        <w:rPr>
          <w:rFonts w:asciiTheme="majorHAnsi" w:hAnsiTheme="majorHAnsi" w:cstheme="majorHAnsi"/>
          <w:color w:val="1A1A1A"/>
          <w:sz w:val="22"/>
          <w:szCs w:val="22"/>
          <w:shd w:val="clear" w:color="auto" w:fill="FFFFFF"/>
        </w:rPr>
        <w:t xml:space="preserve"> </w:t>
      </w:r>
      <w:r w:rsidR="00A96240" w:rsidRPr="00603DED">
        <w:rPr>
          <w:rFonts w:asciiTheme="majorHAnsi" w:hAnsiTheme="majorHAnsi" w:cstheme="majorHAnsi"/>
          <w:color w:val="000000"/>
          <w:sz w:val="22"/>
          <w:szCs w:val="22"/>
        </w:rPr>
        <w:t>Thus</w:t>
      </w:r>
      <w:r w:rsidR="00D7525B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A96240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 the ritualisation of the</w:t>
      </w:r>
      <w:r w:rsidR="00D7525B">
        <w:rPr>
          <w:rFonts w:asciiTheme="majorHAnsi" w:hAnsiTheme="majorHAnsi" w:cstheme="majorHAnsi"/>
          <w:color w:val="000000"/>
          <w:sz w:val="22"/>
          <w:szCs w:val="22"/>
        </w:rPr>
        <w:t>ir</w:t>
      </w:r>
      <w:r w:rsidR="00A96240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 practices </w:t>
      </w:r>
      <w:r w:rsidR="00D7525B">
        <w:rPr>
          <w:rFonts w:asciiTheme="majorHAnsi" w:hAnsiTheme="majorHAnsi" w:cstheme="majorHAnsi"/>
          <w:color w:val="000000"/>
          <w:sz w:val="22"/>
          <w:szCs w:val="22"/>
        </w:rPr>
        <w:t>offers a</w:t>
      </w:r>
      <w:r w:rsidR="00571560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>platform for transformation, suited to the</w:t>
      </w:r>
      <w:r w:rsidR="00B56A77">
        <w:rPr>
          <w:rFonts w:asciiTheme="majorHAnsi" w:hAnsiTheme="majorHAnsi" w:cstheme="majorHAnsi"/>
          <w:color w:val="000000"/>
          <w:sz w:val="22"/>
          <w:szCs w:val="22"/>
        </w:rPr>
        <w:t xml:space="preserve"> individuals</w:t>
      </w:r>
      <w:r w:rsidR="00EF55E1">
        <w:rPr>
          <w:rFonts w:asciiTheme="majorHAnsi" w:hAnsiTheme="majorHAnsi" w:cstheme="majorHAnsi"/>
          <w:color w:val="000000"/>
          <w:sz w:val="22"/>
          <w:szCs w:val="22"/>
        </w:rPr>
        <w:t xml:space="preserve">’ 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needs in 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>relation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 xml:space="preserve"> to their </w:t>
      </w:r>
      <w:r w:rsidR="002B3A27" w:rsidRPr="00603DED">
        <w:rPr>
          <w:rFonts w:asciiTheme="majorHAnsi" w:hAnsiTheme="majorHAnsi" w:cstheme="majorHAnsi"/>
          <w:color w:val="000000"/>
          <w:sz w:val="22"/>
          <w:szCs w:val="22"/>
        </w:rPr>
        <w:t>environments</w:t>
      </w:r>
      <w:r w:rsidR="001F7FAB" w:rsidRPr="00603DED">
        <w:rPr>
          <w:rFonts w:asciiTheme="majorHAnsi" w:hAnsiTheme="majorHAnsi" w:cstheme="majorHAnsi"/>
          <w:sz w:val="22"/>
          <w:szCs w:val="22"/>
        </w:rPr>
        <w:t>; as</w:t>
      </w:r>
      <w:r w:rsidR="001F7FAB">
        <w:rPr>
          <w:rFonts w:asciiTheme="majorHAnsi" w:hAnsiTheme="majorHAnsi" w:cstheme="majorHAnsi"/>
          <w:sz w:val="22"/>
          <w:szCs w:val="22"/>
        </w:rPr>
        <w:t xml:space="preserve"> </w:t>
      </w:r>
      <w:r w:rsidR="00B92C5F">
        <w:rPr>
          <w:rFonts w:asciiTheme="majorHAnsi" w:hAnsiTheme="majorHAnsi" w:cstheme="majorHAnsi"/>
          <w:sz w:val="22"/>
          <w:szCs w:val="22"/>
        </w:rPr>
        <w:t>Matthews pointed, ‘a</w:t>
      </w:r>
      <w:r w:rsidR="00B92C5F" w:rsidRPr="000048C5">
        <w:rPr>
          <w:rFonts w:asciiTheme="majorHAnsi" w:hAnsiTheme="majorHAnsi" w:cstheme="majorHAnsi"/>
          <w:sz w:val="22"/>
          <w:szCs w:val="22"/>
        </w:rPr>
        <w:t xml:space="preserve"> good cosmology</w:t>
      </w:r>
      <w:r w:rsidR="00B92C5F">
        <w:rPr>
          <w:rFonts w:asciiTheme="majorHAnsi" w:hAnsiTheme="majorHAnsi" w:cstheme="majorHAnsi"/>
          <w:sz w:val="22"/>
          <w:szCs w:val="22"/>
        </w:rPr>
        <w:t xml:space="preserve"> (…)</w:t>
      </w:r>
      <w:r w:rsidR="00B92C5F" w:rsidRPr="000048C5">
        <w:rPr>
          <w:rFonts w:asciiTheme="majorHAnsi" w:hAnsiTheme="majorHAnsi" w:cstheme="majorHAnsi"/>
          <w:sz w:val="22"/>
          <w:szCs w:val="22"/>
        </w:rPr>
        <w:t>, is good for its adherents</w:t>
      </w:r>
      <w:r w:rsidR="00D7525B">
        <w:rPr>
          <w:rFonts w:asciiTheme="majorHAnsi" w:hAnsiTheme="majorHAnsi" w:cstheme="majorHAnsi"/>
          <w:sz w:val="22"/>
          <w:szCs w:val="22"/>
        </w:rPr>
        <w:t>.</w:t>
      </w:r>
      <w:r w:rsidR="00B92C5F" w:rsidRPr="000048C5">
        <w:rPr>
          <w:rFonts w:asciiTheme="majorHAnsi" w:hAnsiTheme="majorHAnsi" w:cstheme="majorHAnsi"/>
          <w:sz w:val="22"/>
          <w:szCs w:val="22"/>
        </w:rPr>
        <w:t>’</w:t>
      </w:r>
      <w:r w:rsidR="00B92C5F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72"/>
      </w:r>
      <w:r w:rsidR="00B92C5F">
        <w:rPr>
          <w:rFonts w:asciiTheme="majorHAnsi" w:hAnsiTheme="majorHAnsi" w:cstheme="majorHAnsi"/>
          <w:sz w:val="22"/>
          <w:szCs w:val="22"/>
        </w:rPr>
        <w:t xml:space="preserve"> </w:t>
      </w:r>
      <w:r w:rsidR="008C6273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814A1B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Q</w:t>
      </w:r>
      <w:r w:rsidR="00814A1B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uoting Jung</w:t>
      </w:r>
      <w:r w:rsidR="00EF55E1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, one </w:t>
      </w:r>
      <w:r w:rsidR="00EF55E1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respondent</w:t>
      </w:r>
      <w:r w:rsidR="00EF55E1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said</w:t>
      </w:r>
      <w:r w:rsidR="00814A1B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:</w:t>
      </w:r>
      <w:r w:rsidR="00814A1B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8C6273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‘</w:t>
      </w:r>
      <w:r w:rsidR="008C6273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g</w:t>
      </w:r>
      <w:r w:rsidR="008C6273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oing through</w:t>
      </w:r>
      <w:r w:rsidR="008C6273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 xml:space="preserve"> the</w:t>
      </w:r>
      <w:r w:rsidR="008C6273" w:rsidRPr="000048C5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 xml:space="preserve"> horoscope is equal to six months of psychological counselling</w:t>
      </w:r>
      <w:r w:rsidR="003D75D1">
        <w:rPr>
          <w:rFonts w:asciiTheme="majorHAnsi" w:hAnsiTheme="majorHAnsi" w:cstheme="majorHAnsi"/>
          <w:i/>
          <w:iCs/>
          <w:color w:val="000000"/>
          <w:sz w:val="22"/>
          <w:szCs w:val="22"/>
          <w:shd w:val="clear" w:color="auto" w:fill="FFFFFF"/>
        </w:rPr>
        <w:t>;</w:t>
      </w:r>
      <w:r w:rsidR="008C6273" w:rsidRPr="000048C5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>’</w:t>
      </w:r>
      <w:r w:rsidR="008C6273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947B0D">
        <w:rPr>
          <w:rFonts w:asciiTheme="majorHAnsi" w:hAnsiTheme="majorHAnsi" w:cstheme="majorHAnsi"/>
          <w:sz w:val="22"/>
          <w:szCs w:val="22"/>
        </w:rPr>
        <w:t xml:space="preserve">and </w:t>
      </w:r>
      <w:r w:rsidR="00B56A77">
        <w:rPr>
          <w:rFonts w:asciiTheme="majorHAnsi" w:hAnsiTheme="majorHAnsi" w:cstheme="majorHAnsi"/>
          <w:sz w:val="22"/>
          <w:szCs w:val="22"/>
        </w:rPr>
        <w:t>an</w:t>
      </w:r>
      <w:r w:rsidR="00947B0D">
        <w:rPr>
          <w:rFonts w:asciiTheme="majorHAnsi" w:hAnsiTheme="majorHAnsi" w:cstheme="majorHAnsi"/>
          <w:sz w:val="22"/>
          <w:szCs w:val="22"/>
        </w:rPr>
        <w:t>other</w:t>
      </w:r>
      <w:r w:rsidR="003D75D1">
        <w:rPr>
          <w:rFonts w:asciiTheme="majorHAnsi" w:hAnsiTheme="majorHAnsi" w:cstheme="majorHAnsi"/>
          <w:sz w:val="22"/>
          <w:szCs w:val="22"/>
        </w:rPr>
        <w:t>:</w:t>
      </w:r>
      <w:r w:rsidR="004968DF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8C6273" w:rsidRPr="000048C5">
        <w:rPr>
          <w:rFonts w:asciiTheme="majorHAnsi" w:hAnsiTheme="majorHAnsi" w:cstheme="majorHAnsi"/>
          <w:i/>
          <w:iCs/>
          <w:sz w:val="22"/>
          <w:szCs w:val="22"/>
        </w:rPr>
        <w:t>‘I've had people in tears</w:t>
      </w:r>
      <w:r w:rsidR="003D75D1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814A1B">
        <w:rPr>
          <w:rFonts w:asciiTheme="majorHAnsi" w:hAnsiTheme="majorHAnsi" w:cstheme="majorHAnsi"/>
          <w:i/>
          <w:iCs/>
          <w:sz w:val="22"/>
          <w:szCs w:val="22"/>
        </w:rPr>
        <w:t>(…)</w:t>
      </w:r>
      <w:r w:rsidR="008C6273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resign</w:t>
      </w:r>
      <w:r w:rsidR="00872714" w:rsidRPr="000048C5">
        <w:rPr>
          <w:rFonts w:asciiTheme="majorHAnsi" w:hAnsiTheme="majorHAnsi" w:cstheme="majorHAnsi"/>
          <w:i/>
          <w:iCs/>
          <w:sz w:val="22"/>
          <w:szCs w:val="22"/>
        </w:rPr>
        <w:t>ing</w:t>
      </w:r>
      <w:r w:rsidR="008C6273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from their job as a result of my workshop, believe it or not.</w:t>
      </w:r>
      <w:r w:rsidR="008C6273" w:rsidRPr="000048C5">
        <w:rPr>
          <w:rFonts w:asciiTheme="majorHAnsi" w:hAnsiTheme="majorHAnsi" w:cstheme="majorHAnsi"/>
          <w:sz w:val="22"/>
          <w:szCs w:val="22"/>
        </w:rPr>
        <w:t xml:space="preserve">’ </w:t>
      </w:r>
    </w:p>
    <w:p w14:paraId="1836B490" w14:textId="7A462AD6" w:rsidR="00D16FA3" w:rsidRPr="0032683B" w:rsidRDefault="00A849D9" w:rsidP="00E34009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</w:t>
      </w:r>
      <w:r w:rsidR="005F392E">
        <w:rPr>
          <w:rFonts w:asciiTheme="majorHAnsi" w:hAnsiTheme="majorHAnsi" w:cstheme="majorHAnsi"/>
          <w:sz w:val="22"/>
          <w:szCs w:val="22"/>
        </w:rPr>
        <w:t xml:space="preserve"> </w:t>
      </w:r>
      <w:r w:rsidR="00EC3C7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F392E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60506">
        <w:rPr>
          <w:rFonts w:asciiTheme="majorHAnsi" w:hAnsiTheme="majorHAnsi" w:cstheme="majorHAnsi"/>
          <w:color w:val="000000"/>
          <w:sz w:val="22"/>
          <w:szCs w:val="22"/>
        </w:rPr>
        <w:t>Moreover</w:t>
      </w:r>
      <w:r w:rsidR="00960506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C524EB">
        <w:rPr>
          <w:rFonts w:asciiTheme="majorHAnsi" w:hAnsiTheme="majorHAnsi" w:cstheme="majorHAnsi"/>
          <w:color w:val="000000"/>
          <w:sz w:val="22"/>
          <w:szCs w:val="22"/>
        </w:rPr>
        <w:t>w</w:t>
      </w:r>
      <w:r w:rsidR="00960506">
        <w:rPr>
          <w:rFonts w:asciiTheme="majorHAnsi" w:hAnsiTheme="majorHAnsi" w:cstheme="majorHAnsi"/>
          <w:color w:val="000000"/>
          <w:sz w:val="22"/>
          <w:szCs w:val="22"/>
        </w:rPr>
        <w:t xml:space="preserve">ith </w:t>
      </w:r>
      <w:r w:rsidR="00960506" w:rsidRPr="000048C5">
        <w:rPr>
          <w:rFonts w:asciiTheme="majorHAnsi" w:hAnsiTheme="majorHAnsi" w:cstheme="majorHAnsi"/>
          <w:sz w:val="22"/>
          <w:szCs w:val="22"/>
        </w:rPr>
        <w:t>Brady argu</w:t>
      </w:r>
      <w:r w:rsidR="00960506">
        <w:rPr>
          <w:rFonts w:asciiTheme="majorHAnsi" w:hAnsiTheme="majorHAnsi" w:cstheme="majorHAnsi"/>
          <w:sz w:val="22"/>
          <w:szCs w:val="22"/>
        </w:rPr>
        <w:t>ing that</w:t>
      </w:r>
      <w:r w:rsidR="00960506" w:rsidRPr="000048C5">
        <w:rPr>
          <w:rFonts w:asciiTheme="majorHAnsi" w:hAnsiTheme="majorHAnsi" w:cstheme="majorHAnsi"/>
          <w:sz w:val="22"/>
          <w:szCs w:val="22"/>
        </w:rPr>
        <w:t xml:space="preserve"> the ‘horoscope </w:t>
      </w:r>
      <w:r w:rsidR="00960506">
        <w:rPr>
          <w:rFonts w:asciiTheme="majorHAnsi" w:hAnsiTheme="majorHAnsi" w:cstheme="majorHAnsi"/>
          <w:sz w:val="22"/>
          <w:szCs w:val="22"/>
        </w:rPr>
        <w:t>(is)</w:t>
      </w:r>
      <w:r w:rsidR="00960506" w:rsidRPr="000048C5">
        <w:rPr>
          <w:rFonts w:asciiTheme="majorHAnsi" w:hAnsiTheme="majorHAnsi" w:cstheme="majorHAnsi"/>
          <w:sz w:val="22"/>
          <w:szCs w:val="22"/>
        </w:rPr>
        <w:t xml:space="preserve"> the astrologer’s map</w:t>
      </w:r>
      <w:r w:rsidR="00960506">
        <w:rPr>
          <w:rFonts w:asciiTheme="majorHAnsi" w:hAnsiTheme="majorHAnsi" w:cstheme="majorHAnsi"/>
          <w:sz w:val="22"/>
          <w:szCs w:val="22"/>
        </w:rPr>
        <w:t>’</w:t>
      </w:r>
      <w:r w:rsidR="00960506" w:rsidRPr="000048C5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in echo to</w:t>
      </w:r>
      <w:r w:rsidR="00960506" w:rsidRPr="000048C5">
        <w:rPr>
          <w:rFonts w:asciiTheme="majorHAnsi" w:hAnsiTheme="majorHAnsi" w:cstheme="majorHAnsi"/>
          <w:sz w:val="22"/>
          <w:szCs w:val="22"/>
        </w:rPr>
        <w:t xml:space="preserve"> Eliade’s </w:t>
      </w:r>
      <w:r w:rsidR="005F392E">
        <w:rPr>
          <w:rFonts w:asciiTheme="majorHAnsi" w:hAnsiTheme="majorHAnsi" w:cstheme="majorHAnsi"/>
          <w:sz w:val="22"/>
          <w:szCs w:val="22"/>
        </w:rPr>
        <w:t>‘</w:t>
      </w:r>
      <w:r w:rsidR="00960506" w:rsidRPr="000048C5">
        <w:rPr>
          <w:rFonts w:asciiTheme="majorHAnsi" w:hAnsiTheme="majorHAnsi" w:cstheme="majorHAnsi"/>
          <w:sz w:val="22"/>
          <w:szCs w:val="22"/>
        </w:rPr>
        <w:t>imago mundi</w:t>
      </w:r>
      <w:r w:rsidR="005F392E">
        <w:rPr>
          <w:rFonts w:asciiTheme="majorHAnsi" w:hAnsiTheme="majorHAnsi" w:cstheme="majorHAnsi"/>
          <w:sz w:val="22"/>
          <w:szCs w:val="22"/>
        </w:rPr>
        <w:t>’</w:t>
      </w:r>
      <w:r>
        <w:rPr>
          <w:rFonts w:asciiTheme="majorHAnsi" w:hAnsiTheme="majorHAnsi" w:cstheme="majorHAnsi"/>
          <w:sz w:val="22"/>
          <w:szCs w:val="22"/>
        </w:rPr>
        <w:t>,</w:t>
      </w:r>
      <w:r w:rsidR="00960506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73"/>
      </w:r>
      <w:r w:rsidR="00912A35">
        <w:rPr>
          <w:rFonts w:asciiTheme="majorHAnsi" w:hAnsiTheme="majorHAnsi" w:cstheme="majorHAnsi"/>
          <w:color w:val="000000"/>
          <w:sz w:val="22"/>
          <w:szCs w:val="22"/>
        </w:rPr>
        <w:t xml:space="preserve"> the </w:t>
      </w:r>
      <w:r w:rsidR="008C328C">
        <w:rPr>
          <w:rFonts w:asciiTheme="majorHAnsi" w:hAnsiTheme="majorHAnsi" w:cstheme="majorHAnsi"/>
          <w:color w:val="000000"/>
          <w:sz w:val="22"/>
          <w:szCs w:val="22"/>
        </w:rPr>
        <w:t xml:space="preserve">agency of </w:t>
      </w:r>
      <w:r w:rsidR="00C524EB">
        <w:rPr>
          <w:rFonts w:asciiTheme="majorHAnsi" w:hAnsiTheme="majorHAnsi" w:cstheme="majorHAnsi"/>
          <w:color w:val="000000"/>
          <w:sz w:val="22"/>
          <w:szCs w:val="22"/>
        </w:rPr>
        <w:t>inanimate</w:t>
      </w:r>
      <w:r w:rsidR="008C328C">
        <w:rPr>
          <w:rFonts w:asciiTheme="majorHAnsi" w:hAnsiTheme="majorHAnsi" w:cstheme="majorHAnsi"/>
          <w:color w:val="000000"/>
          <w:sz w:val="22"/>
          <w:szCs w:val="22"/>
        </w:rPr>
        <w:t xml:space="preserve"> entities</w:t>
      </w:r>
      <w:r w:rsidR="001A4D07">
        <w:rPr>
          <w:rFonts w:asciiTheme="majorHAnsi" w:hAnsiTheme="majorHAnsi" w:cstheme="majorHAnsi"/>
          <w:color w:val="000000"/>
          <w:sz w:val="22"/>
          <w:szCs w:val="22"/>
        </w:rPr>
        <w:t xml:space="preserve"> and </w:t>
      </w:r>
      <w:r w:rsidR="00C524EB">
        <w:rPr>
          <w:rFonts w:asciiTheme="majorHAnsi" w:hAnsiTheme="majorHAnsi" w:cstheme="majorHAnsi"/>
          <w:color w:val="000000"/>
          <w:sz w:val="22"/>
          <w:szCs w:val="22"/>
        </w:rPr>
        <w:t>their capacity</w:t>
      </w:r>
      <w:r w:rsidR="001A4D07">
        <w:rPr>
          <w:rFonts w:asciiTheme="majorHAnsi" w:hAnsiTheme="majorHAnsi" w:cstheme="majorHAnsi"/>
          <w:color w:val="000000"/>
          <w:sz w:val="22"/>
          <w:szCs w:val="22"/>
        </w:rPr>
        <w:t xml:space="preserve"> to establish connections</w:t>
      </w:r>
      <w:r w:rsidR="008C328C">
        <w:rPr>
          <w:rFonts w:asciiTheme="majorHAnsi" w:hAnsiTheme="majorHAnsi" w:cstheme="majorHAnsi"/>
          <w:color w:val="000000"/>
          <w:sz w:val="22"/>
          <w:szCs w:val="22"/>
        </w:rPr>
        <w:t xml:space="preserve"> is further illuminat</w:t>
      </w:r>
      <w:r w:rsidR="001A4D07">
        <w:rPr>
          <w:rFonts w:asciiTheme="majorHAnsi" w:hAnsiTheme="majorHAnsi" w:cstheme="majorHAnsi"/>
          <w:color w:val="000000"/>
          <w:sz w:val="22"/>
          <w:szCs w:val="22"/>
        </w:rPr>
        <w:t>ed</w:t>
      </w:r>
      <w:r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C728E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theme="majorHAnsi"/>
          <w:color w:val="000000"/>
          <w:sz w:val="22"/>
          <w:szCs w:val="22"/>
        </w:rPr>
        <w:t>As</w:t>
      </w:r>
      <w:r w:rsidR="00C728E7">
        <w:rPr>
          <w:rFonts w:asciiTheme="majorHAnsi" w:hAnsiTheme="majorHAnsi" w:cstheme="majorHAnsi"/>
          <w:color w:val="000000"/>
          <w:sz w:val="22"/>
          <w:szCs w:val="22"/>
        </w:rPr>
        <w:t xml:space="preserve"> one </w:t>
      </w:r>
      <w:r w:rsidR="00C728E7">
        <w:rPr>
          <w:rFonts w:asciiTheme="majorHAnsi" w:hAnsiTheme="majorHAnsi" w:cstheme="majorHAnsi"/>
          <w:sz w:val="22"/>
          <w:szCs w:val="22"/>
        </w:rPr>
        <w:t>e</w:t>
      </w:r>
      <w:r w:rsidR="00C728E7" w:rsidRPr="000048C5">
        <w:rPr>
          <w:rFonts w:asciiTheme="majorHAnsi" w:hAnsiTheme="majorHAnsi" w:cstheme="majorHAnsi"/>
          <w:sz w:val="22"/>
          <w:szCs w:val="22"/>
        </w:rPr>
        <w:t>xpress</w:t>
      </w:r>
      <w:r w:rsidR="00C728E7">
        <w:rPr>
          <w:rFonts w:asciiTheme="majorHAnsi" w:hAnsiTheme="majorHAnsi" w:cstheme="majorHAnsi"/>
          <w:sz w:val="22"/>
          <w:szCs w:val="22"/>
        </w:rPr>
        <w:t xml:space="preserve">ed </w:t>
      </w:r>
      <w:r w:rsidR="00C728E7" w:rsidRPr="000048C5">
        <w:rPr>
          <w:rFonts w:asciiTheme="majorHAnsi" w:hAnsiTheme="majorHAnsi" w:cstheme="majorHAnsi"/>
          <w:sz w:val="22"/>
          <w:szCs w:val="22"/>
        </w:rPr>
        <w:t>the chart symbolic significance: ‘</w:t>
      </w:r>
      <w:r w:rsidR="00C728E7" w:rsidRPr="000048C5">
        <w:rPr>
          <w:rFonts w:asciiTheme="majorHAnsi" w:hAnsiTheme="majorHAnsi" w:cstheme="majorHAnsi"/>
          <w:i/>
          <w:iCs/>
          <w:sz w:val="22"/>
          <w:szCs w:val="22"/>
        </w:rPr>
        <w:t>I could have it on my wall, that’s my portrait!</w:t>
      </w:r>
      <w:r w:rsidR="00960506">
        <w:rPr>
          <w:rFonts w:asciiTheme="majorHAnsi" w:hAnsiTheme="majorHAnsi" w:cstheme="majorHAnsi"/>
          <w:color w:val="000000"/>
          <w:sz w:val="22"/>
          <w:szCs w:val="22"/>
        </w:rPr>
        <w:t xml:space="preserve">’ </w:t>
      </w:r>
      <w:r w:rsidR="00D360C0">
        <w:rPr>
          <w:rFonts w:asciiTheme="majorHAnsi" w:hAnsiTheme="majorHAnsi" w:cstheme="majorHAnsi"/>
          <w:sz w:val="22"/>
          <w:szCs w:val="22"/>
        </w:rPr>
        <w:t xml:space="preserve">Both the </w:t>
      </w:r>
      <w:r w:rsidR="00960506" w:rsidRPr="000048C5">
        <w:rPr>
          <w:rFonts w:asciiTheme="majorHAnsi" w:hAnsiTheme="majorHAnsi" w:cstheme="majorHAnsi"/>
          <w:sz w:val="22"/>
          <w:szCs w:val="22"/>
        </w:rPr>
        <w:t xml:space="preserve">chart and the profile appear to hold a central place, </w:t>
      </w:r>
      <w:r w:rsidR="00960506" w:rsidRPr="000048C5">
        <w:rPr>
          <w:rFonts w:asciiTheme="majorHAnsi" w:hAnsiTheme="majorHAnsi" w:cstheme="majorHAnsi"/>
          <w:color w:val="000000"/>
          <w:sz w:val="22"/>
          <w:szCs w:val="22"/>
        </w:rPr>
        <w:t>physically and metaphorically</w:t>
      </w:r>
      <w:r w:rsidR="00960506" w:rsidRPr="000048C5">
        <w:rPr>
          <w:rFonts w:asciiTheme="majorHAnsi" w:hAnsiTheme="majorHAnsi" w:cstheme="majorHAnsi"/>
          <w:sz w:val="22"/>
          <w:szCs w:val="22"/>
        </w:rPr>
        <w:t>: ‘</w:t>
      </w:r>
      <w:r w:rsidR="00960506" w:rsidRPr="001731B1">
        <w:rPr>
          <w:rFonts w:asciiTheme="majorHAnsi" w:hAnsiTheme="majorHAnsi" w:cstheme="majorHAnsi"/>
          <w:i/>
          <w:iCs/>
          <w:sz w:val="22"/>
          <w:szCs w:val="22"/>
        </w:rPr>
        <w:t>it's all about that macro connection to the micro</w:t>
      </w:r>
      <w:r w:rsidR="00960506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,’ </w:t>
      </w:r>
      <w:r w:rsidR="00960506">
        <w:rPr>
          <w:rFonts w:asciiTheme="majorHAnsi" w:hAnsiTheme="majorHAnsi" w:cstheme="majorHAnsi"/>
          <w:sz w:val="22"/>
          <w:szCs w:val="22"/>
        </w:rPr>
        <w:t>explained</w:t>
      </w:r>
      <w:r w:rsidR="00960506" w:rsidRPr="000048C5">
        <w:rPr>
          <w:rFonts w:asciiTheme="majorHAnsi" w:hAnsiTheme="majorHAnsi" w:cstheme="majorHAnsi"/>
          <w:sz w:val="22"/>
          <w:szCs w:val="22"/>
        </w:rPr>
        <w:t xml:space="preserve"> one astrologer</w:t>
      </w:r>
      <w:r w:rsidR="00B56A77">
        <w:rPr>
          <w:rFonts w:asciiTheme="majorHAnsi" w:hAnsiTheme="majorHAnsi" w:cstheme="majorHAnsi"/>
          <w:sz w:val="22"/>
          <w:szCs w:val="22"/>
        </w:rPr>
        <w:t>;</w:t>
      </w:r>
      <w:r w:rsidR="00960506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960506" w:rsidRPr="000048C5">
        <w:rPr>
          <w:rFonts w:asciiTheme="majorHAnsi" w:hAnsiTheme="majorHAnsi" w:cstheme="majorHAnsi"/>
          <w:sz w:val="22"/>
          <w:szCs w:val="22"/>
        </w:rPr>
        <w:t>while</w:t>
      </w:r>
      <w:r w:rsidR="00960506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D360C0">
        <w:rPr>
          <w:rFonts w:asciiTheme="majorHAnsi" w:hAnsiTheme="majorHAnsi" w:cstheme="majorHAnsi"/>
          <w:sz w:val="22"/>
          <w:szCs w:val="22"/>
        </w:rPr>
        <w:t>another participant</w:t>
      </w:r>
      <w:r w:rsidR="00960506" w:rsidRPr="000048C5">
        <w:rPr>
          <w:rFonts w:asciiTheme="majorHAnsi" w:hAnsiTheme="majorHAnsi" w:cstheme="majorHAnsi"/>
          <w:sz w:val="22"/>
          <w:szCs w:val="22"/>
        </w:rPr>
        <w:t xml:space="preserve"> describing a team session</w:t>
      </w:r>
      <w:r w:rsidR="00E51838">
        <w:rPr>
          <w:rFonts w:asciiTheme="majorHAnsi" w:hAnsiTheme="majorHAnsi" w:cstheme="majorHAnsi"/>
          <w:sz w:val="22"/>
          <w:szCs w:val="22"/>
        </w:rPr>
        <w:t xml:space="preserve"> said</w:t>
      </w:r>
      <w:r w:rsidR="00960506" w:rsidRPr="000048C5">
        <w:rPr>
          <w:rFonts w:asciiTheme="majorHAnsi" w:hAnsiTheme="majorHAnsi" w:cstheme="majorHAnsi"/>
          <w:sz w:val="22"/>
          <w:szCs w:val="22"/>
        </w:rPr>
        <w:t>: ‘</w:t>
      </w:r>
      <w:r w:rsidR="00960506" w:rsidRPr="000048C5">
        <w:rPr>
          <w:rFonts w:asciiTheme="majorHAnsi" w:hAnsiTheme="majorHAnsi" w:cstheme="majorHAnsi"/>
          <w:i/>
          <w:iCs/>
          <w:sz w:val="22"/>
          <w:szCs w:val="22"/>
        </w:rPr>
        <w:t>you just have twenty, thirty people standing there around the mat</w:t>
      </w:r>
      <w:r w:rsidR="00E51838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960506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’ </w:t>
      </w:r>
      <w:r w:rsidR="00AD2649">
        <w:rPr>
          <w:rFonts w:asciiTheme="majorHAnsi" w:hAnsiTheme="majorHAnsi" w:cstheme="majorHAnsi"/>
          <w:sz w:val="22"/>
          <w:szCs w:val="22"/>
        </w:rPr>
        <w:t>Fo</w:t>
      </w:r>
      <w:r w:rsidR="0053300D">
        <w:rPr>
          <w:rFonts w:asciiTheme="majorHAnsi" w:hAnsiTheme="majorHAnsi" w:cstheme="majorHAnsi"/>
          <w:sz w:val="22"/>
          <w:szCs w:val="22"/>
        </w:rPr>
        <w:t>r Eliade</w:t>
      </w:r>
      <w:r w:rsidR="00AD2649">
        <w:rPr>
          <w:rFonts w:asciiTheme="majorHAnsi" w:hAnsiTheme="majorHAnsi" w:cstheme="majorHAnsi"/>
          <w:sz w:val="22"/>
          <w:szCs w:val="22"/>
        </w:rPr>
        <w:t>,</w:t>
      </w:r>
      <w:r w:rsidR="00E51838">
        <w:rPr>
          <w:rFonts w:asciiTheme="majorHAnsi" w:hAnsiTheme="majorHAnsi" w:cstheme="majorHAnsi"/>
          <w:sz w:val="22"/>
          <w:szCs w:val="22"/>
        </w:rPr>
        <w:t xml:space="preserve"> </w:t>
      </w:r>
      <w:r w:rsidR="00AD2649">
        <w:rPr>
          <w:rFonts w:asciiTheme="majorHAnsi" w:hAnsiTheme="majorHAnsi" w:cstheme="majorHAnsi"/>
          <w:sz w:val="22"/>
          <w:szCs w:val="22"/>
        </w:rPr>
        <w:t>t</w:t>
      </w:r>
      <w:r w:rsidR="00E51838">
        <w:rPr>
          <w:rFonts w:asciiTheme="majorHAnsi" w:hAnsiTheme="majorHAnsi" w:cstheme="majorHAnsi"/>
          <w:sz w:val="22"/>
          <w:szCs w:val="22"/>
        </w:rPr>
        <w:t>h</w:t>
      </w:r>
      <w:r w:rsidR="00242EF4">
        <w:rPr>
          <w:rFonts w:asciiTheme="majorHAnsi" w:hAnsiTheme="majorHAnsi" w:cstheme="majorHAnsi"/>
          <w:sz w:val="22"/>
          <w:szCs w:val="22"/>
        </w:rPr>
        <w:t>e</w:t>
      </w:r>
      <w:r w:rsidR="00E51838">
        <w:rPr>
          <w:rFonts w:asciiTheme="majorHAnsi" w:hAnsiTheme="majorHAnsi" w:cstheme="majorHAnsi"/>
          <w:sz w:val="22"/>
          <w:szCs w:val="22"/>
        </w:rPr>
        <w:t xml:space="preserve"> idea of centrality </w:t>
      </w:r>
      <w:r w:rsidR="00242EF4">
        <w:rPr>
          <w:rFonts w:asciiTheme="majorHAnsi" w:hAnsiTheme="majorHAnsi" w:cstheme="majorHAnsi"/>
          <w:sz w:val="22"/>
          <w:szCs w:val="22"/>
        </w:rPr>
        <w:t>is related to the symbolism of</w:t>
      </w:r>
      <w:r w:rsidR="00D16FA3" w:rsidRPr="000048C5">
        <w:rPr>
          <w:rFonts w:asciiTheme="majorHAnsi" w:hAnsiTheme="majorHAnsi" w:cstheme="majorHAnsi"/>
          <w:sz w:val="22"/>
          <w:szCs w:val="22"/>
        </w:rPr>
        <w:t xml:space="preserve"> the axis mundi</w:t>
      </w:r>
      <w:r w:rsidR="003B0C39">
        <w:rPr>
          <w:rFonts w:asciiTheme="majorHAnsi" w:hAnsiTheme="majorHAnsi" w:cstheme="majorHAnsi"/>
          <w:sz w:val="22"/>
          <w:szCs w:val="22"/>
        </w:rPr>
        <w:t xml:space="preserve"> </w:t>
      </w:r>
      <w:r w:rsidR="00884DE6">
        <w:rPr>
          <w:rFonts w:asciiTheme="majorHAnsi" w:hAnsiTheme="majorHAnsi" w:cstheme="majorHAnsi"/>
          <w:sz w:val="22"/>
          <w:szCs w:val="22"/>
        </w:rPr>
        <w:t xml:space="preserve">as the grounding point </w:t>
      </w:r>
      <w:r w:rsidR="00884DE6" w:rsidRPr="00884DE6">
        <w:rPr>
          <w:rFonts w:asciiTheme="majorHAnsi" w:hAnsiTheme="majorHAnsi" w:cstheme="majorHAnsi"/>
          <w:sz w:val="22"/>
          <w:szCs w:val="22"/>
        </w:rPr>
        <w:t xml:space="preserve">for </w:t>
      </w:r>
      <w:r w:rsidR="003B0C39" w:rsidRPr="00884DE6">
        <w:rPr>
          <w:rFonts w:asciiTheme="majorHAnsi" w:hAnsiTheme="majorHAnsi" w:cstheme="majorHAnsi"/>
          <w:sz w:val="22"/>
          <w:szCs w:val="22"/>
        </w:rPr>
        <w:t xml:space="preserve">the </w:t>
      </w:r>
      <w:r w:rsidR="00C22255">
        <w:rPr>
          <w:rFonts w:asciiTheme="majorHAnsi" w:hAnsiTheme="majorHAnsi" w:cstheme="majorHAnsi"/>
          <w:sz w:val="22"/>
          <w:szCs w:val="22"/>
        </w:rPr>
        <w:t>‘</w:t>
      </w:r>
      <w:r w:rsidR="003B0C39" w:rsidRPr="00884DE6">
        <w:rPr>
          <w:rFonts w:asciiTheme="majorHAnsi" w:hAnsiTheme="majorHAnsi" w:cstheme="majorHAnsi"/>
          <w:sz w:val="22"/>
          <w:szCs w:val="22"/>
        </w:rPr>
        <w:t>creation of the world.’</w:t>
      </w:r>
      <w:r w:rsidR="003B0C39" w:rsidRPr="00884DE6">
        <w:rPr>
          <w:rStyle w:val="FootnoteReference"/>
          <w:rFonts w:asciiTheme="majorHAnsi" w:hAnsiTheme="majorHAnsi" w:cstheme="majorHAnsi"/>
          <w:sz w:val="22"/>
          <w:szCs w:val="22"/>
        </w:rPr>
        <w:footnoteReference w:id="74"/>
      </w:r>
      <w:r w:rsidR="00884DE6">
        <w:rPr>
          <w:rFonts w:asciiTheme="majorHAnsi" w:hAnsiTheme="majorHAnsi" w:cstheme="majorHAnsi"/>
          <w:sz w:val="22"/>
          <w:szCs w:val="22"/>
        </w:rPr>
        <w:t xml:space="preserve"> Thus, th</w:t>
      </w:r>
      <w:r w:rsidR="0003605E">
        <w:rPr>
          <w:rFonts w:asciiTheme="majorHAnsi" w:hAnsiTheme="majorHAnsi" w:cstheme="majorHAnsi"/>
          <w:sz w:val="22"/>
          <w:szCs w:val="22"/>
        </w:rPr>
        <w:t>e</w:t>
      </w:r>
      <w:r w:rsidR="00D16FA3" w:rsidRPr="000048C5">
        <w:rPr>
          <w:rFonts w:asciiTheme="majorHAnsi" w:hAnsiTheme="majorHAnsi" w:cstheme="majorHAnsi"/>
          <w:sz w:val="22"/>
          <w:szCs w:val="22"/>
        </w:rPr>
        <w:t xml:space="preserve"> ‘cosmic pillar,’ </w:t>
      </w:r>
      <w:r w:rsidR="0024739C">
        <w:rPr>
          <w:rFonts w:asciiTheme="majorHAnsi" w:hAnsiTheme="majorHAnsi" w:cstheme="majorHAnsi"/>
          <w:sz w:val="22"/>
          <w:szCs w:val="22"/>
        </w:rPr>
        <w:t xml:space="preserve">as </w:t>
      </w:r>
      <w:r w:rsidR="00D16FA3" w:rsidRPr="000048C5">
        <w:rPr>
          <w:rFonts w:asciiTheme="majorHAnsi" w:hAnsiTheme="majorHAnsi" w:cstheme="majorHAnsi"/>
          <w:sz w:val="22"/>
          <w:szCs w:val="22"/>
        </w:rPr>
        <w:t xml:space="preserve">an enduring </w:t>
      </w:r>
      <w:r w:rsidR="009F566E">
        <w:rPr>
          <w:rFonts w:asciiTheme="majorHAnsi" w:hAnsiTheme="majorHAnsi" w:cstheme="majorHAnsi"/>
          <w:sz w:val="22"/>
          <w:szCs w:val="22"/>
        </w:rPr>
        <w:t>representation</w:t>
      </w:r>
      <w:r w:rsidR="00D16FA3" w:rsidRPr="000048C5">
        <w:rPr>
          <w:rFonts w:asciiTheme="majorHAnsi" w:hAnsiTheme="majorHAnsi" w:cstheme="majorHAnsi"/>
          <w:sz w:val="22"/>
          <w:szCs w:val="22"/>
        </w:rPr>
        <w:t xml:space="preserve"> of the</w:t>
      </w:r>
      <w:r w:rsidR="00382FEF">
        <w:rPr>
          <w:rFonts w:asciiTheme="majorHAnsi" w:hAnsiTheme="majorHAnsi" w:cstheme="majorHAnsi"/>
          <w:sz w:val="22"/>
          <w:szCs w:val="22"/>
        </w:rPr>
        <w:t xml:space="preserve"> essential</w:t>
      </w:r>
      <w:r w:rsidR="00D16FA3" w:rsidRPr="000048C5">
        <w:rPr>
          <w:rFonts w:asciiTheme="majorHAnsi" w:hAnsiTheme="majorHAnsi" w:cstheme="majorHAnsi"/>
          <w:sz w:val="22"/>
          <w:szCs w:val="22"/>
        </w:rPr>
        <w:t xml:space="preserve"> connection between two modes of being</w:t>
      </w:r>
      <w:r w:rsidR="00890DA5">
        <w:rPr>
          <w:rFonts w:asciiTheme="majorHAnsi" w:hAnsiTheme="majorHAnsi" w:cstheme="majorHAnsi"/>
          <w:sz w:val="22"/>
          <w:szCs w:val="22"/>
        </w:rPr>
        <w:t xml:space="preserve">, sacred and profane, </w:t>
      </w:r>
      <w:r w:rsidR="00382FEF">
        <w:rPr>
          <w:rFonts w:asciiTheme="majorHAnsi" w:hAnsiTheme="majorHAnsi" w:cstheme="majorHAnsi"/>
          <w:sz w:val="22"/>
          <w:szCs w:val="22"/>
        </w:rPr>
        <w:t xml:space="preserve">the </w:t>
      </w:r>
      <w:r w:rsidR="00890DA5">
        <w:rPr>
          <w:rFonts w:asciiTheme="majorHAnsi" w:hAnsiTheme="majorHAnsi" w:cstheme="majorHAnsi"/>
          <w:sz w:val="22"/>
          <w:szCs w:val="22"/>
        </w:rPr>
        <w:t xml:space="preserve">above and </w:t>
      </w:r>
      <w:r w:rsidR="00382FEF">
        <w:rPr>
          <w:rFonts w:asciiTheme="majorHAnsi" w:hAnsiTheme="majorHAnsi" w:cstheme="majorHAnsi"/>
          <w:sz w:val="22"/>
          <w:szCs w:val="22"/>
        </w:rPr>
        <w:t xml:space="preserve">the </w:t>
      </w:r>
      <w:r w:rsidR="00890DA5">
        <w:rPr>
          <w:rFonts w:asciiTheme="majorHAnsi" w:hAnsiTheme="majorHAnsi" w:cstheme="majorHAnsi"/>
          <w:sz w:val="22"/>
          <w:szCs w:val="22"/>
        </w:rPr>
        <w:t>below</w:t>
      </w:r>
      <w:r w:rsidR="008C1269">
        <w:rPr>
          <w:rFonts w:asciiTheme="majorHAnsi" w:hAnsiTheme="majorHAnsi" w:cstheme="majorHAnsi"/>
          <w:sz w:val="22"/>
          <w:szCs w:val="22"/>
        </w:rPr>
        <w:t>,</w:t>
      </w:r>
      <w:r w:rsidR="00D16FA3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DE33A9">
        <w:rPr>
          <w:rFonts w:asciiTheme="majorHAnsi" w:hAnsiTheme="majorHAnsi" w:cstheme="majorHAnsi"/>
          <w:sz w:val="22"/>
          <w:szCs w:val="22"/>
        </w:rPr>
        <w:t>represent</w:t>
      </w:r>
      <w:r w:rsidR="00C22255">
        <w:rPr>
          <w:rFonts w:asciiTheme="majorHAnsi" w:hAnsiTheme="majorHAnsi" w:cstheme="majorHAnsi"/>
          <w:sz w:val="22"/>
          <w:szCs w:val="22"/>
        </w:rPr>
        <w:t>s</w:t>
      </w:r>
      <w:r w:rsidR="008C1269">
        <w:rPr>
          <w:rFonts w:asciiTheme="majorHAnsi" w:hAnsiTheme="majorHAnsi" w:cstheme="majorHAnsi"/>
          <w:sz w:val="22"/>
          <w:szCs w:val="22"/>
        </w:rPr>
        <w:t xml:space="preserve"> within these practices, </w:t>
      </w:r>
      <w:r w:rsidR="00DE33A9">
        <w:rPr>
          <w:rFonts w:asciiTheme="majorHAnsi" w:hAnsiTheme="majorHAnsi" w:cstheme="majorHAnsi"/>
          <w:sz w:val="22"/>
          <w:szCs w:val="22"/>
        </w:rPr>
        <w:t>a sensuous and magical</w:t>
      </w:r>
      <w:r w:rsidR="00C22255">
        <w:rPr>
          <w:rFonts w:asciiTheme="majorHAnsi" w:hAnsiTheme="majorHAnsi" w:cstheme="majorHAnsi"/>
          <w:sz w:val="22"/>
          <w:szCs w:val="22"/>
        </w:rPr>
        <w:t xml:space="preserve"> creative</w:t>
      </w:r>
      <w:r w:rsidR="008C1269">
        <w:rPr>
          <w:rFonts w:asciiTheme="majorHAnsi" w:hAnsiTheme="majorHAnsi" w:cstheme="majorHAnsi"/>
          <w:sz w:val="22"/>
          <w:szCs w:val="22"/>
        </w:rPr>
        <w:t xml:space="preserve"> act.</w:t>
      </w:r>
      <w:r w:rsidR="00C22255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75"/>
      </w:r>
    </w:p>
    <w:p w14:paraId="0371712A" w14:textId="03D9D083" w:rsidR="00C80C0B" w:rsidRDefault="00E34009" w:rsidP="00E34009">
      <w:pPr>
        <w:pStyle w:val="NormalWeb"/>
        <w:spacing w:before="0" w:beforeAutospacing="0" w:after="0" w:afterAutospacing="0"/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 </w:t>
      </w:r>
      <w:r w:rsidR="00213C9E" w:rsidRPr="000048C5">
        <w:rPr>
          <w:rFonts w:asciiTheme="majorHAnsi" w:hAnsiTheme="majorHAnsi" w:cstheme="majorHAnsi"/>
          <w:sz w:val="22"/>
          <w:szCs w:val="22"/>
        </w:rPr>
        <w:t>T</w:t>
      </w:r>
      <w:r w:rsidR="009A5B65" w:rsidRPr="000048C5">
        <w:rPr>
          <w:rFonts w:asciiTheme="majorHAnsi" w:hAnsiTheme="majorHAnsi" w:cstheme="majorHAnsi"/>
          <w:sz w:val="22"/>
          <w:szCs w:val="22"/>
        </w:rPr>
        <w:t>he</w:t>
      </w:r>
      <w:r w:rsidR="00922C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language </w:t>
      </w:r>
      <w:r w:rsidR="0098134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too </w:t>
      </w:r>
      <w:r w:rsidR="001F75C5" w:rsidRPr="000048C5">
        <w:rPr>
          <w:rFonts w:asciiTheme="majorHAnsi" w:hAnsiTheme="majorHAnsi" w:cstheme="majorHAnsi"/>
          <w:color w:val="000000"/>
          <w:sz w:val="22"/>
          <w:szCs w:val="22"/>
        </w:rPr>
        <w:t>reflects</w:t>
      </w:r>
      <w:r w:rsidR="00922C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30010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812FA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A7737">
        <w:rPr>
          <w:rFonts w:asciiTheme="majorHAnsi" w:hAnsiTheme="majorHAnsi" w:cstheme="majorHAnsi"/>
          <w:color w:val="000000"/>
          <w:sz w:val="22"/>
          <w:szCs w:val="22"/>
        </w:rPr>
        <w:t>spiritualisation</w:t>
      </w:r>
      <w:r w:rsidR="00812FA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30010">
        <w:rPr>
          <w:rFonts w:asciiTheme="majorHAnsi" w:hAnsiTheme="majorHAnsi" w:cstheme="majorHAnsi"/>
          <w:color w:val="000000"/>
          <w:sz w:val="22"/>
          <w:szCs w:val="22"/>
        </w:rPr>
        <w:t>of</w:t>
      </w:r>
      <w:r w:rsidR="00812FA5">
        <w:rPr>
          <w:rFonts w:asciiTheme="majorHAnsi" w:hAnsiTheme="majorHAnsi" w:cstheme="majorHAnsi"/>
          <w:color w:val="000000"/>
          <w:sz w:val="22"/>
          <w:szCs w:val="22"/>
        </w:rPr>
        <w:t xml:space="preserve"> these</w:t>
      </w:r>
      <w:r w:rsidR="00FA7737">
        <w:rPr>
          <w:rFonts w:asciiTheme="majorHAnsi" w:hAnsiTheme="majorHAnsi" w:cstheme="majorHAnsi"/>
          <w:color w:val="000000"/>
          <w:sz w:val="22"/>
          <w:szCs w:val="22"/>
        </w:rPr>
        <w:t xml:space="preserve"> customary</w:t>
      </w:r>
      <w:r w:rsidR="00922C7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116EB" w:rsidRPr="000048C5">
        <w:rPr>
          <w:rFonts w:asciiTheme="majorHAnsi" w:hAnsiTheme="majorHAnsi" w:cstheme="majorHAnsi"/>
          <w:color w:val="000000"/>
          <w:sz w:val="22"/>
          <w:szCs w:val="22"/>
        </w:rPr>
        <w:t>practices</w:t>
      </w:r>
      <w:r w:rsidR="0016176D" w:rsidRPr="000048C5">
        <w:rPr>
          <w:rFonts w:asciiTheme="majorHAnsi" w:hAnsiTheme="majorHAnsi" w:cstheme="majorHAnsi"/>
          <w:sz w:val="22"/>
          <w:szCs w:val="22"/>
        </w:rPr>
        <w:t xml:space="preserve">: </w:t>
      </w:r>
      <w:r w:rsidR="001A0BEE" w:rsidRPr="000048C5">
        <w:rPr>
          <w:rFonts w:asciiTheme="majorHAnsi" w:hAnsiTheme="majorHAnsi" w:cstheme="majorHAnsi"/>
          <w:sz w:val="22"/>
          <w:szCs w:val="22"/>
        </w:rPr>
        <w:t>‘</w:t>
      </w:r>
      <w:r w:rsidR="001A0BEE" w:rsidRPr="000048C5">
        <w:rPr>
          <w:rFonts w:asciiTheme="majorHAnsi" w:hAnsiTheme="majorHAnsi" w:cstheme="majorHAnsi"/>
          <w:i/>
          <w:iCs/>
          <w:sz w:val="22"/>
          <w:szCs w:val="22"/>
        </w:rPr>
        <w:t>I call it veneration or therapy, spending time with the planet of the day</w:t>
      </w:r>
      <w:r w:rsidR="001A0BEE" w:rsidRPr="000048C5">
        <w:rPr>
          <w:rFonts w:asciiTheme="majorHAnsi" w:hAnsiTheme="majorHAnsi" w:cstheme="majorHAnsi"/>
          <w:i/>
          <w:iCs/>
          <w:sz w:val="22"/>
          <w:szCs w:val="22"/>
        </w:rPr>
        <w:t>..</w:t>
      </w:r>
      <w:r w:rsidR="001A0BEE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it's a </w:t>
      </w:r>
      <w:r w:rsidR="001B1304" w:rsidRPr="000048C5">
        <w:rPr>
          <w:rFonts w:asciiTheme="majorHAnsi" w:hAnsiTheme="majorHAnsi" w:cstheme="majorHAnsi"/>
          <w:i/>
          <w:iCs/>
          <w:sz w:val="22"/>
          <w:szCs w:val="22"/>
        </w:rPr>
        <w:t>ritual,</w:t>
      </w:r>
      <w:r w:rsidR="00C80C0B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’ </w:t>
      </w:r>
      <w:r w:rsidR="003143B8" w:rsidRPr="000048C5">
        <w:rPr>
          <w:rFonts w:asciiTheme="majorHAnsi" w:hAnsiTheme="majorHAnsi" w:cstheme="majorHAnsi"/>
          <w:sz w:val="22"/>
          <w:szCs w:val="22"/>
        </w:rPr>
        <w:t xml:space="preserve">said one </w:t>
      </w:r>
      <w:r w:rsidR="00C116EB" w:rsidRPr="000048C5">
        <w:rPr>
          <w:rFonts w:asciiTheme="majorHAnsi" w:hAnsiTheme="majorHAnsi" w:cstheme="majorHAnsi"/>
          <w:sz w:val="22"/>
          <w:szCs w:val="22"/>
        </w:rPr>
        <w:t xml:space="preserve">astrologer. </w:t>
      </w:r>
      <w:r w:rsidR="006C483B">
        <w:rPr>
          <w:rFonts w:asciiTheme="majorHAnsi" w:hAnsiTheme="majorHAnsi" w:cstheme="majorHAnsi"/>
          <w:sz w:val="22"/>
          <w:szCs w:val="22"/>
        </w:rPr>
        <w:t>And, r</w:t>
      </w:r>
      <w:r w:rsidR="00C116EB" w:rsidRPr="000048C5">
        <w:rPr>
          <w:rFonts w:asciiTheme="majorHAnsi" w:hAnsiTheme="majorHAnsi" w:cstheme="majorHAnsi"/>
          <w:sz w:val="22"/>
          <w:szCs w:val="22"/>
        </w:rPr>
        <w:t>easserting Phillipson and Case study</w:t>
      </w:r>
      <w:r w:rsidR="0013249A" w:rsidRPr="000048C5">
        <w:rPr>
          <w:rFonts w:asciiTheme="majorHAnsi" w:hAnsiTheme="majorHAnsi" w:cstheme="majorHAnsi"/>
          <w:sz w:val="22"/>
          <w:szCs w:val="22"/>
        </w:rPr>
        <w:t>,</w:t>
      </w:r>
      <w:r w:rsidR="009D08B7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76"/>
      </w:r>
      <w:r w:rsidR="00C116EB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F1301F" w:rsidRPr="000048C5">
        <w:rPr>
          <w:rFonts w:asciiTheme="majorHAnsi" w:hAnsiTheme="majorHAnsi" w:cstheme="majorHAnsi"/>
          <w:sz w:val="22"/>
          <w:szCs w:val="22"/>
        </w:rPr>
        <w:t>some</w:t>
      </w:r>
      <w:r w:rsidR="009E4A7B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C031B4" w:rsidRPr="000048C5">
        <w:rPr>
          <w:rFonts w:asciiTheme="majorHAnsi" w:hAnsiTheme="majorHAnsi" w:cstheme="majorHAnsi"/>
          <w:sz w:val="22"/>
          <w:szCs w:val="22"/>
        </w:rPr>
        <w:t>psychometric</w:t>
      </w:r>
      <w:r w:rsidR="009E4A7B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272BEA" w:rsidRPr="000048C5">
        <w:rPr>
          <w:rFonts w:asciiTheme="majorHAnsi" w:hAnsiTheme="majorHAnsi" w:cstheme="majorHAnsi"/>
          <w:sz w:val="22"/>
          <w:szCs w:val="22"/>
        </w:rPr>
        <w:t>methods</w:t>
      </w:r>
      <w:r w:rsidR="0081051F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77"/>
      </w:r>
      <w:r w:rsidR="009E4A7B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C80C0B" w:rsidRPr="000048C5">
        <w:rPr>
          <w:rFonts w:asciiTheme="majorHAnsi" w:hAnsiTheme="majorHAnsi" w:cstheme="majorHAnsi"/>
          <w:color w:val="000000"/>
          <w:sz w:val="22"/>
          <w:szCs w:val="22"/>
        </w:rPr>
        <w:t>incorporat</w:t>
      </w:r>
      <w:r w:rsidR="0098134E" w:rsidRPr="000048C5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1F75C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80C0B" w:rsidRPr="000048C5">
        <w:rPr>
          <w:rFonts w:asciiTheme="majorHAnsi" w:hAnsiTheme="majorHAnsi" w:cstheme="majorHAnsi"/>
          <w:color w:val="000000"/>
          <w:sz w:val="22"/>
          <w:szCs w:val="22"/>
        </w:rPr>
        <w:t>spiritual</w:t>
      </w:r>
      <w:r w:rsidR="006C483B">
        <w:rPr>
          <w:rFonts w:asciiTheme="majorHAnsi" w:hAnsiTheme="majorHAnsi" w:cstheme="majorHAnsi"/>
          <w:color w:val="000000"/>
          <w:sz w:val="22"/>
          <w:szCs w:val="22"/>
        </w:rPr>
        <w:t xml:space="preserve"> element</w:t>
      </w:r>
      <w:r w:rsidR="000A7B16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6C483B">
        <w:rPr>
          <w:rFonts w:asciiTheme="majorHAnsi" w:hAnsiTheme="majorHAnsi" w:cstheme="majorHAnsi"/>
          <w:color w:val="000000"/>
          <w:sz w:val="22"/>
          <w:szCs w:val="22"/>
        </w:rPr>
        <w:t xml:space="preserve"> in their</w:t>
      </w:r>
      <w:r w:rsidR="00C80C0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language</w:t>
      </w:r>
      <w:r w:rsidR="00F247F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A7B16">
        <w:rPr>
          <w:rFonts w:asciiTheme="majorHAnsi" w:hAnsiTheme="majorHAnsi" w:cstheme="majorHAnsi"/>
          <w:color w:val="000000"/>
          <w:sz w:val="22"/>
          <w:szCs w:val="22"/>
        </w:rPr>
        <w:t xml:space="preserve">too, with </w:t>
      </w:r>
      <w:r w:rsidR="00680896" w:rsidRPr="000048C5">
        <w:rPr>
          <w:rFonts w:asciiTheme="majorHAnsi" w:hAnsiTheme="majorHAnsi" w:cstheme="majorHAnsi"/>
          <w:color w:val="000000"/>
          <w:sz w:val="22"/>
          <w:szCs w:val="22"/>
        </w:rPr>
        <w:t>a</w:t>
      </w:r>
      <w:r w:rsidR="00272BE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profile</w:t>
      </w:r>
      <w:r w:rsidR="00621E2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72BEA" w:rsidRPr="000048C5">
        <w:rPr>
          <w:rFonts w:asciiTheme="majorHAnsi" w:hAnsiTheme="majorHAnsi" w:cstheme="majorHAnsi"/>
          <w:color w:val="000000"/>
          <w:sz w:val="22"/>
          <w:szCs w:val="22"/>
        </w:rPr>
        <w:t>referr</w:t>
      </w:r>
      <w:r w:rsidR="00621E27" w:rsidRPr="000048C5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272BE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</w:t>
      </w:r>
      <w:r w:rsidR="00621E27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as </w:t>
      </w:r>
      <w:r w:rsidR="005817BD" w:rsidRPr="000048C5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272BEA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what's called a mandala</w:t>
      </w:r>
      <w:r w:rsidR="005817B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.’</w:t>
      </w:r>
    </w:p>
    <w:p w14:paraId="6C8087F1" w14:textId="0E4AE1DB" w:rsidR="000401F6" w:rsidRPr="00F40FC0" w:rsidRDefault="00101324" w:rsidP="00F01E3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eastAsiaTheme="minorHAnsi" w:hAnsi="Helvetica" w:cs="Helvetica"/>
          <w:lang w:eastAsia="en-US"/>
        </w:rPr>
      </w:pPr>
      <w:r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  </w:t>
      </w:r>
      <w:r w:rsidR="00602296">
        <w:rPr>
          <w:rFonts w:asciiTheme="majorHAnsi" w:eastAsiaTheme="minorHAnsi" w:hAnsiTheme="majorHAnsi" w:cstheme="majorHAnsi"/>
          <w:sz w:val="22"/>
          <w:szCs w:val="22"/>
          <w:lang w:eastAsia="en-US"/>
        </w:rPr>
        <w:t>Be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the ‘merrymaking’</w:t>
      </w:r>
      <w:r w:rsidR="00652FD2" w:rsidRPr="008A0C95">
        <w:rPr>
          <w:rStyle w:val="FootnoteReference"/>
          <w:rFonts w:asciiTheme="majorHAnsi" w:eastAsiaTheme="minorHAnsi" w:hAnsiTheme="majorHAnsi" w:cstheme="majorHAnsi"/>
          <w:sz w:val="22"/>
          <w:szCs w:val="22"/>
          <w:lang w:eastAsia="en-US"/>
        </w:rPr>
        <w:footnoteReference w:id="78"/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around a team profile</w:t>
      </w:r>
      <w:r w:rsidR="004C2C06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,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or the ritualis</w:t>
      </w:r>
      <w:r w:rsidR="0071459B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tic practice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of spending time with</w:t>
      </w:r>
      <w:r w:rsidR="00652FD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the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planets</w:t>
      </w:r>
      <w:r w:rsidR="0071459B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, </w:t>
      </w:r>
      <w:r w:rsidR="009F0F90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or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the awe felt at contemplating </w:t>
      </w:r>
      <w:r w:rsidR="00DE46A1">
        <w:rPr>
          <w:rFonts w:asciiTheme="majorHAnsi" w:eastAsiaTheme="minorHAnsi" w:hAnsiTheme="majorHAnsi" w:cstheme="majorHAnsi"/>
          <w:sz w:val="22"/>
          <w:szCs w:val="22"/>
          <w:lang w:eastAsia="en-US"/>
        </w:rPr>
        <w:t>one’s</w:t>
      </w:r>
      <w:r w:rsidR="0071459B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personal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profile</w:t>
      </w:r>
      <w:r w:rsidR="008E52F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that can feel</w:t>
      </w:r>
      <w:r w:rsidR="0071459B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: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‘</w:t>
      </w:r>
      <w:r w:rsidR="00F01E32" w:rsidRPr="008A0C95">
        <w:rPr>
          <w:rFonts w:asciiTheme="majorHAnsi" w:eastAsiaTheme="minorHAnsi" w:hAnsiTheme="majorHAnsi" w:cstheme="majorHAnsi"/>
          <w:i/>
          <w:iCs/>
          <w:sz w:val="22"/>
          <w:szCs w:val="22"/>
          <w:lang w:eastAsia="en-US"/>
        </w:rPr>
        <w:t>like a gift</w:t>
      </w:r>
      <w:r w:rsidR="000401F6" w:rsidRPr="008A0C95">
        <w:rPr>
          <w:rFonts w:asciiTheme="majorHAnsi" w:eastAsiaTheme="minorHAnsi" w:hAnsiTheme="majorHAnsi" w:cstheme="majorHAnsi"/>
          <w:i/>
          <w:iCs/>
          <w:sz w:val="22"/>
          <w:szCs w:val="22"/>
          <w:lang w:eastAsia="en-US"/>
        </w:rPr>
        <w:t>,</w:t>
      </w:r>
      <w:r w:rsidR="00CB672D" w:rsidRPr="008A0C95">
        <w:rPr>
          <w:rFonts w:asciiTheme="majorHAnsi" w:eastAsiaTheme="minorHAnsi" w:hAnsiTheme="majorHAnsi" w:cstheme="majorHAnsi"/>
          <w:i/>
          <w:iCs/>
          <w:sz w:val="22"/>
          <w:szCs w:val="22"/>
          <w:lang w:eastAsia="en-US"/>
        </w:rPr>
        <w:t>’</w:t>
      </w:r>
      <w:r w:rsidR="00CB672D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these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592D35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‘</w:t>
      </w:r>
      <w:r w:rsidR="00FB6F8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repeated</w:t>
      </w:r>
      <w:r w:rsidR="00592D35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25735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initiatory </w:t>
      </w:r>
      <w:r w:rsidR="00FB6F8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experiences</w:t>
      </w:r>
      <w:r w:rsidR="00592D35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FF7544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of</w:t>
      </w:r>
      <w:r w:rsidR="00592D35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FB6F8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‘death’</w:t>
      </w:r>
      <w:r w:rsidR="00592D35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and </w:t>
      </w:r>
      <w:r w:rsidR="00FB6F8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‘resurrection</w:t>
      </w:r>
      <w:r w:rsidR="00FF7544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,</w:t>
      </w:r>
      <w:r w:rsidR="00FB6F8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’’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FB6F82" w:rsidRPr="008A0C95">
        <w:rPr>
          <w:rStyle w:val="FootnoteReference"/>
          <w:rFonts w:asciiTheme="majorHAnsi" w:eastAsiaTheme="minorHAnsi" w:hAnsiTheme="majorHAnsi" w:cstheme="majorHAnsi"/>
          <w:sz w:val="22"/>
          <w:szCs w:val="22"/>
          <w:lang w:eastAsia="en-US"/>
        </w:rPr>
        <w:footnoteReference w:id="79"/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1E4E36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exhibit,</w:t>
      </w:r>
      <w:r w:rsidR="00F01E3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as much in their practices as in the objects that support them, the structures of </w:t>
      </w:r>
      <w:r w:rsidR="005E0EA2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premodern </w:t>
      </w:r>
      <w:r w:rsidR="000401F6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>religious traditions.</w:t>
      </w:r>
      <w:r w:rsidR="00FF7544" w:rsidRPr="008A0C95">
        <w:rPr>
          <w:rStyle w:val="FootnoteReference"/>
          <w:rFonts w:asciiTheme="majorHAnsi" w:eastAsiaTheme="minorHAnsi" w:hAnsiTheme="majorHAnsi" w:cstheme="majorHAnsi"/>
          <w:sz w:val="22"/>
          <w:szCs w:val="22"/>
          <w:lang w:eastAsia="en-US"/>
        </w:rPr>
        <w:footnoteReference w:id="80"/>
      </w:r>
      <w:r w:rsidR="000401F6" w:rsidRPr="008A0C95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CB672D">
        <w:rPr>
          <w:rFonts w:ascii="Helvetica" w:eastAsiaTheme="minorHAnsi" w:hAnsi="Helvetica" w:cs="Helvetica"/>
          <w:lang w:eastAsia="en-US"/>
        </w:rPr>
        <w:t xml:space="preserve"> </w:t>
      </w:r>
      <w:r w:rsidR="00386987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Therefore, </w:t>
      </w:r>
      <w:r w:rsidR="00DC6F38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>modern worldviews</w:t>
      </w:r>
      <w:r w:rsidR="00602296">
        <w:rPr>
          <w:rFonts w:asciiTheme="majorHAnsi" w:eastAsiaTheme="minorHAnsi" w:hAnsiTheme="majorHAnsi" w:cstheme="majorHAnsi"/>
          <w:sz w:val="22"/>
          <w:szCs w:val="22"/>
          <w:lang w:eastAsia="en-US"/>
        </w:rPr>
        <w:t>,</w:t>
      </w:r>
      <w:r w:rsidR="00D63AE4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384590" w:rsidRPr="00101324">
        <w:rPr>
          <w:rFonts w:asciiTheme="majorHAnsi" w:hAnsiTheme="majorHAnsi" w:cstheme="majorHAnsi"/>
          <w:color w:val="000000"/>
          <w:sz w:val="22"/>
          <w:szCs w:val="22"/>
        </w:rPr>
        <w:t>firmly grounded in science</w:t>
      </w:r>
      <w:r w:rsidR="00602296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384590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C82DFC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are 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testimony </w:t>
      </w:r>
      <w:r w:rsidR="00431B2D" w:rsidRPr="00101324">
        <w:rPr>
          <w:rFonts w:asciiTheme="majorHAnsi" w:hAnsiTheme="majorHAnsi" w:cstheme="majorHAnsi"/>
          <w:color w:val="000000"/>
          <w:sz w:val="22"/>
          <w:szCs w:val="22"/>
        </w:rPr>
        <w:t xml:space="preserve">to </w:t>
      </w:r>
      <w:r w:rsidRPr="00101324">
        <w:rPr>
          <w:rFonts w:asciiTheme="majorHAnsi" w:hAnsiTheme="majorHAnsi" w:cstheme="majorHAnsi"/>
          <w:color w:val="000000"/>
          <w:sz w:val="22"/>
          <w:szCs w:val="22"/>
        </w:rPr>
        <w:t>the persistence</w:t>
      </w:r>
      <w:r w:rsidR="00384590" w:rsidRPr="00101324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>of what</w:t>
      </w:r>
      <w:r w:rsidR="00C82DFC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they are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C82DFC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trying to 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>abolish</w:t>
      </w:r>
      <w:r w:rsidR="00602296">
        <w:rPr>
          <w:rFonts w:asciiTheme="majorHAnsi" w:eastAsiaTheme="minorHAnsi" w:hAnsiTheme="majorHAnsi" w:cstheme="majorHAnsi"/>
          <w:sz w:val="22"/>
          <w:szCs w:val="22"/>
          <w:lang w:eastAsia="en-US"/>
        </w:rPr>
        <w:t>,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287349">
        <w:rPr>
          <w:rFonts w:asciiTheme="majorHAnsi" w:eastAsiaTheme="minorHAnsi" w:hAnsiTheme="majorHAnsi" w:cstheme="majorHAnsi"/>
          <w:sz w:val="22"/>
          <w:szCs w:val="22"/>
          <w:lang w:eastAsia="en-US"/>
        </w:rPr>
        <w:t>with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the </w:t>
      </w:r>
      <w:r w:rsidR="001422F6">
        <w:rPr>
          <w:rFonts w:asciiTheme="majorHAnsi" w:eastAsiaTheme="minorHAnsi" w:hAnsiTheme="majorHAnsi" w:cstheme="majorHAnsi"/>
          <w:sz w:val="22"/>
          <w:szCs w:val="22"/>
          <w:lang w:eastAsia="en-US"/>
        </w:rPr>
        <w:t>implication</w:t>
      </w:r>
      <w:r w:rsidR="00602296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that these systems partake in the same </w:t>
      </w:r>
      <w:r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>ancient sacred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patterns ‘ready </w:t>
      </w:r>
      <w:r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>to be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re</w:t>
      </w:r>
      <w:r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>-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>actualised</w:t>
      </w:r>
      <w:r w:rsidR="001422F6">
        <w:rPr>
          <w:rFonts w:asciiTheme="majorHAnsi" w:eastAsiaTheme="minorHAnsi" w:hAnsiTheme="majorHAnsi" w:cstheme="majorHAnsi"/>
          <w:sz w:val="22"/>
          <w:szCs w:val="22"/>
          <w:lang w:eastAsia="en-US"/>
        </w:rPr>
        <w:t>.</w:t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>’</w:t>
      </w:r>
      <w:r w:rsidRPr="00101324">
        <w:rPr>
          <w:rStyle w:val="FootnoteReference"/>
          <w:rFonts w:asciiTheme="majorHAnsi" w:eastAsiaTheme="minorHAnsi" w:hAnsiTheme="majorHAnsi" w:cstheme="majorHAnsi"/>
          <w:sz w:val="22"/>
          <w:szCs w:val="22"/>
          <w:lang w:eastAsia="en-US"/>
        </w:rPr>
        <w:footnoteReference w:id="81"/>
      </w:r>
      <w:r w:rsidR="00CB672D" w:rsidRPr="00101324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</w:p>
    <w:p w14:paraId="08829450" w14:textId="3BB05CA1" w:rsidR="00022A6D" w:rsidRPr="000048C5" w:rsidRDefault="007D3023" w:rsidP="00E13309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Pr="007D3023">
        <w:rPr>
          <w:rFonts w:asciiTheme="majorHAnsi" w:hAnsiTheme="majorHAnsi" w:cstheme="majorHAnsi"/>
          <w:color w:val="000000"/>
          <w:sz w:val="22"/>
          <w:szCs w:val="22"/>
        </w:rPr>
        <w:t xml:space="preserve">Thus, </w:t>
      </w:r>
      <w:r w:rsidR="00220511">
        <w:rPr>
          <w:rFonts w:asciiTheme="majorHAnsi" w:hAnsiTheme="majorHAnsi" w:cstheme="majorHAnsi"/>
          <w:sz w:val="22"/>
          <w:szCs w:val="22"/>
        </w:rPr>
        <w:t>as</w:t>
      </w:r>
      <w:r w:rsidR="00220511">
        <w:rPr>
          <w:rFonts w:asciiTheme="majorHAnsi" w:hAnsiTheme="majorHAnsi" w:cstheme="majorHAnsi"/>
          <w:sz w:val="22"/>
          <w:szCs w:val="22"/>
        </w:rPr>
        <w:t xml:space="preserve"> individual</w:t>
      </w:r>
      <w:r w:rsidR="001422F6">
        <w:rPr>
          <w:rFonts w:asciiTheme="majorHAnsi" w:hAnsiTheme="majorHAnsi" w:cstheme="majorHAnsi"/>
          <w:sz w:val="22"/>
          <w:szCs w:val="22"/>
        </w:rPr>
        <w:t>s</w:t>
      </w:r>
      <w:r w:rsidR="00220511">
        <w:rPr>
          <w:rFonts w:asciiTheme="majorHAnsi" w:hAnsiTheme="majorHAnsi" w:cstheme="majorHAnsi"/>
          <w:sz w:val="22"/>
          <w:szCs w:val="22"/>
        </w:rPr>
        <w:t xml:space="preserve"> </w:t>
      </w:r>
      <w:r w:rsidR="001422F6">
        <w:rPr>
          <w:rFonts w:asciiTheme="majorHAnsi" w:hAnsiTheme="majorHAnsi" w:cstheme="majorHAnsi"/>
          <w:sz w:val="22"/>
          <w:szCs w:val="22"/>
        </w:rPr>
        <w:t>and</w:t>
      </w:r>
      <w:r w:rsidR="00220511">
        <w:rPr>
          <w:rFonts w:asciiTheme="majorHAnsi" w:hAnsiTheme="majorHAnsi" w:cstheme="majorHAnsi"/>
          <w:sz w:val="22"/>
          <w:szCs w:val="22"/>
        </w:rPr>
        <w:t xml:space="preserve"> </w:t>
      </w:r>
      <w:r w:rsidR="00220511" w:rsidRPr="000048C5">
        <w:rPr>
          <w:rFonts w:asciiTheme="majorHAnsi" w:hAnsiTheme="majorHAnsi" w:cstheme="majorHAnsi"/>
          <w:sz w:val="22"/>
          <w:szCs w:val="22"/>
        </w:rPr>
        <w:t>collective</w:t>
      </w:r>
      <w:r w:rsidR="001422F6">
        <w:rPr>
          <w:rFonts w:asciiTheme="majorHAnsi" w:hAnsiTheme="majorHAnsi" w:cstheme="majorHAnsi"/>
          <w:sz w:val="22"/>
          <w:szCs w:val="22"/>
        </w:rPr>
        <w:t>s</w:t>
      </w:r>
      <w:ins w:id="45" w:author="S McLocklin" w:date="2024-04-06T21:56:00Z">
        <w:r w:rsidR="00220511" w:rsidRPr="000048C5">
          <w:rPr>
            <w:rFonts w:asciiTheme="majorHAnsi" w:hAnsiTheme="majorHAnsi" w:cstheme="majorHAnsi"/>
            <w:sz w:val="22"/>
            <w:szCs w:val="22"/>
          </w:rPr>
          <w:t xml:space="preserve"> par</w:t>
        </w:r>
      </w:ins>
      <w:r w:rsidR="00287349">
        <w:rPr>
          <w:rFonts w:asciiTheme="majorHAnsi" w:hAnsiTheme="majorHAnsi" w:cstheme="majorHAnsi"/>
          <w:sz w:val="22"/>
          <w:szCs w:val="22"/>
        </w:rPr>
        <w:t>ticipate</w:t>
      </w:r>
      <w:ins w:id="46" w:author="S McLocklin" w:date="2024-04-06T21:56:00Z">
        <w:r w:rsidR="00220511" w:rsidRPr="000048C5">
          <w:rPr>
            <w:rFonts w:asciiTheme="majorHAnsi" w:hAnsiTheme="majorHAnsi" w:cstheme="majorHAnsi"/>
            <w:sz w:val="22"/>
            <w:szCs w:val="22"/>
          </w:rPr>
          <w:t xml:space="preserve"> into </w:t>
        </w:r>
      </w:ins>
      <w:r w:rsidR="00220511" w:rsidRPr="000048C5">
        <w:rPr>
          <w:rFonts w:asciiTheme="majorHAnsi" w:hAnsiTheme="majorHAnsi" w:cstheme="majorHAnsi"/>
          <w:sz w:val="22"/>
          <w:szCs w:val="22"/>
        </w:rPr>
        <w:t>the</w:t>
      </w:r>
      <w:ins w:id="47" w:author="S McLocklin" w:date="2024-04-06T21:56:00Z">
        <w:r w:rsidR="00220511" w:rsidRPr="000048C5">
          <w:rPr>
            <w:rFonts w:asciiTheme="majorHAnsi" w:hAnsiTheme="majorHAnsi" w:cstheme="majorHAnsi"/>
            <w:sz w:val="22"/>
            <w:szCs w:val="22"/>
          </w:rPr>
          <w:t xml:space="preserve"> universal drama of existence</w:t>
        </w:r>
      </w:ins>
      <w:r w:rsidR="00220511" w:rsidRPr="000048C5">
        <w:rPr>
          <w:rFonts w:asciiTheme="majorHAnsi" w:hAnsiTheme="majorHAnsi" w:cstheme="majorHAnsi"/>
          <w:sz w:val="22"/>
          <w:szCs w:val="22"/>
        </w:rPr>
        <w:t>,</w:t>
      </w:r>
      <w:ins w:id="48" w:author="S McLocklin" w:date="2024-04-06T21:56:00Z">
        <w:r w:rsidR="00220511" w:rsidRPr="000048C5">
          <w:rPr>
            <w:rFonts w:asciiTheme="majorHAnsi" w:hAnsiTheme="majorHAnsi" w:cstheme="majorHAnsi"/>
            <w:sz w:val="22"/>
            <w:szCs w:val="22"/>
          </w:rPr>
          <w:t xml:space="preserve"> </w:t>
        </w:r>
      </w:ins>
      <w:r w:rsidR="001422F6">
        <w:rPr>
          <w:rFonts w:asciiTheme="majorHAnsi" w:hAnsiTheme="majorHAnsi" w:cstheme="majorHAnsi"/>
          <w:sz w:val="22"/>
          <w:szCs w:val="22"/>
        </w:rPr>
        <w:t>each</w:t>
      </w:r>
      <w:r w:rsidR="00220511">
        <w:rPr>
          <w:rFonts w:asciiTheme="majorHAnsi" w:hAnsiTheme="majorHAnsi" w:cstheme="majorHAnsi"/>
          <w:sz w:val="22"/>
          <w:szCs w:val="22"/>
        </w:rPr>
        <w:t xml:space="preserve"> </w:t>
      </w:r>
      <w:ins w:id="49" w:author="S McLocklin" w:date="2024-04-06T21:56:00Z">
        <w:r w:rsidR="00220511" w:rsidRPr="000048C5">
          <w:rPr>
            <w:rFonts w:asciiTheme="majorHAnsi" w:hAnsiTheme="majorHAnsi" w:cstheme="majorHAnsi"/>
            <w:sz w:val="22"/>
            <w:szCs w:val="22"/>
          </w:rPr>
          <w:t>recognis</w:t>
        </w:r>
      </w:ins>
      <w:r w:rsidR="001422F6">
        <w:rPr>
          <w:rFonts w:asciiTheme="majorHAnsi" w:hAnsiTheme="majorHAnsi" w:cstheme="majorHAnsi"/>
          <w:sz w:val="22"/>
          <w:szCs w:val="22"/>
        </w:rPr>
        <w:t>ing</w:t>
      </w:r>
      <w:ins w:id="50" w:author="S McLocklin" w:date="2024-04-06T21:56:00Z">
        <w:r w:rsidR="00220511" w:rsidRPr="000048C5">
          <w:rPr>
            <w:rFonts w:asciiTheme="majorHAnsi" w:hAnsiTheme="majorHAnsi" w:cstheme="majorHAnsi"/>
            <w:sz w:val="22"/>
            <w:szCs w:val="22"/>
          </w:rPr>
          <w:t xml:space="preserve"> themselves in others</w:t>
        </w:r>
      </w:ins>
      <w:r w:rsidR="00220511" w:rsidRPr="000048C5">
        <w:rPr>
          <w:rFonts w:asciiTheme="majorHAnsi" w:hAnsiTheme="majorHAnsi" w:cstheme="majorHAnsi"/>
          <w:sz w:val="22"/>
          <w:szCs w:val="22"/>
        </w:rPr>
        <w:t>, or in objects as symbols, becom</w:t>
      </w:r>
      <w:r w:rsidR="001422F6">
        <w:rPr>
          <w:rFonts w:asciiTheme="majorHAnsi" w:hAnsiTheme="majorHAnsi" w:cstheme="majorHAnsi"/>
          <w:sz w:val="22"/>
          <w:szCs w:val="22"/>
        </w:rPr>
        <w:t>e</w:t>
      </w:r>
      <w:r w:rsidR="00220511" w:rsidRPr="000048C5">
        <w:rPr>
          <w:rFonts w:asciiTheme="majorHAnsi" w:hAnsiTheme="majorHAnsi" w:cstheme="majorHAnsi"/>
          <w:sz w:val="22"/>
          <w:szCs w:val="22"/>
        </w:rPr>
        <w:t xml:space="preserve"> something else while remaining what they are.</w:t>
      </w:r>
      <w:r w:rsidR="00220511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82"/>
      </w:r>
      <w:r w:rsidR="00220511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1422F6">
        <w:rPr>
          <w:rFonts w:asciiTheme="majorHAnsi" w:hAnsiTheme="majorHAnsi" w:cstheme="majorHAnsi"/>
          <w:sz w:val="22"/>
          <w:szCs w:val="22"/>
        </w:rPr>
        <w:t>And, t</w:t>
      </w:r>
      <w:r w:rsidR="00AD44BE">
        <w:rPr>
          <w:rFonts w:asciiTheme="majorHAnsi" w:hAnsiTheme="majorHAnsi" w:cstheme="majorHAnsi"/>
          <w:sz w:val="22"/>
          <w:szCs w:val="22"/>
        </w:rPr>
        <w:t>he</w:t>
      </w:r>
      <w:r w:rsidR="004742F4" w:rsidRPr="000048C5">
        <w:rPr>
          <w:rFonts w:asciiTheme="majorHAnsi" w:hAnsiTheme="majorHAnsi" w:cstheme="majorHAnsi"/>
          <w:sz w:val="22"/>
          <w:szCs w:val="22"/>
        </w:rPr>
        <w:t xml:space="preserve"> astrological chart or the psychometric profile </w:t>
      </w:r>
      <w:r w:rsidR="00285E48">
        <w:rPr>
          <w:rFonts w:asciiTheme="majorHAnsi" w:hAnsiTheme="majorHAnsi" w:cstheme="majorHAnsi"/>
          <w:sz w:val="22"/>
          <w:szCs w:val="22"/>
        </w:rPr>
        <w:t>as instrument</w:t>
      </w:r>
      <w:r w:rsidR="006866BD">
        <w:rPr>
          <w:rFonts w:asciiTheme="majorHAnsi" w:hAnsiTheme="majorHAnsi" w:cstheme="majorHAnsi"/>
          <w:sz w:val="22"/>
          <w:szCs w:val="22"/>
        </w:rPr>
        <w:t>s</w:t>
      </w:r>
      <w:r w:rsidR="00285E48">
        <w:rPr>
          <w:rFonts w:asciiTheme="majorHAnsi" w:hAnsiTheme="majorHAnsi" w:cstheme="majorHAnsi"/>
          <w:sz w:val="22"/>
          <w:szCs w:val="22"/>
        </w:rPr>
        <w:t xml:space="preserve"> for the expression of</w:t>
      </w:r>
      <w:r w:rsidR="00BD1707" w:rsidRPr="000048C5">
        <w:rPr>
          <w:rFonts w:asciiTheme="majorHAnsi" w:hAnsiTheme="majorHAnsi" w:cstheme="majorHAnsi"/>
          <w:sz w:val="22"/>
          <w:szCs w:val="22"/>
        </w:rPr>
        <w:t xml:space="preserve"> sacred </w:t>
      </w:r>
      <w:r w:rsidR="00C23852" w:rsidRPr="000048C5">
        <w:rPr>
          <w:rFonts w:asciiTheme="majorHAnsi" w:hAnsiTheme="majorHAnsi" w:cstheme="majorHAnsi"/>
          <w:sz w:val="22"/>
          <w:szCs w:val="22"/>
        </w:rPr>
        <w:t>manifestation</w:t>
      </w:r>
      <w:r w:rsidR="008B2044" w:rsidRPr="000048C5">
        <w:rPr>
          <w:rFonts w:asciiTheme="majorHAnsi" w:hAnsiTheme="majorHAnsi" w:cstheme="majorHAnsi"/>
          <w:sz w:val="22"/>
          <w:szCs w:val="22"/>
        </w:rPr>
        <w:t>s</w:t>
      </w:r>
      <w:r w:rsidR="000A7958" w:rsidRPr="000048C5">
        <w:rPr>
          <w:rFonts w:asciiTheme="majorHAnsi" w:hAnsiTheme="majorHAnsi" w:cstheme="majorHAnsi"/>
          <w:sz w:val="22"/>
          <w:szCs w:val="22"/>
        </w:rPr>
        <w:t>,</w:t>
      </w:r>
      <w:r w:rsidR="00C23852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0D010E" w:rsidRPr="000048C5">
        <w:rPr>
          <w:rFonts w:asciiTheme="majorHAnsi" w:hAnsiTheme="majorHAnsi" w:cstheme="majorHAnsi"/>
          <w:sz w:val="22"/>
          <w:szCs w:val="22"/>
        </w:rPr>
        <w:t>or</w:t>
      </w:r>
      <w:r w:rsidR="0014585F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621E27" w:rsidRPr="000048C5">
        <w:rPr>
          <w:rFonts w:asciiTheme="majorHAnsi" w:hAnsiTheme="majorHAnsi" w:cstheme="majorHAnsi"/>
          <w:sz w:val="22"/>
          <w:szCs w:val="22"/>
        </w:rPr>
        <w:t>‘</w:t>
      </w:r>
      <w:r w:rsidR="000D010E" w:rsidRPr="000048C5">
        <w:rPr>
          <w:rFonts w:asciiTheme="majorHAnsi" w:hAnsiTheme="majorHAnsi" w:cstheme="majorHAnsi"/>
          <w:sz w:val="22"/>
          <w:szCs w:val="22"/>
        </w:rPr>
        <w:t>hierophanies</w:t>
      </w:r>
      <w:r>
        <w:rPr>
          <w:rFonts w:asciiTheme="majorHAnsi" w:hAnsiTheme="majorHAnsi" w:cstheme="majorHAnsi"/>
          <w:sz w:val="22"/>
          <w:szCs w:val="22"/>
        </w:rPr>
        <w:t>,</w:t>
      </w:r>
      <w:r w:rsidR="00621E27" w:rsidRPr="000048C5">
        <w:rPr>
          <w:rFonts w:asciiTheme="majorHAnsi" w:hAnsiTheme="majorHAnsi" w:cstheme="majorHAnsi"/>
          <w:sz w:val="22"/>
          <w:szCs w:val="22"/>
        </w:rPr>
        <w:t>’</w:t>
      </w:r>
      <w:r w:rsidR="000D010E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83"/>
      </w:r>
      <w:r w:rsidR="000D010E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285E48">
        <w:rPr>
          <w:rStyle w:val="oypena"/>
          <w:rFonts w:asciiTheme="majorHAnsi" w:hAnsiTheme="majorHAnsi" w:cstheme="majorHAnsi"/>
          <w:sz w:val="22"/>
          <w:szCs w:val="22"/>
        </w:rPr>
        <w:t xml:space="preserve"> further illuminate their share lineage and </w:t>
      </w:r>
      <w:r w:rsidR="00D06F58" w:rsidRPr="000048C5">
        <w:rPr>
          <w:rStyle w:val="oypena"/>
          <w:rFonts w:asciiTheme="majorHAnsi" w:hAnsiTheme="majorHAnsi" w:cstheme="majorHAnsi"/>
          <w:sz w:val="22"/>
          <w:szCs w:val="22"/>
        </w:rPr>
        <w:t>astro-</w:t>
      </w:r>
      <w:r w:rsidR="00701E94" w:rsidRPr="000048C5">
        <w:rPr>
          <w:rStyle w:val="oypena"/>
          <w:rFonts w:asciiTheme="majorHAnsi" w:hAnsiTheme="majorHAnsi" w:cstheme="majorHAnsi"/>
          <w:sz w:val="22"/>
          <w:szCs w:val="22"/>
        </w:rPr>
        <w:t>psycho</w:t>
      </w:r>
      <w:r w:rsidR="00D06F58" w:rsidRPr="000048C5">
        <w:rPr>
          <w:rStyle w:val="oypena"/>
          <w:rFonts w:asciiTheme="majorHAnsi" w:hAnsiTheme="majorHAnsi" w:cstheme="majorHAnsi"/>
          <w:sz w:val="22"/>
          <w:szCs w:val="22"/>
        </w:rPr>
        <w:t>logical</w:t>
      </w:r>
      <w:r w:rsidR="00285E48">
        <w:rPr>
          <w:rStyle w:val="oypena"/>
          <w:rFonts w:asciiTheme="majorHAnsi" w:hAnsiTheme="majorHAnsi" w:cstheme="majorHAnsi"/>
          <w:sz w:val="22"/>
          <w:szCs w:val="22"/>
        </w:rPr>
        <w:t xml:space="preserve"> functions</w:t>
      </w:r>
      <w:r w:rsidR="001E2E3F">
        <w:rPr>
          <w:rStyle w:val="oypena"/>
          <w:rFonts w:asciiTheme="majorHAnsi" w:hAnsiTheme="majorHAnsi" w:cstheme="majorHAnsi"/>
          <w:sz w:val="22"/>
          <w:szCs w:val="22"/>
        </w:rPr>
        <w:t>,</w:t>
      </w:r>
      <w:r w:rsidR="00285E48">
        <w:rPr>
          <w:rStyle w:val="oypena"/>
          <w:rFonts w:asciiTheme="majorHAnsi" w:hAnsiTheme="majorHAnsi" w:cstheme="majorHAnsi"/>
          <w:sz w:val="22"/>
          <w:szCs w:val="22"/>
        </w:rPr>
        <w:t xml:space="preserve"> </w:t>
      </w:r>
      <w:r w:rsidR="007E7CC3" w:rsidRPr="000048C5">
        <w:rPr>
          <w:rStyle w:val="oypena"/>
          <w:rFonts w:asciiTheme="majorHAnsi" w:hAnsiTheme="majorHAnsi" w:cstheme="majorHAnsi"/>
          <w:sz w:val="22"/>
          <w:szCs w:val="22"/>
        </w:rPr>
        <w:t>becom</w:t>
      </w:r>
      <w:r w:rsidR="00701E94" w:rsidRPr="000048C5">
        <w:rPr>
          <w:rStyle w:val="oypena"/>
          <w:rFonts w:asciiTheme="majorHAnsi" w:hAnsiTheme="majorHAnsi" w:cstheme="majorHAnsi"/>
          <w:sz w:val="22"/>
          <w:szCs w:val="22"/>
        </w:rPr>
        <w:t>ing</w:t>
      </w:r>
      <w:r w:rsidR="007E7CC3" w:rsidRPr="000048C5">
        <w:rPr>
          <w:rStyle w:val="oypena"/>
          <w:rFonts w:asciiTheme="majorHAnsi" w:hAnsiTheme="majorHAnsi" w:cstheme="majorHAnsi"/>
          <w:sz w:val="22"/>
          <w:szCs w:val="22"/>
        </w:rPr>
        <w:t xml:space="preserve"> </w:t>
      </w:r>
      <w:r w:rsidR="000450D6" w:rsidRPr="000048C5">
        <w:rPr>
          <w:rFonts w:asciiTheme="majorHAnsi" w:hAnsiTheme="majorHAnsi" w:cstheme="majorHAnsi"/>
          <w:sz w:val="22"/>
          <w:szCs w:val="22"/>
        </w:rPr>
        <w:t>a</w:t>
      </w:r>
      <w:r w:rsidR="000450D6" w:rsidRPr="000048C5">
        <w:rPr>
          <w:rFonts w:asciiTheme="majorHAnsi" w:hAnsiTheme="majorHAnsi" w:cstheme="majorHAnsi"/>
          <w:sz w:val="22"/>
          <w:szCs w:val="22"/>
        </w:rPr>
        <w:t>s</w:t>
      </w:r>
      <w:ins w:id="51" w:author="S McLocklin" w:date="2024-04-06T22:02:00Z">
        <w:r w:rsidR="000450D6" w:rsidRPr="000048C5">
          <w:rPr>
            <w:rStyle w:val="oypena"/>
            <w:rFonts w:asciiTheme="majorHAnsi" w:hAnsiTheme="majorHAnsi" w:cstheme="majorHAnsi"/>
            <w:sz w:val="22"/>
            <w:szCs w:val="22"/>
            <w:rPrChange w:id="52" w:author="S McLocklin" w:date="2024-04-06T22:02:00Z">
              <w:rPr>
                <w:rStyle w:val="oypena"/>
                <w:rFonts w:asciiTheme="majorHAnsi" w:hAnsiTheme="majorHAnsi" w:cstheme="majorHAnsi"/>
                <w:b/>
                <w:bCs/>
              </w:rPr>
            </w:rPrChange>
          </w:rPr>
          <w:t xml:space="preserve"> Glucklich put it</w:t>
        </w:r>
      </w:ins>
      <w:r w:rsidR="000450D6" w:rsidRPr="000048C5">
        <w:rPr>
          <w:rStyle w:val="oypena"/>
          <w:rFonts w:asciiTheme="majorHAnsi" w:hAnsiTheme="majorHAnsi" w:cstheme="majorHAnsi"/>
          <w:sz w:val="22"/>
          <w:szCs w:val="22"/>
        </w:rPr>
        <w:t xml:space="preserve"> of astrology, </w:t>
      </w:r>
      <w:r w:rsidR="007E7CC3" w:rsidRPr="000048C5">
        <w:rPr>
          <w:rStyle w:val="oypena"/>
          <w:rFonts w:asciiTheme="majorHAnsi" w:hAnsiTheme="majorHAnsi" w:cstheme="majorHAnsi"/>
          <w:sz w:val="22"/>
          <w:szCs w:val="22"/>
          <w:rPrChange w:id="53" w:author="S McLocklin" w:date="2024-04-06T22:02:00Z">
            <w:rPr>
              <w:rStyle w:val="oypena"/>
              <w:rFonts w:asciiTheme="majorHAnsi" w:hAnsiTheme="majorHAnsi" w:cstheme="majorHAnsi"/>
              <w:sz w:val="22"/>
              <w:szCs w:val="22"/>
            </w:rPr>
          </w:rPrChange>
        </w:rPr>
        <w:t>‘</w:t>
      </w:r>
      <w:r w:rsidR="007E7CC3" w:rsidRPr="000048C5">
        <w:rPr>
          <w:rStyle w:val="oypena"/>
          <w:rFonts w:asciiTheme="majorHAnsi" w:hAnsiTheme="majorHAnsi" w:cstheme="majorHAnsi"/>
          <w:sz w:val="22"/>
          <w:szCs w:val="22"/>
        </w:rPr>
        <w:t>a sensory and intellectual engagement in a pattern of physical and mystical relations…a kind of mental ecology</w:t>
      </w:r>
      <w:r w:rsidR="007E7CC3" w:rsidRPr="000048C5">
        <w:rPr>
          <w:rStyle w:val="oypena"/>
          <w:rFonts w:asciiTheme="majorHAnsi" w:hAnsiTheme="majorHAnsi" w:cstheme="majorHAnsi"/>
          <w:sz w:val="22"/>
          <w:szCs w:val="22"/>
        </w:rPr>
        <w:t>.</w:t>
      </w:r>
      <w:r w:rsidR="00AD2FFA" w:rsidRPr="000048C5">
        <w:rPr>
          <w:rStyle w:val="oypena"/>
          <w:rFonts w:asciiTheme="majorHAnsi" w:hAnsiTheme="majorHAnsi" w:cstheme="majorHAnsi"/>
          <w:sz w:val="22"/>
          <w:szCs w:val="22"/>
        </w:rPr>
        <w:t>’</w:t>
      </w:r>
      <w:r w:rsidR="007E7CC3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84"/>
      </w:r>
      <w:r w:rsidR="003731FB" w:rsidRPr="000048C5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C73CFA8" w14:textId="77777777" w:rsidR="004C15D1" w:rsidRPr="000048C5" w:rsidRDefault="004C15D1" w:rsidP="00E13309">
      <w:pPr>
        <w:pStyle w:val="NormalWeb"/>
        <w:spacing w:before="0" w:beforeAutospacing="0" w:after="0" w:afterAutospacing="0"/>
        <w:rPr>
          <w:ins w:id="54" w:author="S McLocklin" w:date="2024-04-06T21:12:00Z"/>
          <w:rFonts w:asciiTheme="majorHAnsi" w:hAnsiTheme="majorHAnsi" w:cstheme="majorHAnsi"/>
          <w:sz w:val="22"/>
          <w:szCs w:val="22"/>
          <w:rPrChange w:id="55" w:author="S McLocklin" w:date="2024-04-06T21:30:00Z">
            <w:rPr>
              <w:ins w:id="56" w:author="S McLocklin" w:date="2024-04-06T21:12:00Z"/>
              <w:rFonts w:ascii="Helvetica" w:hAnsi="Helvetica" w:cs="Helvetica"/>
            </w:rPr>
          </w:rPrChange>
        </w:rPr>
      </w:pPr>
    </w:p>
    <w:p w14:paraId="0D577497" w14:textId="77777777" w:rsidR="000F3472" w:rsidRPr="000048C5" w:rsidRDefault="000F3472" w:rsidP="00E13309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</w:p>
    <w:p w14:paraId="60FF9F12" w14:textId="498671C5" w:rsidR="00AE41AF" w:rsidRPr="000048C5" w:rsidRDefault="00AE41AF" w:rsidP="00E13309">
      <w:pPr>
        <w:ind w:left="360"/>
        <w:rPr>
          <w:rFonts w:asciiTheme="majorHAnsi" w:hAnsiTheme="majorHAnsi" w:cstheme="majorHAnsi"/>
          <w:strike/>
          <w:sz w:val="22"/>
          <w:szCs w:val="22"/>
        </w:rPr>
      </w:pPr>
    </w:p>
    <w:p w14:paraId="0F8258DA" w14:textId="3C68D516" w:rsidR="00AE41AF" w:rsidRPr="000048C5" w:rsidRDefault="00265C34" w:rsidP="00E13309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0048C5">
        <w:rPr>
          <w:rFonts w:asciiTheme="majorHAnsi" w:hAnsiTheme="majorHAnsi" w:cstheme="majorHAnsi"/>
          <w:b/>
          <w:bCs/>
          <w:sz w:val="22"/>
          <w:szCs w:val="22"/>
        </w:rPr>
        <w:t>Being Human</w:t>
      </w:r>
    </w:p>
    <w:p w14:paraId="793B3993" w14:textId="739854C7" w:rsidR="00660627" w:rsidRPr="000048C5" w:rsidRDefault="001C54F0" w:rsidP="00660627">
      <w:pPr>
        <w:rPr>
          <w:rFonts w:asciiTheme="majorHAnsi" w:hAnsiTheme="majorHAnsi" w:cstheme="majorHAnsi"/>
          <w:color w:val="000000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‘Only philosophy gives true knowledge</w:t>
      </w:r>
      <w:r w:rsidR="00F556C3">
        <w:rPr>
          <w:rFonts w:asciiTheme="majorHAnsi" w:hAnsiTheme="majorHAnsi" w:cstheme="majorHAnsi"/>
          <w:sz w:val="22"/>
          <w:szCs w:val="22"/>
        </w:rPr>
        <w:t>.’</w:t>
      </w:r>
      <w:r w:rsidR="00F556C3">
        <w:rPr>
          <w:rStyle w:val="FootnoteReference"/>
          <w:rFonts w:asciiTheme="majorHAnsi" w:hAnsiTheme="majorHAnsi" w:cstheme="majorHAnsi"/>
          <w:sz w:val="22"/>
          <w:szCs w:val="22"/>
        </w:rPr>
        <w:footnoteReference w:id="85"/>
      </w:r>
    </w:p>
    <w:p w14:paraId="1AE9F03E" w14:textId="52F9CED2" w:rsidR="003D298F" w:rsidRPr="000048C5" w:rsidRDefault="00FE32D9" w:rsidP="003D298F">
      <w:pPr>
        <w:rPr>
          <w:rFonts w:asciiTheme="majorHAnsi" w:hAnsiTheme="majorHAnsi" w:cstheme="majorHAnsi"/>
          <w:color w:val="101010"/>
          <w:sz w:val="22"/>
          <w:szCs w:val="22"/>
        </w:rPr>
      </w:pPr>
      <w:r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The last </w:t>
      </w:r>
      <w:r w:rsidR="007F041D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point </w:t>
      </w:r>
      <w:r w:rsidR="00DC2DC1" w:rsidRPr="000048C5">
        <w:rPr>
          <w:rFonts w:asciiTheme="majorHAnsi" w:hAnsiTheme="majorHAnsi" w:cstheme="majorHAnsi"/>
          <w:color w:val="101010"/>
          <w:sz w:val="22"/>
          <w:szCs w:val="22"/>
        </w:rPr>
        <w:t>explores</w:t>
      </w:r>
      <w:r w:rsidR="006758FD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A0788C" w:rsidRPr="000048C5">
        <w:rPr>
          <w:rFonts w:asciiTheme="majorHAnsi" w:hAnsiTheme="majorHAnsi" w:cstheme="majorHAnsi"/>
          <w:color w:val="101010"/>
          <w:sz w:val="22"/>
          <w:szCs w:val="22"/>
        </w:rPr>
        <w:t>the phi</w:t>
      </w:r>
      <w:r w:rsidR="003443DB" w:rsidRPr="000048C5">
        <w:rPr>
          <w:rFonts w:asciiTheme="majorHAnsi" w:hAnsiTheme="majorHAnsi" w:cstheme="majorHAnsi"/>
          <w:color w:val="101010"/>
          <w:sz w:val="22"/>
          <w:szCs w:val="22"/>
        </w:rPr>
        <w:t>losop</w:t>
      </w:r>
      <w:r w:rsidR="00A0788C" w:rsidRPr="000048C5">
        <w:rPr>
          <w:rFonts w:asciiTheme="majorHAnsi" w:hAnsiTheme="majorHAnsi" w:cstheme="majorHAnsi"/>
          <w:color w:val="101010"/>
          <w:sz w:val="22"/>
          <w:szCs w:val="22"/>
        </w:rPr>
        <w:t>hical</w:t>
      </w:r>
      <w:r w:rsidR="0070267E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EE1452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influences </w:t>
      </w:r>
      <w:r w:rsidR="0070267E" w:rsidRPr="000048C5">
        <w:rPr>
          <w:rFonts w:asciiTheme="majorHAnsi" w:hAnsiTheme="majorHAnsi" w:cstheme="majorHAnsi"/>
          <w:color w:val="101010"/>
          <w:sz w:val="22"/>
          <w:szCs w:val="22"/>
        </w:rPr>
        <w:t>underpinning</w:t>
      </w:r>
      <w:r w:rsidR="00EE1452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E47AF5" w:rsidRPr="000048C5">
        <w:rPr>
          <w:rFonts w:asciiTheme="majorHAnsi" w:hAnsiTheme="majorHAnsi" w:cstheme="majorHAnsi"/>
          <w:color w:val="101010"/>
          <w:sz w:val="22"/>
          <w:szCs w:val="22"/>
        </w:rPr>
        <w:t>b</w:t>
      </w:r>
      <w:r w:rsidR="00E47AF5" w:rsidRPr="000048C5">
        <w:rPr>
          <w:rFonts w:asciiTheme="majorHAnsi" w:hAnsiTheme="majorHAnsi" w:cstheme="majorHAnsi"/>
          <w:color w:val="101010"/>
          <w:sz w:val="22"/>
          <w:szCs w:val="22"/>
        </w:rPr>
        <w:t>oth systems</w:t>
      </w:r>
      <w:r w:rsidR="00C67499">
        <w:rPr>
          <w:rFonts w:asciiTheme="majorHAnsi" w:hAnsiTheme="majorHAnsi" w:cstheme="majorHAnsi"/>
          <w:color w:val="101010"/>
          <w:sz w:val="22"/>
          <w:szCs w:val="22"/>
        </w:rPr>
        <w:t>,</w:t>
      </w:r>
      <w:r w:rsidR="00E47AF5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EE1452" w:rsidRPr="000048C5">
        <w:rPr>
          <w:rFonts w:asciiTheme="majorHAnsi" w:hAnsiTheme="majorHAnsi" w:cstheme="majorHAnsi"/>
          <w:color w:val="101010"/>
          <w:sz w:val="22"/>
          <w:szCs w:val="22"/>
        </w:rPr>
        <w:t>as the</w:t>
      </w:r>
      <w:r w:rsidR="007B248C" w:rsidRPr="000048C5">
        <w:rPr>
          <w:rFonts w:asciiTheme="majorHAnsi" w:hAnsiTheme="majorHAnsi" w:cstheme="majorHAnsi"/>
          <w:color w:val="101010"/>
          <w:sz w:val="22"/>
          <w:szCs w:val="22"/>
        </w:rPr>
        <w:t>y</w:t>
      </w:r>
      <w:r w:rsidR="00EE1452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E72EAA" w:rsidRPr="000048C5">
        <w:rPr>
          <w:rFonts w:asciiTheme="majorHAnsi" w:hAnsiTheme="majorHAnsi" w:cstheme="majorHAnsi"/>
          <w:color w:val="101010"/>
          <w:sz w:val="22"/>
          <w:szCs w:val="22"/>
        </w:rPr>
        <w:t>support</w:t>
      </w:r>
      <w:r w:rsidR="00E47AF5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individual</w:t>
      </w:r>
      <w:r w:rsidR="00E47AF5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s </w:t>
      </w:r>
      <w:r w:rsidR="00686D55">
        <w:rPr>
          <w:rFonts w:asciiTheme="majorHAnsi" w:hAnsiTheme="majorHAnsi" w:cstheme="majorHAnsi"/>
          <w:sz w:val="22"/>
          <w:szCs w:val="22"/>
        </w:rPr>
        <w:t>manag</w:t>
      </w:r>
      <w:r w:rsidR="00B70922">
        <w:rPr>
          <w:rFonts w:asciiTheme="majorHAnsi" w:hAnsiTheme="majorHAnsi" w:cstheme="majorHAnsi"/>
          <w:sz w:val="22"/>
          <w:szCs w:val="22"/>
        </w:rPr>
        <w:t>ing</w:t>
      </w:r>
      <w:r w:rsidR="00E72EAA" w:rsidRPr="000048C5">
        <w:rPr>
          <w:rFonts w:asciiTheme="majorHAnsi" w:hAnsiTheme="majorHAnsi" w:cstheme="majorHAnsi"/>
          <w:sz w:val="22"/>
          <w:szCs w:val="22"/>
        </w:rPr>
        <w:t xml:space="preserve"> </w:t>
      </w:r>
      <w:ins w:id="57" w:author="S McLocklin" w:date="2024-04-07T10:25:00Z">
        <w:r w:rsidR="00E72EAA" w:rsidRPr="000048C5">
          <w:rPr>
            <w:rFonts w:asciiTheme="majorHAnsi" w:hAnsiTheme="majorHAnsi" w:cstheme="majorHAnsi"/>
            <w:color w:val="000000"/>
            <w:sz w:val="22"/>
            <w:szCs w:val="22"/>
          </w:rPr>
          <w:t xml:space="preserve">life's ups and </w:t>
        </w:r>
      </w:ins>
      <w:r w:rsidR="006138A8" w:rsidRPr="000048C5">
        <w:rPr>
          <w:rFonts w:asciiTheme="majorHAnsi" w:hAnsiTheme="majorHAnsi" w:cstheme="majorHAnsi"/>
          <w:color w:val="000000"/>
          <w:sz w:val="22"/>
          <w:szCs w:val="22"/>
        </w:rPr>
        <w:t>dow</w:t>
      </w:r>
      <w:r w:rsidR="007661F0">
        <w:rPr>
          <w:rFonts w:asciiTheme="majorHAnsi" w:hAnsiTheme="majorHAnsi" w:cstheme="majorHAnsi"/>
          <w:color w:val="000000"/>
          <w:sz w:val="22"/>
          <w:szCs w:val="22"/>
        </w:rPr>
        <w:t>ns</w:t>
      </w:r>
      <w:r w:rsidR="00C84CF7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67499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84CF7">
        <w:rPr>
          <w:rFonts w:asciiTheme="majorHAnsi" w:hAnsiTheme="majorHAnsi" w:cstheme="majorHAnsi"/>
          <w:color w:val="000000"/>
          <w:sz w:val="22"/>
          <w:szCs w:val="22"/>
        </w:rPr>
        <w:t xml:space="preserve">emphasising notions of self-awareness and personal </w:t>
      </w:r>
      <w:r w:rsidR="005138AA">
        <w:rPr>
          <w:rFonts w:asciiTheme="majorHAnsi" w:hAnsiTheme="majorHAnsi" w:cstheme="majorHAnsi"/>
          <w:color w:val="000000"/>
          <w:sz w:val="22"/>
          <w:szCs w:val="22"/>
        </w:rPr>
        <w:t xml:space="preserve">responsibility </w:t>
      </w:r>
      <w:r w:rsidR="005138AA" w:rsidRPr="000048C5">
        <w:rPr>
          <w:rFonts w:asciiTheme="majorHAnsi" w:hAnsiTheme="majorHAnsi" w:cstheme="majorHAnsi"/>
          <w:color w:val="000000"/>
          <w:sz w:val="22"/>
          <w:szCs w:val="22"/>
        </w:rPr>
        <w:t>(</w:t>
      </w:r>
      <w:r w:rsidR="00660627" w:rsidRPr="000048C5">
        <w:rPr>
          <w:rFonts w:asciiTheme="majorHAnsi" w:hAnsiTheme="majorHAnsi" w:cstheme="majorHAnsi"/>
          <w:color w:val="101010"/>
          <w:sz w:val="22"/>
          <w:szCs w:val="22"/>
        </w:rPr>
        <w:t>s</w:t>
      </w:r>
      <w:r w:rsidR="00E54A16" w:rsidRPr="000048C5">
        <w:rPr>
          <w:rFonts w:asciiTheme="majorHAnsi" w:hAnsiTheme="majorHAnsi" w:cstheme="majorHAnsi"/>
          <w:color w:val="101010"/>
          <w:sz w:val="22"/>
          <w:szCs w:val="22"/>
        </w:rPr>
        <w:t>ee</w:t>
      </w:r>
      <w:r w:rsidR="00E47AF5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figure</w:t>
      </w:r>
      <w:r w:rsidR="001D491C" w:rsidRPr="000048C5">
        <w:rPr>
          <w:rFonts w:asciiTheme="majorHAnsi" w:hAnsiTheme="majorHAnsi" w:cstheme="majorHAnsi"/>
          <w:color w:val="101010"/>
          <w:sz w:val="22"/>
          <w:szCs w:val="22"/>
        </w:rPr>
        <w:t>s 2&amp;3</w:t>
      </w:r>
      <w:r w:rsidR="005024DC" w:rsidRPr="000048C5">
        <w:rPr>
          <w:rFonts w:asciiTheme="majorHAnsi" w:hAnsiTheme="majorHAnsi" w:cstheme="majorHAnsi"/>
          <w:color w:val="101010"/>
          <w:sz w:val="22"/>
          <w:szCs w:val="22"/>
        </w:rPr>
        <w:t>)</w:t>
      </w:r>
      <w:r w:rsidR="00E47AF5" w:rsidRPr="000048C5">
        <w:rPr>
          <w:rFonts w:asciiTheme="majorHAnsi" w:hAnsiTheme="majorHAnsi" w:cstheme="majorHAnsi"/>
          <w:color w:val="101010"/>
          <w:sz w:val="22"/>
          <w:szCs w:val="22"/>
        </w:rPr>
        <w:t>.</w:t>
      </w:r>
      <w:r w:rsidR="00EE1452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</w:p>
    <w:p w14:paraId="3AFEB700" w14:textId="3317F965" w:rsidR="00557105" w:rsidRDefault="007F3631" w:rsidP="003D298F">
      <w:pPr>
        <w:rPr>
          <w:rFonts w:asciiTheme="majorHAnsi" w:hAnsiTheme="majorHAnsi" w:cstheme="majorHAnsi"/>
          <w:i/>
          <w:iCs/>
          <w:sz w:val="22"/>
          <w:szCs w:val="22"/>
        </w:rPr>
      </w:pPr>
      <w:r w:rsidRPr="000048C5">
        <w:rPr>
          <w:rFonts w:asciiTheme="majorHAnsi" w:hAnsiTheme="majorHAnsi" w:cstheme="majorHAnsi"/>
          <w:color w:val="101010"/>
          <w:sz w:val="22"/>
          <w:szCs w:val="22"/>
        </w:rPr>
        <w:t>F</w:t>
      </w:r>
      <w:r w:rsidR="00F33391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rom the </w:t>
      </w:r>
      <w:r w:rsidR="00C33D42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narrative </w:t>
      </w:r>
      <w:r w:rsidR="00F33391" w:rsidRPr="000048C5">
        <w:rPr>
          <w:rFonts w:asciiTheme="majorHAnsi" w:hAnsiTheme="majorHAnsi" w:cstheme="majorHAnsi"/>
          <w:color w:val="101010"/>
          <w:sz w:val="22"/>
          <w:szCs w:val="22"/>
        </w:rPr>
        <w:t>data collected</w:t>
      </w:r>
      <w:r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, </w:t>
      </w:r>
      <w:r w:rsidR="00C33D42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the majority of </w:t>
      </w:r>
      <w:r w:rsidR="00F33391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those associated with astrology </w:t>
      </w:r>
      <w:r w:rsidR="007F041D" w:rsidRPr="000048C5">
        <w:rPr>
          <w:rFonts w:asciiTheme="majorHAnsi" w:hAnsiTheme="majorHAnsi" w:cstheme="majorHAnsi"/>
          <w:color w:val="101010"/>
          <w:sz w:val="22"/>
          <w:szCs w:val="22"/>
        </w:rPr>
        <w:t>seemed to be</w:t>
      </w:r>
      <w:r w:rsidR="00C33D42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CD0817" w:rsidRPr="000048C5">
        <w:rPr>
          <w:rFonts w:asciiTheme="majorHAnsi" w:hAnsiTheme="majorHAnsi" w:cstheme="majorHAnsi"/>
          <w:color w:val="101010"/>
          <w:sz w:val="22"/>
          <w:szCs w:val="22"/>
        </w:rPr>
        <w:t>inspired by platonic worldviews</w:t>
      </w:r>
      <w:r w:rsidR="0077385E">
        <w:rPr>
          <w:rFonts w:asciiTheme="majorHAnsi" w:hAnsiTheme="majorHAnsi" w:cstheme="majorHAnsi"/>
          <w:color w:val="101010"/>
          <w:sz w:val="22"/>
          <w:szCs w:val="22"/>
        </w:rPr>
        <w:t>;</w:t>
      </w:r>
      <w:r w:rsidR="00723DEA">
        <w:rPr>
          <w:rFonts w:asciiTheme="majorHAnsi" w:hAnsiTheme="majorHAnsi" w:cstheme="majorHAnsi"/>
          <w:color w:val="101010"/>
          <w:sz w:val="22"/>
          <w:szCs w:val="22"/>
        </w:rPr>
        <w:t xml:space="preserve"> while those associated with </w:t>
      </w:r>
      <w:r w:rsidR="00A54BAC">
        <w:rPr>
          <w:rFonts w:asciiTheme="majorHAnsi" w:hAnsiTheme="majorHAnsi" w:cstheme="majorHAnsi"/>
          <w:color w:val="101010"/>
          <w:sz w:val="22"/>
          <w:szCs w:val="22"/>
        </w:rPr>
        <w:t>psychometric</w:t>
      </w:r>
      <w:r w:rsidR="00723DEA">
        <w:rPr>
          <w:rFonts w:asciiTheme="majorHAnsi" w:hAnsiTheme="majorHAnsi" w:cstheme="majorHAnsi"/>
          <w:color w:val="101010"/>
          <w:sz w:val="22"/>
          <w:szCs w:val="22"/>
        </w:rPr>
        <w:t xml:space="preserve"> t</w:t>
      </w:r>
      <w:r w:rsidR="00A54BAC">
        <w:rPr>
          <w:rFonts w:asciiTheme="majorHAnsi" w:hAnsiTheme="majorHAnsi" w:cstheme="majorHAnsi"/>
          <w:color w:val="101010"/>
          <w:sz w:val="22"/>
          <w:szCs w:val="22"/>
        </w:rPr>
        <w:t>esting</w:t>
      </w:r>
      <w:r w:rsidR="00723DEA">
        <w:rPr>
          <w:rFonts w:asciiTheme="majorHAnsi" w:hAnsiTheme="majorHAnsi" w:cstheme="majorHAnsi"/>
          <w:color w:val="101010"/>
          <w:sz w:val="22"/>
          <w:szCs w:val="22"/>
        </w:rPr>
        <w:t xml:space="preserve">, </w:t>
      </w:r>
      <w:r w:rsidR="00A54BAC">
        <w:rPr>
          <w:rFonts w:asciiTheme="majorHAnsi" w:hAnsiTheme="majorHAnsi" w:cstheme="majorHAnsi"/>
          <w:color w:val="101010"/>
          <w:sz w:val="22"/>
          <w:szCs w:val="22"/>
        </w:rPr>
        <w:t>appeared</w:t>
      </w:r>
      <w:r w:rsidR="004D59FC">
        <w:rPr>
          <w:rFonts w:asciiTheme="majorHAnsi" w:hAnsiTheme="majorHAnsi" w:cstheme="majorHAnsi"/>
          <w:color w:val="101010"/>
          <w:sz w:val="22"/>
          <w:szCs w:val="22"/>
        </w:rPr>
        <w:t xml:space="preserve"> to be more aligned with </w:t>
      </w:r>
      <w:r w:rsidR="00A54BAC">
        <w:rPr>
          <w:rFonts w:asciiTheme="majorHAnsi" w:hAnsiTheme="majorHAnsi" w:cstheme="majorHAnsi"/>
          <w:color w:val="101010"/>
          <w:sz w:val="22"/>
          <w:szCs w:val="22"/>
        </w:rPr>
        <w:t>Aristotelian</w:t>
      </w:r>
      <w:r w:rsidR="004D59FC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A54BAC">
        <w:rPr>
          <w:rFonts w:asciiTheme="majorHAnsi" w:hAnsiTheme="majorHAnsi" w:cstheme="majorHAnsi"/>
          <w:color w:val="101010"/>
          <w:sz w:val="22"/>
          <w:szCs w:val="22"/>
        </w:rPr>
        <w:t>perspective</w:t>
      </w:r>
      <w:r w:rsidR="00146B32">
        <w:rPr>
          <w:rFonts w:asciiTheme="majorHAnsi" w:hAnsiTheme="majorHAnsi" w:cstheme="majorHAnsi"/>
          <w:color w:val="101010"/>
          <w:sz w:val="22"/>
          <w:szCs w:val="22"/>
        </w:rPr>
        <w:t>s</w:t>
      </w:r>
      <w:r w:rsidR="00A54BAC">
        <w:rPr>
          <w:rFonts w:asciiTheme="majorHAnsi" w:hAnsiTheme="majorHAnsi" w:cstheme="majorHAnsi"/>
          <w:color w:val="101010"/>
          <w:sz w:val="22"/>
          <w:szCs w:val="22"/>
        </w:rPr>
        <w:t>. Thus, s</w:t>
      </w:r>
      <w:r w:rsidR="007063F1" w:rsidRPr="000048C5">
        <w:rPr>
          <w:rFonts w:asciiTheme="majorHAnsi" w:hAnsiTheme="majorHAnsi" w:cstheme="majorHAnsi"/>
          <w:color w:val="101010"/>
          <w:sz w:val="22"/>
          <w:szCs w:val="22"/>
        </w:rPr>
        <w:t>eeking</w:t>
      </w:r>
      <w:r w:rsidR="006F4C84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7063F1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meaning and </w:t>
      </w:r>
      <w:r w:rsidR="002006A9" w:rsidRPr="000048C5">
        <w:rPr>
          <w:rFonts w:asciiTheme="majorHAnsi" w:hAnsiTheme="majorHAnsi" w:cstheme="majorHAnsi"/>
          <w:color w:val="101010"/>
          <w:sz w:val="22"/>
          <w:szCs w:val="22"/>
        </w:rPr>
        <w:t>transcendence</w:t>
      </w:r>
      <w:r w:rsidR="00823C49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in the idea of a cosmic order</w:t>
      </w:r>
      <w:r w:rsidR="008315CC">
        <w:rPr>
          <w:rFonts w:asciiTheme="majorHAnsi" w:hAnsiTheme="majorHAnsi" w:cstheme="majorHAnsi"/>
          <w:color w:val="101010"/>
          <w:sz w:val="22"/>
          <w:szCs w:val="22"/>
        </w:rPr>
        <w:t xml:space="preserve">, evocative of </w:t>
      </w:r>
      <w:r w:rsidR="0077385E">
        <w:rPr>
          <w:rFonts w:asciiTheme="majorHAnsi" w:hAnsiTheme="majorHAnsi" w:cstheme="majorHAnsi"/>
          <w:color w:val="101010"/>
          <w:sz w:val="22"/>
          <w:szCs w:val="22"/>
        </w:rPr>
        <w:t xml:space="preserve">a </w:t>
      </w:r>
      <w:r w:rsidR="008315CC">
        <w:rPr>
          <w:rFonts w:asciiTheme="majorHAnsi" w:hAnsiTheme="majorHAnsi" w:cstheme="majorHAnsi"/>
          <w:color w:val="101010"/>
          <w:sz w:val="22"/>
          <w:szCs w:val="22"/>
        </w:rPr>
        <w:t>Platonic thought</w:t>
      </w:r>
      <w:r w:rsidR="00635C6C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635C6C" w:rsidRPr="00D05CCD">
        <w:rPr>
          <w:rFonts w:asciiTheme="majorHAnsi" w:hAnsiTheme="majorHAnsi" w:cstheme="majorHAnsi"/>
          <w:color w:val="101010"/>
          <w:sz w:val="22"/>
          <w:szCs w:val="22"/>
        </w:rPr>
        <w:t>describ</w:t>
      </w:r>
      <w:r w:rsidR="00146B32">
        <w:rPr>
          <w:rFonts w:asciiTheme="majorHAnsi" w:hAnsiTheme="majorHAnsi" w:cstheme="majorHAnsi"/>
          <w:color w:val="101010"/>
          <w:sz w:val="22"/>
          <w:szCs w:val="22"/>
        </w:rPr>
        <w:t>ing</w:t>
      </w:r>
      <w:r w:rsidR="00635C6C" w:rsidRPr="00D05CCD">
        <w:rPr>
          <w:rFonts w:asciiTheme="majorHAnsi" w:hAnsiTheme="majorHAnsi" w:cstheme="majorHAnsi"/>
          <w:color w:val="101010"/>
          <w:sz w:val="22"/>
          <w:szCs w:val="22"/>
        </w:rPr>
        <w:t xml:space="preserve"> how ‘God kindled a light which now we call the Sun (</w:t>
      </w:r>
      <w:r w:rsidR="00635C6C" w:rsidRPr="000048C5">
        <w:rPr>
          <w:rFonts w:asciiTheme="majorHAnsi" w:hAnsiTheme="majorHAnsi" w:cstheme="majorHAnsi"/>
          <w:color w:val="101010"/>
          <w:sz w:val="22"/>
          <w:szCs w:val="22"/>
        </w:rPr>
        <w:t>so) that all the creatures entitled thereto might participate in number, learning it from the revolution of the Same and Similar</w:t>
      </w:r>
      <w:r w:rsidR="00744823">
        <w:rPr>
          <w:rFonts w:asciiTheme="majorHAnsi" w:hAnsiTheme="majorHAnsi" w:cstheme="majorHAnsi"/>
          <w:color w:val="101010"/>
          <w:sz w:val="22"/>
          <w:szCs w:val="22"/>
        </w:rPr>
        <w:t>,</w:t>
      </w:r>
      <w:r w:rsidR="00635C6C" w:rsidRPr="000048C5">
        <w:rPr>
          <w:rFonts w:asciiTheme="majorHAnsi" w:hAnsiTheme="majorHAnsi" w:cstheme="majorHAnsi"/>
          <w:color w:val="101010"/>
          <w:sz w:val="22"/>
          <w:szCs w:val="22"/>
        </w:rPr>
        <w:t>’</w:t>
      </w:r>
      <w:r w:rsidR="00635C6C" w:rsidRPr="000048C5">
        <w:rPr>
          <w:rStyle w:val="FootnoteReference"/>
          <w:rFonts w:asciiTheme="majorHAnsi" w:hAnsiTheme="majorHAnsi" w:cstheme="majorHAnsi"/>
          <w:color w:val="101010"/>
          <w:sz w:val="22"/>
          <w:szCs w:val="22"/>
        </w:rPr>
        <w:footnoteReference w:id="86"/>
      </w:r>
      <w:r w:rsidR="00635C6C" w:rsidRPr="000048C5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8315CC">
        <w:rPr>
          <w:rFonts w:asciiTheme="majorHAnsi" w:hAnsiTheme="majorHAnsi" w:cstheme="majorHAnsi"/>
          <w:color w:val="101010"/>
          <w:sz w:val="22"/>
          <w:szCs w:val="22"/>
        </w:rPr>
        <w:t xml:space="preserve">one </w:t>
      </w:r>
      <w:r w:rsidR="0077385E">
        <w:rPr>
          <w:rFonts w:asciiTheme="majorHAnsi" w:hAnsiTheme="majorHAnsi" w:cstheme="majorHAnsi"/>
          <w:color w:val="101010"/>
          <w:sz w:val="22"/>
          <w:szCs w:val="22"/>
        </w:rPr>
        <w:t xml:space="preserve">participant </w:t>
      </w:r>
      <w:r w:rsidR="008315CC">
        <w:rPr>
          <w:rFonts w:asciiTheme="majorHAnsi" w:hAnsiTheme="majorHAnsi" w:cstheme="majorHAnsi"/>
          <w:color w:val="101010"/>
          <w:sz w:val="22"/>
          <w:szCs w:val="22"/>
        </w:rPr>
        <w:t>commented</w:t>
      </w:r>
      <w:r w:rsidR="0077385E">
        <w:rPr>
          <w:rFonts w:asciiTheme="majorHAnsi" w:hAnsiTheme="majorHAnsi" w:cstheme="majorHAnsi"/>
          <w:color w:val="101010"/>
          <w:sz w:val="22"/>
          <w:szCs w:val="22"/>
        </w:rPr>
        <w:t>:</w:t>
      </w:r>
      <w:r w:rsidR="008315CC">
        <w:rPr>
          <w:rFonts w:asciiTheme="majorHAnsi" w:hAnsiTheme="majorHAnsi" w:cstheme="majorHAnsi"/>
          <w:color w:val="101010"/>
          <w:sz w:val="22"/>
          <w:szCs w:val="22"/>
        </w:rPr>
        <w:t xml:space="preserve"> </w:t>
      </w:r>
      <w:r w:rsidR="002F5B5F" w:rsidRPr="000048C5">
        <w:rPr>
          <w:rFonts w:asciiTheme="majorHAnsi" w:hAnsiTheme="majorHAnsi" w:cstheme="majorHAnsi"/>
          <w:i/>
          <w:iCs/>
          <w:sz w:val="22"/>
          <w:szCs w:val="22"/>
        </w:rPr>
        <w:t>‘</w:t>
      </w:r>
      <w:r w:rsidR="00146B32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8315CC">
        <w:rPr>
          <w:rFonts w:asciiTheme="majorHAnsi" w:hAnsiTheme="majorHAnsi" w:cstheme="majorHAnsi"/>
          <w:i/>
          <w:iCs/>
          <w:sz w:val="22"/>
          <w:szCs w:val="22"/>
        </w:rPr>
        <w:t xml:space="preserve">the birth chart </w:t>
      </w:r>
      <w:r w:rsidR="00D05CCD">
        <w:rPr>
          <w:rFonts w:asciiTheme="majorHAnsi" w:hAnsiTheme="majorHAnsi" w:cstheme="majorHAnsi"/>
          <w:i/>
          <w:iCs/>
          <w:sz w:val="22"/>
          <w:szCs w:val="22"/>
        </w:rPr>
        <w:t xml:space="preserve">reading </w:t>
      </w:r>
      <w:r w:rsidR="00D05CCD" w:rsidRPr="000048C5">
        <w:rPr>
          <w:rFonts w:asciiTheme="majorHAnsi" w:hAnsiTheme="majorHAnsi" w:cstheme="majorHAnsi"/>
          <w:i/>
          <w:iCs/>
          <w:sz w:val="22"/>
          <w:szCs w:val="22"/>
        </w:rPr>
        <w:t>gave</w:t>
      </w:r>
      <w:r w:rsidR="002F5B5F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me reasonable grounds to believe some things in my life were preordaine</w:t>
      </w:r>
      <w:r w:rsidR="00146B32">
        <w:rPr>
          <w:rFonts w:asciiTheme="majorHAnsi" w:hAnsiTheme="majorHAnsi" w:cstheme="majorHAnsi"/>
          <w:i/>
          <w:iCs/>
          <w:sz w:val="22"/>
          <w:szCs w:val="22"/>
        </w:rPr>
        <w:t>d;</w:t>
      </w:r>
      <w:r w:rsidR="002F5B5F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D05CCD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146B32">
        <w:rPr>
          <w:rFonts w:asciiTheme="majorHAnsi" w:hAnsiTheme="majorHAnsi" w:cstheme="majorHAnsi"/>
          <w:sz w:val="22"/>
          <w:szCs w:val="22"/>
        </w:rPr>
        <w:t>o</w:t>
      </w:r>
      <w:r w:rsidR="00635C6C">
        <w:rPr>
          <w:rFonts w:asciiTheme="majorHAnsi" w:hAnsiTheme="majorHAnsi" w:cstheme="majorHAnsi"/>
          <w:sz w:val="22"/>
          <w:szCs w:val="22"/>
        </w:rPr>
        <w:t>r that other one</w:t>
      </w:r>
      <w:r w:rsidR="00146B32">
        <w:rPr>
          <w:rFonts w:asciiTheme="majorHAnsi" w:hAnsiTheme="majorHAnsi" w:cstheme="majorHAnsi"/>
          <w:sz w:val="22"/>
          <w:szCs w:val="22"/>
        </w:rPr>
        <w:t>:</w:t>
      </w:r>
      <w:r w:rsidR="001D10B7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1042BD" w:rsidRPr="000048C5">
        <w:rPr>
          <w:rFonts w:asciiTheme="majorHAnsi" w:hAnsiTheme="majorHAnsi" w:cstheme="majorHAnsi"/>
          <w:i/>
          <w:iCs/>
          <w:sz w:val="22"/>
          <w:szCs w:val="22"/>
        </w:rPr>
        <w:t>‘t</w:t>
      </w:r>
      <w:r w:rsidR="00DD65B9" w:rsidRPr="000048C5">
        <w:rPr>
          <w:rFonts w:asciiTheme="majorHAnsi" w:hAnsiTheme="majorHAnsi" w:cstheme="majorHAnsi"/>
          <w:i/>
          <w:iCs/>
          <w:sz w:val="22"/>
          <w:szCs w:val="22"/>
        </w:rPr>
        <w:t>here's such beauty and symmetry with nature and us</w:t>
      </w:r>
      <w:r w:rsidR="007F041D" w:rsidRPr="000048C5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1042BD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="004B2FFB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</w:p>
    <w:p w14:paraId="1087F375" w14:textId="14A4566D" w:rsidR="0066278B" w:rsidRDefault="002048E0" w:rsidP="00A1475C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In contrast to </w:t>
      </w:r>
      <w:r w:rsidR="00823C49" w:rsidRPr="000048C5">
        <w:rPr>
          <w:rFonts w:asciiTheme="majorHAnsi" w:hAnsiTheme="majorHAnsi" w:cstheme="majorHAnsi"/>
          <w:color w:val="000000"/>
          <w:sz w:val="22"/>
          <w:szCs w:val="22"/>
        </w:rPr>
        <w:t>Plato’s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vertical </w:t>
      </w:r>
      <w:r w:rsidR="007F041D" w:rsidRPr="000048C5">
        <w:rPr>
          <w:rFonts w:asciiTheme="majorHAnsi" w:hAnsiTheme="majorHAnsi" w:cstheme="majorHAnsi"/>
          <w:color w:val="000000"/>
          <w:sz w:val="22"/>
          <w:szCs w:val="22"/>
        </w:rPr>
        <w:t>representation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of the cosmos, those involved </w:t>
      </w:r>
      <w:r w:rsidR="00146B32">
        <w:rPr>
          <w:rFonts w:asciiTheme="majorHAnsi" w:hAnsiTheme="majorHAnsi" w:cstheme="majorHAnsi"/>
          <w:color w:val="000000"/>
          <w:sz w:val="22"/>
          <w:szCs w:val="22"/>
        </w:rPr>
        <w:t>with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psychometric testing </w:t>
      </w:r>
      <w:r w:rsidR="002E7ECD" w:rsidRPr="000048C5">
        <w:rPr>
          <w:rFonts w:asciiTheme="majorHAnsi" w:hAnsiTheme="majorHAnsi" w:cstheme="majorHAnsi"/>
          <w:color w:val="000000"/>
          <w:sz w:val="22"/>
          <w:szCs w:val="22"/>
        </w:rPr>
        <w:t>tend</w:t>
      </w:r>
      <w:r w:rsidR="008B6237" w:rsidRPr="000048C5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2E7EC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present a </w:t>
      </w:r>
      <w:r w:rsidR="007F041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more 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>horizontal perspective</w:t>
      </w:r>
      <w:r w:rsidR="007F041D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>aligning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with a</w:t>
      </w:r>
      <w:r w:rsidR="006F01F0">
        <w:rPr>
          <w:rFonts w:asciiTheme="majorHAnsi" w:hAnsiTheme="majorHAnsi" w:cstheme="majorHAnsi"/>
          <w:color w:val="000000"/>
          <w:sz w:val="22"/>
          <w:szCs w:val="22"/>
        </w:rPr>
        <w:t>n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27A6C">
        <w:rPr>
          <w:rFonts w:asciiTheme="majorHAnsi" w:hAnsiTheme="majorHAnsi" w:cstheme="majorHAnsi"/>
          <w:color w:val="000000"/>
          <w:sz w:val="22"/>
          <w:szCs w:val="22"/>
        </w:rPr>
        <w:t>empirical</w:t>
      </w:r>
      <w:r w:rsidR="00823C49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27A6C" w:rsidRPr="00C27A6C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23C49" w:rsidRPr="000048C5">
        <w:rPr>
          <w:rFonts w:asciiTheme="majorHAnsi" w:hAnsiTheme="majorHAnsi" w:cstheme="majorHAnsi"/>
          <w:color w:val="000000"/>
          <w:sz w:val="22"/>
          <w:szCs w:val="22"/>
        </w:rPr>
        <w:t>purposeful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D02D8" w:rsidRPr="000048C5">
        <w:rPr>
          <w:rFonts w:asciiTheme="majorHAnsi" w:hAnsiTheme="majorHAnsi" w:cstheme="majorHAnsi"/>
          <w:color w:val="000000"/>
          <w:sz w:val="22"/>
          <w:szCs w:val="22"/>
        </w:rPr>
        <w:t>A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ristotelian </w:t>
      </w:r>
      <w:r w:rsidR="00146B32">
        <w:rPr>
          <w:rFonts w:asciiTheme="majorHAnsi" w:hAnsiTheme="majorHAnsi" w:cstheme="majorHAnsi"/>
          <w:color w:val="000000"/>
          <w:sz w:val="22"/>
          <w:szCs w:val="22"/>
        </w:rPr>
        <w:t>cosmology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46B32">
        <w:rPr>
          <w:rFonts w:asciiTheme="majorHAnsi" w:hAnsiTheme="majorHAnsi" w:cstheme="majorHAnsi"/>
          <w:color w:val="000000"/>
          <w:sz w:val="22"/>
          <w:szCs w:val="22"/>
        </w:rPr>
        <w:t>with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elements of </w:t>
      </w:r>
      <w:r w:rsidR="00AD02D8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C13415" w:rsidRPr="000048C5">
        <w:rPr>
          <w:rFonts w:asciiTheme="majorHAnsi" w:hAnsiTheme="majorHAnsi" w:cstheme="majorHAnsi"/>
          <w:color w:val="000000"/>
          <w:sz w:val="22"/>
          <w:szCs w:val="22"/>
        </w:rPr>
        <w:t>toicism</w:t>
      </w:r>
      <w:r w:rsidR="00AD02D8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B1335A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87"/>
      </w:r>
      <w:r w:rsidR="0088386D" w:rsidRPr="0088386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F01F0">
        <w:rPr>
          <w:rFonts w:asciiTheme="majorHAnsi" w:hAnsiTheme="majorHAnsi" w:cstheme="majorHAnsi"/>
          <w:color w:val="000000"/>
          <w:sz w:val="22"/>
          <w:szCs w:val="22"/>
        </w:rPr>
        <w:t xml:space="preserve"> Thus, for them</w:t>
      </w:r>
      <w:r w:rsidR="00F170F6">
        <w:rPr>
          <w:rFonts w:asciiTheme="majorHAnsi" w:hAnsiTheme="majorHAnsi" w:cstheme="majorHAnsi"/>
          <w:color w:val="000000"/>
          <w:sz w:val="22"/>
          <w:szCs w:val="22"/>
        </w:rPr>
        <w:t>:</w:t>
      </w:r>
      <w:r w:rsidR="006F01F0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8386D" w:rsidRPr="000048C5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6F01F0">
        <w:rPr>
          <w:rFonts w:asciiTheme="majorHAnsi" w:hAnsiTheme="majorHAnsi" w:cstheme="majorHAnsi"/>
          <w:i/>
          <w:iCs/>
          <w:color w:val="000000"/>
          <w:sz w:val="22"/>
          <w:szCs w:val="22"/>
        </w:rPr>
        <w:t>p</w:t>
      </w:r>
      <w:r w:rsidR="0088386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sychometric feels more evidenced</w:t>
      </w:r>
      <w:r w:rsidR="0088386D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5261AE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5261A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</w:t>
      </w:r>
      <w:r w:rsidR="000626F6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138AA">
        <w:rPr>
          <w:rFonts w:asciiTheme="majorHAnsi" w:hAnsiTheme="majorHAnsi" w:cstheme="majorHAnsi"/>
          <w:color w:val="000000"/>
          <w:sz w:val="22"/>
          <w:szCs w:val="22"/>
        </w:rPr>
        <w:t xml:space="preserve">if </w:t>
      </w:r>
      <w:r w:rsidR="005138AA" w:rsidRPr="000048C5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88386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the</w:t>
      </w:r>
      <w:r w:rsidR="0088386D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psychometric</w:t>
      </w:r>
      <w:r w:rsidR="0088386D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profile opens up a book of information about them, it's up to them whether they turn the pages.</w:t>
      </w:r>
      <w:r w:rsidR="0088386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’ </w:t>
      </w:r>
      <w:r w:rsidR="000626F6">
        <w:rPr>
          <w:rFonts w:asciiTheme="majorHAnsi" w:hAnsiTheme="majorHAnsi" w:cstheme="majorHAnsi"/>
          <w:color w:val="000000"/>
          <w:sz w:val="22"/>
          <w:szCs w:val="22"/>
        </w:rPr>
        <w:t>Th</w:t>
      </w:r>
      <w:r w:rsidR="005261AE">
        <w:rPr>
          <w:rFonts w:asciiTheme="majorHAnsi" w:hAnsiTheme="majorHAnsi" w:cstheme="majorHAnsi"/>
          <w:color w:val="000000"/>
          <w:sz w:val="22"/>
          <w:szCs w:val="22"/>
        </w:rPr>
        <w:t>ese</w:t>
      </w:r>
      <w:r w:rsidR="000626F6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261AE">
        <w:rPr>
          <w:rFonts w:asciiTheme="majorHAnsi" w:hAnsiTheme="majorHAnsi" w:cstheme="majorHAnsi"/>
          <w:color w:val="000000"/>
          <w:sz w:val="22"/>
          <w:szCs w:val="22"/>
        </w:rPr>
        <w:t xml:space="preserve">principles </w:t>
      </w:r>
      <w:r w:rsidR="00D01E5A">
        <w:rPr>
          <w:rFonts w:asciiTheme="majorHAnsi" w:hAnsiTheme="majorHAnsi" w:cstheme="majorHAnsi"/>
          <w:color w:val="000000"/>
          <w:sz w:val="22"/>
          <w:szCs w:val="22"/>
        </w:rPr>
        <w:t>seem</w:t>
      </w:r>
      <w:r w:rsidR="005261AE">
        <w:rPr>
          <w:rFonts w:asciiTheme="majorHAnsi" w:hAnsiTheme="majorHAnsi" w:cstheme="majorHAnsi"/>
          <w:color w:val="000000"/>
          <w:sz w:val="22"/>
          <w:szCs w:val="22"/>
        </w:rPr>
        <w:t xml:space="preserve"> to be</w:t>
      </w:r>
      <w:r w:rsidR="000626F6">
        <w:rPr>
          <w:rFonts w:asciiTheme="majorHAnsi" w:hAnsiTheme="majorHAnsi" w:cstheme="majorHAnsi"/>
          <w:color w:val="000000"/>
          <w:sz w:val="22"/>
          <w:szCs w:val="22"/>
        </w:rPr>
        <w:t xml:space="preserve"> demonstrated in</w:t>
      </w:r>
      <w:r w:rsidR="00795574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E49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team </w:t>
      </w:r>
      <w:r w:rsidR="0082577E" w:rsidRPr="000048C5">
        <w:rPr>
          <w:rFonts w:asciiTheme="majorHAnsi" w:hAnsiTheme="majorHAnsi" w:cstheme="majorHAnsi"/>
          <w:color w:val="000000"/>
          <w:sz w:val="22"/>
          <w:szCs w:val="22"/>
        </w:rPr>
        <w:t>training programs</w:t>
      </w:r>
      <w:r w:rsidR="00795574">
        <w:rPr>
          <w:rFonts w:asciiTheme="majorHAnsi" w:hAnsiTheme="majorHAnsi" w:cstheme="majorHAnsi"/>
          <w:color w:val="000000"/>
          <w:sz w:val="22"/>
          <w:szCs w:val="22"/>
        </w:rPr>
        <w:t xml:space="preserve">, based upon individuals’ </w:t>
      </w:r>
      <w:r w:rsidR="005261AE">
        <w:rPr>
          <w:rFonts w:asciiTheme="majorHAnsi" w:hAnsiTheme="majorHAnsi" w:cstheme="majorHAnsi"/>
          <w:color w:val="000000"/>
          <w:sz w:val="22"/>
          <w:szCs w:val="22"/>
        </w:rPr>
        <w:t>understand</w:t>
      </w:r>
      <w:r w:rsidR="00D01E5A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5261AE">
        <w:rPr>
          <w:rFonts w:asciiTheme="majorHAnsi" w:hAnsiTheme="majorHAnsi" w:cstheme="majorHAnsi"/>
          <w:color w:val="000000"/>
          <w:sz w:val="22"/>
          <w:szCs w:val="22"/>
        </w:rPr>
        <w:t xml:space="preserve"> of their </w:t>
      </w:r>
      <w:r w:rsidR="00D01E5A">
        <w:rPr>
          <w:rFonts w:asciiTheme="majorHAnsi" w:hAnsiTheme="majorHAnsi" w:cstheme="majorHAnsi"/>
          <w:color w:val="000000"/>
          <w:sz w:val="22"/>
          <w:szCs w:val="22"/>
        </w:rPr>
        <w:t xml:space="preserve">personal </w:t>
      </w:r>
      <w:r w:rsidR="00795574">
        <w:rPr>
          <w:rFonts w:asciiTheme="majorHAnsi" w:hAnsiTheme="majorHAnsi" w:cstheme="majorHAnsi"/>
          <w:color w:val="000000"/>
          <w:sz w:val="22"/>
          <w:szCs w:val="22"/>
        </w:rPr>
        <w:t>profiles</w:t>
      </w:r>
      <w:r w:rsidR="006A1762">
        <w:rPr>
          <w:rFonts w:asciiTheme="majorHAnsi" w:hAnsiTheme="majorHAnsi" w:cstheme="majorHAnsi"/>
          <w:color w:val="000000"/>
          <w:sz w:val="22"/>
          <w:szCs w:val="22"/>
        </w:rPr>
        <w:t xml:space="preserve">. As </w:t>
      </w:r>
      <w:r w:rsidR="00FE49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each </w:t>
      </w:r>
      <w:r w:rsidR="005261AE">
        <w:rPr>
          <w:rFonts w:asciiTheme="majorHAnsi" w:hAnsiTheme="majorHAnsi" w:cstheme="majorHAnsi"/>
          <w:color w:val="000000"/>
          <w:sz w:val="22"/>
          <w:szCs w:val="22"/>
        </w:rPr>
        <w:t xml:space="preserve">member </w:t>
      </w:r>
      <w:r w:rsidR="005261AE" w:rsidRPr="000048C5">
        <w:rPr>
          <w:rFonts w:asciiTheme="majorHAnsi" w:hAnsiTheme="majorHAnsi" w:cstheme="majorHAnsi"/>
          <w:color w:val="000000"/>
          <w:sz w:val="22"/>
          <w:szCs w:val="22"/>
        </w:rPr>
        <w:t>gravitates</w:t>
      </w:r>
      <w:r w:rsidR="00795574">
        <w:rPr>
          <w:rFonts w:asciiTheme="majorHAnsi" w:hAnsiTheme="majorHAnsi" w:cstheme="majorHAnsi"/>
          <w:color w:val="000000"/>
          <w:sz w:val="22"/>
          <w:szCs w:val="22"/>
        </w:rPr>
        <w:t xml:space="preserve"> towards</w:t>
      </w:r>
      <w:r w:rsidR="00FE49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170F6">
        <w:rPr>
          <w:rFonts w:asciiTheme="majorHAnsi" w:hAnsiTheme="majorHAnsi" w:cstheme="majorHAnsi"/>
          <w:color w:val="000000"/>
          <w:sz w:val="22"/>
          <w:szCs w:val="22"/>
        </w:rPr>
        <w:t>its</w:t>
      </w:r>
      <w:r w:rsidR="00C13F70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E491E" w:rsidRPr="000048C5">
        <w:rPr>
          <w:rFonts w:asciiTheme="majorHAnsi" w:hAnsiTheme="majorHAnsi" w:cstheme="majorHAnsi"/>
          <w:color w:val="000000"/>
          <w:sz w:val="22"/>
          <w:szCs w:val="22"/>
        </w:rPr>
        <w:t>best place</w:t>
      </w:r>
      <w:r w:rsidR="00B67996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F9583A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88"/>
      </w:r>
      <w:r w:rsidR="00B67996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860CC">
        <w:rPr>
          <w:rFonts w:asciiTheme="majorHAnsi" w:hAnsiTheme="majorHAnsi" w:cstheme="majorHAnsi"/>
          <w:color w:val="000000"/>
          <w:sz w:val="22"/>
          <w:szCs w:val="22"/>
        </w:rPr>
        <w:t xml:space="preserve">or </w:t>
      </w:r>
      <w:r w:rsidR="00C27A6C">
        <w:rPr>
          <w:rFonts w:asciiTheme="majorHAnsi" w:hAnsiTheme="majorHAnsi" w:cstheme="majorHAnsi"/>
          <w:color w:val="000000"/>
          <w:sz w:val="22"/>
          <w:szCs w:val="22"/>
        </w:rPr>
        <w:t>role, within</w:t>
      </w:r>
      <w:r w:rsidR="00D860CC">
        <w:rPr>
          <w:rFonts w:asciiTheme="majorHAnsi" w:hAnsiTheme="majorHAnsi" w:cstheme="majorHAnsi"/>
          <w:color w:val="000000"/>
          <w:sz w:val="22"/>
          <w:szCs w:val="22"/>
        </w:rPr>
        <w:t xml:space="preserve"> the team</w:t>
      </w:r>
      <w:r w:rsidR="00481A1E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13F70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E154A">
        <w:rPr>
          <w:rFonts w:asciiTheme="majorHAnsi" w:hAnsiTheme="majorHAnsi" w:cstheme="majorHAnsi"/>
          <w:color w:val="000000"/>
          <w:sz w:val="22"/>
          <w:szCs w:val="22"/>
        </w:rPr>
        <w:t xml:space="preserve">those who had </w:t>
      </w:r>
      <w:r w:rsidR="006B2179">
        <w:rPr>
          <w:rFonts w:asciiTheme="majorHAnsi" w:hAnsiTheme="majorHAnsi" w:cstheme="majorHAnsi"/>
          <w:color w:val="000000"/>
          <w:sz w:val="22"/>
          <w:szCs w:val="22"/>
        </w:rPr>
        <w:t xml:space="preserve">previously </w:t>
      </w:r>
      <w:r w:rsidR="007E154A">
        <w:rPr>
          <w:rFonts w:asciiTheme="majorHAnsi" w:hAnsiTheme="majorHAnsi" w:cstheme="majorHAnsi"/>
          <w:color w:val="000000"/>
          <w:sz w:val="22"/>
          <w:szCs w:val="22"/>
        </w:rPr>
        <w:t>gathered around the ma</w:t>
      </w:r>
      <w:r w:rsidR="006B2179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0964AF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B67996">
        <w:rPr>
          <w:rFonts w:asciiTheme="majorHAnsi" w:hAnsiTheme="majorHAnsi" w:cstheme="majorHAnsi"/>
          <w:color w:val="000000"/>
          <w:sz w:val="22"/>
          <w:szCs w:val="22"/>
        </w:rPr>
        <w:t xml:space="preserve">which is </w:t>
      </w:r>
      <w:r w:rsidR="00D23606">
        <w:rPr>
          <w:rFonts w:asciiTheme="majorHAnsi" w:hAnsiTheme="majorHAnsi" w:cstheme="majorHAnsi"/>
          <w:color w:val="000000"/>
          <w:sz w:val="22"/>
          <w:szCs w:val="22"/>
        </w:rPr>
        <w:t xml:space="preserve">divided into sectors representing specific </w:t>
      </w:r>
      <w:r w:rsidR="006B2179">
        <w:rPr>
          <w:rFonts w:asciiTheme="majorHAnsi" w:hAnsiTheme="majorHAnsi" w:cstheme="majorHAnsi"/>
          <w:color w:val="000000"/>
          <w:sz w:val="22"/>
          <w:szCs w:val="22"/>
        </w:rPr>
        <w:t>behavioural</w:t>
      </w:r>
      <w:r w:rsidR="00D23606">
        <w:rPr>
          <w:rFonts w:asciiTheme="majorHAnsi" w:hAnsiTheme="majorHAnsi" w:cstheme="majorHAnsi"/>
          <w:color w:val="000000"/>
          <w:sz w:val="22"/>
          <w:szCs w:val="22"/>
        </w:rPr>
        <w:t xml:space="preserve"> tendenc</w:t>
      </w:r>
      <w:r w:rsidR="006B2179">
        <w:rPr>
          <w:rFonts w:asciiTheme="majorHAnsi" w:hAnsiTheme="majorHAnsi" w:cstheme="majorHAnsi"/>
          <w:color w:val="000000"/>
          <w:sz w:val="22"/>
          <w:szCs w:val="22"/>
        </w:rPr>
        <w:t>i</w:t>
      </w:r>
      <w:r w:rsidR="00D23606">
        <w:rPr>
          <w:rFonts w:asciiTheme="majorHAnsi" w:hAnsiTheme="majorHAnsi" w:cstheme="majorHAnsi"/>
          <w:color w:val="000000"/>
          <w:sz w:val="22"/>
          <w:szCs w:val="22"/>
        </w:rPr>
        <w:t>es,</w:t>
      </w:r>
      <w:r w:rsidR="006B2179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81A1E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481A1E" w:rsidRPr="000048C5">
        <w:rPr>
          <w:rFonts w:asciiTheme="majorHAnsi" w:hAnsiTheme="majorHAnsi" w:cstheme="majorHAnsi"/>
          <w:i/>
          <w:iCs/>
          <w:sz w:val="22"/>
          <w:szCs w:val="22"/>
        </w:rPr>
        <w:t>position themselves in various parts and it's almost like a funnel</w:t>
      </w:r>
      <w:r w:rsidR="00A07C52">
        <w:rPr>
          <w:rFonts w:asciiTheme="majorHAnsi" w:hAnsiTheme="majorHAnsi" w:cstheme="majorHAnsi"/>
          <w:i/>
          <w:iCs/>
          <w:sz w:val="22"/>
          <w:szCs w:val="22"/>
        </w:rPr>
        <w:t>.’</w:t>
      </w:r>
      <w:r w:rsidR="00FE49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07C52">
        <w:rPr>
          <w:rFonts w:asciiTheme="majorHAnsi" w:hAnsiTheme="majorHAnsi" w:cstheme="majorHAnsi"/>
          <w:color w:val="000000"/>
          <w:sz w:val="22"/>
          <w:szCs w:val="22"/>
        </w:rPr>
        <w:t>The result is that the</w:t>
      </w:r>
      <w:r w:rsidR="00FE49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5766B">
        <w:rPr>
          <w:rFonts w:asciiTheme="majorHAnsi" w:hAnsiTheme="majorHAnsi" w:cstheme="majorHAnsi"/>
          <w:color w:val="000000"/>
          <w:sz w:val="22"/>
          <w:szCs w:val="22"/>
        </w:rPr>
        <w:t xml:space="preserve">team, or the </w:t>
      </w:r>
      <w:r w:rsidR="00FE491E" w:rsidRPr="000048C5">
        <w:rPr>
          <w:rFonts w:asciiTheme="majorHAnsi" w:hAnsiTheme="majorHAnsi" w:cstheme="majorHAnsi"/>
          <w:color w:val="000000"/>
          <w:sz w:val="22"/>
          <w:szCs w:val="22"/>
        </w:rPr>
        <w:t>collective</w:t>
      </w:r>
      <w:r w:rsidR="0015766B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FE491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964AF">
        <w:rPr>
          <w:rFonts w:asciiTheme="majorHAnsi" w:hAnsiTheme="majorHAnsi" w:cstheme="majorHAnsi"/>
          <w:color w:val="000000"/>
          <w:sz w:val="22"/>
          <w:szCs w:val="22"/>
        </w:rPr>
        <w:t xml:space="preserve">becomes </w:t>
      </w:r>
      <w:r w:rsidR="00A261F3">
        <w:rPr>
          <w:rFonts w:asciiTheme="majorHAnsi" w:hAnsiTheme="majorHAnsi" w:cstheme="majorHAnsi"/>
          <w:color w:val="000000"/>
          <w:sz w:val="22"/>
          <w:szCs w:val="22"/>
        </w:rPr>
        <w:t xml:space="preserve">more effective in the knowledge </w:t>
      </w:r>
      <w:r w:rsidR="003A1211">
        <w:rPr>
          <w:rFonts w:asciiTheme="majorHAnsi" w:hAnsiTheme="majorHAnsi" w:cstheme="majorHAnsi"/>
          <w:color w:val="000000"/>
          <w:sz w:val="22"/>
          <w:szCs w:val="22"/>
        </w:rPr>
        <w:t xml:space="preserve">of </w:t>
      </w:r>
      <w:r w:rsidR="00B67996">
        <w:rPr>
          <w:rFonts w:asciiTheme="majorHAnsi" w:hAnsiTheme="majorHAnsi" w:cstheme="majorHAnsi"/>
          <w:color w:val="000000"/>
          <w:sz w:val="22"/>
          <w:szCs w:val="22"/>
        </w:rPr>
        <w:t xml:space="preserve">their </w:t>
      </w:r>
      <w:r w:rsidR="003A1211">
        <w:rPr>
          <w:rFonts w:asciiTheme="majorHAnsi" w:hAnsiTheme="majorHAnsi" w:cstheme="majorHAnsi"/>
          <w:color w:val="000000"/>
          <w:sz w:val="22"/>
          <w:szCs w:val="22"/>
        </w:rPr>
        <w:t>individuals</w:t>
      </w:r>
      <w:r w:rsidR="00A261F3">
        <w:rPr>
          <w:rFonts w:asciiTheme="majorHAnsi" w:hAnsiTheme="majorHAnsi" w:cstheme="majorHAnsi"/>
          <w:color w:val="000000"/>
          <w:sz w:val="22"/>
          <w:szCs w:val="22"/>
        </w:rPr>
        <w:t>’ strengths and weaknesses</w:t>
      </w:r>
      <w:r w:rsidR="00A473E9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3A1211">
        <w:rPr>
          <w:rFonts w:asciiTheme="majorHAnsi" w:hAnsiTheme="majorHAnsi" w:cstheme="majorHAnsi"/>
          <w:color w:val="000000"/>
          <w:sz w:val="22"/>
          <w:szCs w:val="22"/>
        </w:rPr>
        <w:t xml:space="preserve">but </w:t>
      </w:r>
      <w:r w:rsidR="008E3ACF">
        <w:rPr>
          <w:rFonts w:asciiTheme="majorHAnsi" w:hAnsiTheme="majorHAnsi" w:cstheme="majorHAnsi"/>
          <w:color w:val="000000"/>
          <w:sz w:val="22"/>
          <w:szCs w:val="22"/>
        </w:rPr>
        <w:t xml:space="preserve">also </w:t>
      </w:r>
      <w:r w:rsidR="00B67996">
        <w:rPr>
          <w:rFonts w:asciiTheme="majorHAnsi" w:hAnsiTheme="majorHAnsi" w:cstheme="majorHAnsi"/>
          <w:color w:val="000000"/>
          <w:sz w:val="22"/>
          <w:szCs w:val="22"/>
        </w:rPr>
        <w:t>as they may have resolved</w:t>
      </w:r>
      <w:r w:rsidR="008E3ACF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13F70">
        <w:rPr>
          <w:rFonts w:asciiTheme="majorHAnsi" w:hAnsiTheme="majorHAnsi" w:cstheme="majorHAnsi"/>
          <w:color w:val="000000"/>
          <w:sz w:val="22"/>
          <w:szCs w:val="22"/>
        </w:rPr>
        <w:t>potential conflicts</w:t>
      </w:r>
      <w:r w:rsidR="003230EE">
        <w:rPr>
          <w:rFonts w:asciiTheme="majorHAnsi" w:hAnsiTheme="majorHAnsi" w:cstheme="majorHAnsi"/>
          <w:color w:val="000000"/>
          <w:sz w:val="22"/>
          <w:szCs w:val="22"/>
        </w:rPr>
        <w:t xml:space="preserve"> due to a lack of understanding of one another: ‘</w:t>
      </w:r>
      <w:r w:rsidR="003230EE" w:rsidRPr="003230EE">
        <w:rPr>
          <w:rFonts w:asciiTheme="majorHAnsi" w:hAnsiTheme="majorHAnsi" w:cstheme="majorHAnsi"/>
          <w:i/>
          <w:iCs/>
          <w:color w:val="000000"/>
          <w:sz w:val="22"/>
          <w:szCs w:val="22"/>
        </w:rPr>
        <w:t>suddenly I knew why he was getting on my nerve</w:t>
      </w:r>
      <w:r w:rsidR="00D63608">
        <w:rPr>
          <w:rFonts w:asciiTheme="majorHAnsi" w:hAnsiTheme="majorHAnsi" w:cstheme="majorHAnsi"/>
          <w:i/>
          <w:iCs/>
          <w:color w:val="000000"/>
          <w:sz w:val="22"/>
          <w:szCs w:val="22"/>
        </w:rPr>
        <w:t>s.’</w:t>
      </w:r>
      <w:r w:rsidR="00D63608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027FE" w:rsidRPr="002027FE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D63608">
        <w:rPr>
          <w:rFonts w:asciiTheme="majorHAnsi" w:hAnsiTheme="majorHAnsi" w:cstheme="majorHAnsi"/>
          <w:color w:val="000000"/>
          <w:sz w:val="22"/>
          <w:szCs w:val="22"/>
        </w:rPr>
        <w:t>O</w:t>
      </w:r>
      <w:r w:rsidR="002027FE">
        <w:rPr>
          <w:rFonts w:asciiTheme="majorHAnsi" w:hAnsiTheme="majorHAnsi" w:cstheme="majorHAnsi"/>
          <w:color w:val="000000"/>
          <w:sz w:val="22"/>
          <w:szCs w:val="22"/>
        </w:rPr>
        <w:t>ne practitione</w:t>
      </w:r>
      <w:r w:rsidR="000B1FFF">
        <w:rPr>
          <w:rFonts w:asciiTheme="majorHAnsi" w:hAnsiTheme="majorHAnsi" w:cstheme="majorHAnsi"/>
          <w:color w:val="000000"/>
          <w:sz w:val="22"/>
          <w:szCs w:val="22"/>
        </w:rPr>
        <w:t>r</w:t>
      </w:r>
      <w:r w:rsidR="002027FE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5661E">
        <w:rPr>
          <w:rFonts w:asciiTheme="majorHAnsi" w:hAnsiTheme="majorHAnsi" w:cstheme="majorHAnsi"/>
          <w:color w:val="000000"/>
          <w:sz w:val="22"/>
          <w:szCs w:val="22"/>
        </w:rPr>
        <w:t>concluded</w:t>
      </w:r>
      <w:r w:rsidR="000E625C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976B9">
        <w:rPr>
          <w:rFonts w:asciiTheme="majorHAnsi" w:hAnsiTheme="majorHAnsi" w:cstheme="majorHAnsi"/>
          <w:color w:val="000000"/>
          <w:sz w:val="22"/>
          <w:szCs w:val="22"/>
        </w:rPr>
        <w:t xml:space="preserve">with a </w:t>
      </w:r>
      <w:r w:rsidR="002027FE">
        <w:rPr>
          <w:rFonts w:asciiTheme="majorHAnsi" w:hAnsiTheme="majorHAnsi" w:cstheme="majorHAnsi"/>
          <w:color w:val="000000"/>
          <w:sz w:val="22"/>
          <w:szCs w:val="22"/>
        </w:rPr>
        <w:t>quot</w:t>
      </w:r>
      <w:r w:rsidR="001976B9">
        <w:rPr>
          <w:rFonts w:asciiTheme="majorHAnsi" w:hAnsiTheme="majorHAnsi" w:cstheme="majorHAnsi"/>
          <w:color w:val="000000"/>
          <w:sz w:val="22"/>
          <w:szCs w:val="22"/>
        </w:rPr>
        <w:t>e attributed to</w:t>
      </w:r>
      <w:r w:rsidR="002027FE">
        <w:rPr>
          <w:rFonts w:asciiTheme="majorHAnsi" w:hAnsiTheme="majorHAnsi" w:cstheme="majorHAnsi"/>
          <w:color w:val="000000"/>
          <w:sz w:val="22"/>
          <w:szCs w:val="22"/>
        </w:rPr>
        <w:t xml:space="preserve"> Aristotle himself</w:t>
      </w:r>
      <w:r w:rsidR="000B1FFF">
        <w:rPr>
          <w:rFonts w:asciiTheme="majorHAnsi" w:hAnsiTheme="majorHAnsi" w:cstheme="majorHAnsi"/>
          <w:color w:val="000000"/>
          <w:sz w:val="22"/>
          <w:szCs w:val="22"/>
        </w:rPr>
        <w:t>:</w:t>
      </w:r>
      <w:r w:rsidR="002027FE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C27E0">
        <w:rPr>
          <w:rFonts w:asciiTheme="majorHAnsi" w:hAnsiTheme="majorHAnsi" w:cstheme="majorHAnsi"/>
          <w:color w:val="000000"/>
          <w:sz w:val="22"/>
          <w:szCs w:val="22"/>
        </w:rPr>
        <w:t>‘</w:t>
      </w:r>
      <w:r w:rsidR="00EC27E0" w:rsidRPr="001D2E00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the whole </w:t>
      </w:r>
      <w:r w:rsidR="001D2E00">
        <w:rPr>
          <w:rFonts w:asciiTheme="majorHAnsi" w:hAnsiTheme="majorHAnsi" w:cstheme="majorHAnsi"/>
          <w:i/>
          <w:iCs/>
          <w:color w:val="000000"/>
          <w:sz w:val="22"/>
          <w:szCs w:val="22"/>
        </w:rPr>
        <w:t>is</w:t>
      </w:r>
      <w:r w:rsidR="00EC27E0" w:rsidRPr="001D2E00">
        <w:rPr>
          <w:rFonts w:asciiTheme="majorHAnsi" w:hAnsiTheme="majorHAnsi" w:cstheme="majorHAnsi"/>
          <w:i/>
          <w:iCs/>
          <w:color w:val="000000"/>
          <w:sz w:val="22"/>
          <w:szCs w:val="22"/>
        </w:rPr>
        <w:t xml:space="preserve"> greater than the sum of its parts</w:t>
      </w:r>
      <w:r w:rsidR="000E625C">
        <w:rPr>
          <w:rFonts w:asciiTheme="majorHAnsi" w:hAnsiTheme="majorHAnsi" w:cstheme="majorHAnsi"/>
          <w:i/>
          <w:iCs/>
          <w:color w:val="000000"/>
          <w:sz w:val="22"/>
          <w:szCs w:val="22"/>
        </w:rPr>
        <w:t>.</w:t>
      </w:r>
      <w:r w:rsidR="00EC27E0" w:rsidRPr="001D2E00">
        <w:rPr>
          <w:rFonts w:asciiTheme="majorHAnsi" w:hAnsiTheme="majorHAnsi" w:cstheme="majorHAnsi"/>
          <w:i/>
          <w:iCs/>
          <w:color w:val="000000"/>
          <w:sz w:val="22"/>
          <w:szCs w:val="22"/>
        </w:rPr>
        <w:t>’</w:t>
      </w:r>
      <w:r w:rsidR="0015766B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467E6">
        <w:rPr>
          <w:rFonts w:asciiTheme="majorHAnsi" w:hAnsiTheme="majorHAnsi" w:cstheme="majorHAnsi"/>
          <w:sz w:val="22"/>
          <w:szCs w:val="22"/>
        </w:rPr>
        <w:t>Nevertheless</w:t>
      </w:r>
      <w:r w:rsidR="003467E6" w:rsidRPr="00271B0B">
        <w:rPr>
          <w:rFonts w:asciiTheme="majorHAnsi" w:hAnsiTheme="majorHAnsi" w:cstheme="majorHAnsi"/>
          <w:sz w:val="22"/>
          <w:szCs w:val="22"/>
        </w:rPr>
        <w:t xml:space="preserve">, </w:t>
      </w:r>
      <w:r w:rsidR="001353CA">
        <w:rPr>
          <w:rFonts w:asciiTheme="majorHAnsi" w:hAnsiTheme="majorHAnsi" w:cstheme="majorHAnsi"/>
          <w:sz w:val="22"/>
          <w:szCs w:val="22"/>
        </w:rPr>
        <w:t xml:space="preserve">and </w:t>
      </w:r>
      <w:r w:rsidR="001353CA">
        <w:rPr>
          <w:rFonts w:asciiTheme="majorHAnsi" w:hAnsiTheme="majorHAnsi" w:cstheme="majorHAnsi"/>
          <w:sz w:val="22"/>
          <w:szCs w:val="22"/>
          <w:shd w:val="clear" w:color="auto" w:fill="FFFFFF"/>
        </w:rPr>
        <w:t>significant</w:t>
      </w:r>
      <w:r w:rsidR="001353CA">
        <w:rPr>
          <w:rFonts w:asciiTheme="majorHAnsi" w:hAnsiTheme="majorHAnsi" w:cstheme="majorHAnsi"/>
          <w:sz w:val="22"/>
          <w:szCs w:val="22"/>
          <w:shd w:val="clear" w:color="auto" w:fill="FFFFFF"/>
        </w:rPr>
        <w:t>ly</w:t>
      </w:r>
      <w:r w:rsidR="001353CA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in the context of this research</w:t>
      </w:r>
      <w:r w:rsidR="001353CA">
        <w:rPr>
          <w:rFonts w:asciiTheme="majorHAnsi" w:hAnsiTheme="majorHAnsi" w:cstheme="majorHAnsi"/>
          <w:sz w:val="22"/>
          <w:szCs w:val="22"/>
          <w:shd w:val="clear" w:color="auto" w:fill="FFFFFF"/>
        </w:rPr>
        <w:t>,</w:t>
      </w:r>
      <w:r w:rsidR="001353CA" w:rsidRPr="00271B0B">
        <w:rPr>
          <w:rFonts w:asciiTheme="majorHAnsi" w:hAnsiTheme="majorHAnsi" w:cstheme="majorHAnsi"/>
          <w:sz w:val="22"/>
          <w:szCs w:val="22"/>
        </w:rPr>
        <w:t xml:space="preserve"> </w:t>
      </w:r>
      <w:r w:rsidR="003467E6" w:rsidRPr="00271B0B">
        <w:rPr>
          <w:rFonts w:asciiTheme="majorHAnsi" w:hAnsiTheme="majorHAnsi" w:cstheme="majorHAnsi"/>
          <w:sz w:val="22"/>
          <w:szCs w:val="22"/>
        </w:rPr>
        <w:t>the outcome is not fixed as the choice</w:t>
      </w:r>
      <w:r w:rsidR="00C9770B">
        <w:rPr>
          <w:rFonts w:asciiTheme="majorHAnsi" w:hAnsiTheme="majorHAnsi" w:cstheme="majorHAnsi"/>
          <w:sz w:val="22"/>
          <w:szCs w:val="22"/>
        </w:rPr>
        <w:t xml:space="preserve"> to utilise </w:t>
      </w:r>
      <w:r w:rsidR="00AB79CC">
        <w:rPr>
          <w:rFonts w:asciiTheme="majorHAnsi" w:hAnsiTheme="majorHAnsi" w:cstheme="majorHAnsi"/>
          <w:sz w:val="22"/>
          <w:szCs w:val="22"/>
        </w:rPr>
        <w:t>the</w:t>
      </w:r>
      <w:r w:rsidR="00C9770B">
        <w:rPr>
          <w:rFonts w:asciiTheme="majorHAnsi" w:hAnsiTheme="majorHAnsi" w:cstheme="majorHAnsi"/>
          <w:sz w:val="22"/>
          <w:szCs w:val="22"/>
        </w:rPr>
        <w:t xml:space="preserve"> knowledge gained</w:t>
      </w:r>
      <w:r w:rsidR="003467E6" w:rsidRPr="00271B0B">
        <w:rPr>
          <w:rFonts w:asciiTheme="majorHAnsi" w:hAnsiTheme="majorHAnsi" w:cstheme="majorHAnsi"/>
          <w:sz w:val="22"/>
          <w:szCs w:val="22"/>
        </w:rPr>
        <w:t xml:space="preserve"> lies with the individuals</w:t>
      </w:r>
      <w:r w:rsidR="00C9770B">
        <w:rPr>
          <w:rFonts w:asciiTheme="majorHAnsi" w:hAnsiTheme="majorHAnsi" w:cstheme="majorHAnsi"/>
          <w:sz w:val="22"/>
          <w:szCs w:val="22"/>
        </w:rPr>
        <w:t>:</w:t>
      </w:r>
      <w:r w:rsidR="003467E6">
        <w:rPr>
          <w:rFonts w:asciiTheme="majorHAnsi" w:hAnsiTheme="majorHAnsi" w:cstheme="majorHAnsi"/>
          <w:i/>
          <w:iCs/>
          <w:sz w:val="22"/>
          <w:szCs w:val="22"/>
        </w:rPr>
        <w:t xml:space="preserve"> ‘</w:t>
      </w:r>
      <w:r w:rsidR="003467E6" w:rsidRPr="00F62114">
        <w:rPr>
          <w:rFonts w:asciiTheme="majorHAnsi" w:hAnsiTheme="majorHAnsi" w:cstheme="majorHAnsi"/>
          <w:i/>
          <w:iCs/>
          <w:sz w:val="22"/>
          <w:szCs w:val="22"/>
        </w:rPr>
        <w:t xml:space="preserve">they are the master or mistress of their information once </w:t>
      </w:r>
      <w:r w:rsidR="003467E6" w:rsidRPr="00271B0B">
        <w:rPr>
          <w:rFonts w:asciiTheme="majorHAnsi" w:hAnsiTheme="majorHAnsi" w:cstheme="majorHAnsi"/>
          <w:i/>
          <w:iCs/>
          <w:sz w:val="22"/>
          <w:szCs w:val="22"/>
        </w:rPr>
        <w:t>they've got it</w:t>
      </w:r>
      <w:r w:rsidR="003467E6">
        <w:rPr>
          <w:rFonts w:asciiTheme="majorHAnsi" w:hAnsiTheme="majorHAnsi" w:cstheme="majorHAnsi"/>
          <w:i/>
          <w:iCs/>
          <w:sz w:val="22"/>
          <w:szCs w:val="22"/>
        </w:rPr>
        <w:t>.’</w:t>
      </w:r>
      <w:r w:rsidR="003467E6" w:rsidRPr="00271B0B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0172F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2A0D20">
        <w:rPr>
          <w:rFonts w:asciiTheme="majorHAnsi" w:hAnsiTheme="majorHAnsi" w:cstheme="majorHAnsi"/>
          <w:sz w:val="22"/>
          <w:szCs w:val="22"/>
          <w:shd w:val="clear" w:color="auto" w:fill="FFFFFF"/>
        </w:rPr>
        <w:t>And</w:t>
      </w:r>
      <w:r w:rsidR="00D6027A">
        <w:rPr>
          <w:rFonts w:asciiTheme="majorHAnsi" w:hAnsiTheme="majorHAnsi" w:cstheme="majorHAnsi"/>
          <w:sz w:val="22"/>
          <w:szCs w:val="22"/>
          <w:shd w:val="clear" w:color="auto" w:fill="FFFFFF"/>
        </w:rPr>
        <w:t>, if</w:t>
      </w:r>
      <w:r w:rsidR="000172F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psychometric testing methods</w:t>
      </w:r>
      <w:r w:rsidR="000F7F6D">
        <w:rPr>
          <w:rFonts w:asciiTheme="majorHAnsi" w:hAnsiTheme="majorHAnsi" w:cstheme="majorHAnsi"/>
          <w:sz w:val="22"/>
          <w:szCs w:val="22"/>
          <w:shd w:val="clear" w:color="auto" w:fill="FFFFFF"/>
        </w:rPr>
        <w:t>,</w:t>
      </w:r>
      <w:r w:rsidR="000172F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in their majority</w:t>
      </w:r>
      <w:r w:rsidR="000F7F6D">
        <w:rPr>
          <w:rFonts w:asciiTheme="majorHAnsi" w:hAnsiTheme="majorHAnsi" w:cstheme="majorHAnsi"/>
          <w:sz w:val="22"/>
          <w:szCs w:val="22"/>
          <w:shd w:val="clear" w:color="auto" w:fill="FFFFFF"/>
        </w:rPr>
        <w:t>,</w:t>
      </w:r>
      <w:r w:rsidR="000172F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put themselves on</w:t>
      </w:r>
      <w:r w:rsidR="0034409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a</w:t>
      </w:r>
      <w:r w:rsidR="00011BE4">
        <w:rPr>
          <w:rFonts w:asciiTheme="majorHAnsi" w:hAnsiTheme="majorHAnsi" w:cstheme="majorHAnsi"/>
          <w:sz w:val="22"/>
          <w:szCs w:val="22"/>
          <w:shd w:val="clear" w:color="auto" w:fill="FFFFFF"/>
        </w:rPr>
        <w:t>n</w:t>
      </w:r>
      <w:r w:rsidR="0034409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011BE4">
        <w:rPr>
          <w:rFonts w:asciiTheme="majorHAnsi" w:hAnsiTheme="majorHAnsi" w:cstheme="majorHAnsi"/>
          <w:sz w:val="22"/>
          <w:szCs w:val="22"/>
          <w:shd w:val="clear" w:color="auto" w:fill="FFFFFF"/>
        </w:rPr>
        <w:t>entire</w:t>
      </w:r>
      <w:r w:rsidR="00AB79CC">
        <w:rPr>
          <w:rFonts w:asciiTheme="majorHAnsi" w:hAnsiTheme="majorHAnsi" w:cstheme="majorHAnsi"/>
          <w:sz w:val="22"/>
          <w:szCs w:val="22"/>
          <w:shd w:val="clear" w:color="auto" w:fill="FFFFFF"/>
        </w:rPr>
        <w:t>ly</w:t>
      </w:r>
      <w:r w:rsidR="000172F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1C3C5F">
        <w:rPr>
          <w:rFonts w:asciiTheme="majorHAnsi" w:hAnsiTheme="majorHAnsi" w:cstheme="majorHAnsi"/>
          <w:sz w:val="22"/>
          <w:szCs w:val="22"/>
          <w:shd w:val="clear" w:color="auto" w:fill="FFFFFF"/>
        </w:rPr>
        <w:t>scientific</w:t>
      </w:r>
      <w:r w:rsidR="000172F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footing, </w:t>
      </w:r>
      <w:r w:rsidR="0031662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in opposition </w:t>
      </w:r>
      <w:r w:rsidR="0039790D">
        <w:rPr>
          <w:rFonts w:asciiTheme="majorHAnsi" w:hAnsiTheme="majorHAnsi" w:cstheme="majorHAnsi"/>
          <w:sz w:val="22"/>
          <w:szCs w:val="22"/>
          <w:shd w:val="clear" w:color="auto" w:fill="FFFFFF"/>
        </w:rPr>
        <w:t>to</w:t>
      </w:r>
      <w:r w:rsidR="0031662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0E481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astrology </w:t>
      </w:r>
      <w:r w:rsidR="0031662F">
        <w:rPr>
          <w:rFonts w:asciiTheme="majorHAnsi" w:hAnsiTheme="majorHAnsi" w:cstheme="majorHAnsi"/>
          <w:sz w:val="22"/>
          <w:szCs w:val="22"/>
          <w:shd w:val="clear" w:color="auto" w:fill="FFFFFF"/>
        </w:rPr>
        <w:t>seen as</w:t>
      </w:r>
      <w:r w:rsidR="000E481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1C3C5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the </w:t>
      </w:r>
      <w:r w:rsidR="00344099">
        <w:rPr>
          <w:rFonts w:asciiTheme="majorHAnsi" w:hAnsiTheme="majorHAnsi" w:cstheme="majorHAnsi"/>
          <w:sz w:val="22"/>
          <w:szCs w:val="22"/>
          <w:shd w:val="clear" w:color="auto" w:fill="FFFFFF"/>
        </w:rPr>
        <w:t>‘</w:t>
      </w:r>
      <w:r w:rsidR="008A03C7">
        <w:rPr>
          <w:rFonts w:asciiTheme="majorHAnsi" w:hAnsiTheme="majorHAnsi" w:cstheme="majorHAnsi"/>
          <w:sz w:val="22"/>
          <w:szCs w:val="22"/>
          <w:shd w:val="clear" w:color="auto" w:fill="FFFFFF"/>
        </w:rPr>
        <w:t>supernatural</w:t>
      </w:r>
      <w:r w:rsidR="001C3C5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cousin</w:t>
      </w:r>
      <w:r w:rsidR="00344099">
        <w:rPr>
          <w:rFonts w:asciiTheme="majorHAnsi" w:hAnsiTheme="majorHAnsi" w:cstheme="majorHAnsi"/>
          <w:sz w:val="22"/>
          <w:szCs w:val="22"/>
          <w:shd w:val="clear" w:color="auto" w:fill="FFFFFF"/>
        </w:rPr>
        <w:t>’</w:t>
      </w:r>
      <w:r w:rsidR="001C3C5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of astronomy</w:t>
      </w:r>
      <w:r w:rsidR="00344099">
        <w:rPr>
          <w:rFonts w:asciiTheme="majorHAnsi" w:hAnsiTheme="majorHAnsi" w:cstheme="majorHAnsi"/>
          <w:sz w:val="22"/>
          <w:szCs w:val="22"/>
          <w:shd w:val="clear" w:color="auto" w:fill="FFFFFF"/>
        </w:rPr>
        <w:t>,</w:t>
      </w:r>
      <w:r w:rsidR="00D6027A">
        <w:rPr>
          <w:rFonts w:asciiTheme="majorHAnsi" w:hAnsiTheme="majorHAnsi" w:cstheme="majorHAnsi"/>
          <w:sz w:val="22"/>
          <w:szCs w:val="22"/>
          <w:shd w:val="clear" w:color="auto" w:fill="FFFFFF"/>
        </w:rPr>
        <w:t>’</w:t>
      </w:r>
      <w:r w:rsidR="00344099">
        <w:rPr>
          <w:rStyle w:val="FootnoteReference"/>
          <w:rFonts w:asciiTheme="majorHAnsi" w:hAnsiTheme="majorHAnsi" w:cstheme="majorHAnsi"/>
          <w:sz w:val="22"/>
          <w:szCs w:val="22"/>
          <w:shd w:val="clear" w:color="auto" w:fill="FFFFFF"/>
        </w:rPr>
        <w:footnoteReference w:id="89"/>
      </w:r>
      <w:r w:rsidR="001C3C5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183E42">
        <w:rPr>
          <w:rFonts w:asciiTheme="majorHAnsi" w:hAnsiTheme="majorHAnsi" w:cstheme="majorHAnsi"/>
          <w:sz w:val="22"/>
          <w:szCs w:val="22"/>
          <w:shd w:val="clear" w:color="auto" w:fill="FFFFFF"/>
        </w:rPr>
        <w:t>they seem to share premodern epistemological</w:t>
      </w:r>
      <w:r w:rsidR="0060717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4E481C">
        <w:rPr>
          <w:rFonts w:asciiTheme="majorHAnsi" w:hAnsiTheme="majorHAnsi" w:cstheme="majorHAnsi"/>
          <w:sz w:val="22"/>
          <w:szCs w:val="22"/>
          <w:shd w:val="clear" w:color="auto" w:fill="FFFFFF"/>
        </w:rPr>
        <w:t>viewpoints as they</w:t>
      </w:r>
      <w:r w:rsidR="002A1FA8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1845E0">
        <w:rPr>
          <w:rFonts w:asciiTheme="majorHAnsi" w:hAnsiTheme="majorHAnsi" w:cstheme="majorHAnsi"/>
          <w:sz w:val="22"/>
          <w:szCs w:val="22"/>
          <w:shd w:val="clear" w:color="auto" w:fill="FFFFFF"/>
        </w:rPr>
        <w:t>combine what Aristotle’s defined as the four causes</w:t>
      </w:r>
      <w:r w:rsidR="009E1C7A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for all things</w:t>
      </w:r>
      <w:r w:rsidR="00F67243">
        <w:rPr>
          <w:rFonts w:asciiTheme="majorHAnsi" w:hAnsiTheme="majorHAnsi" w:cstheme="majorHAnsi"/>
          <w:sz w:val="22"/>
          <w:szCs w:val="22"/>
          <w:shd w:val="clear" w:color="auto" w:fill="FFFFFF"/>
        </w:rPr>
        <w:t>.</w:t>
      </w:r>
      <w:r w:rsidR="000F5BAF">
        <w:rPr>
          <w:rStyle w:val="FootnoteReference"/>
          <w:rFonts w:asciiTheme="majorHAnsi" w:hAnsiTheme="majorHAnsi" w:cstheme="majorHAnsi"/>
          <w:sz w:val="22"/>
          <w:szCs w:val="22"/>
          <w:shd w:val="clear" w:color="auto" w:fill="FFFFFF"/>
        </w:rPr>
        <w:footnoteReference w:id="90"/>
      </w:r>
      <w:r w:rsidR="00192444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0D4CAC">
        <w:rPr>
          <w:rFonts w:asciiTheme="majorHAnsi" w:hAnsiTheme="majorHAnsi" w:cstheme="majorHAnsi"/>
          <w:sz w:val="22"/>
          <w:szCs w:val="22"/>
          <w:shd w:val="clear" w:color="auto" w:fill="FFFFFF"/>
        </w:rPr>
        <w:t>I</w:t>
      </w:r>
      <w:r w:rsidR="00F67243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n </w:t>
      </w:r>
      <w:r w:rsidR="00137C60">
        <w:rPr>
          <w:rFonts w:asciiTheme="majorHAnsi" w:hAnsiTheme="majorHAnsi" w:cstheme="majorHAnsi"/>
          <w:sz w:val="22"/>
          <w:szCs w:val="22"/>
          <w:shd w:val="clear" w:color="auto" w:fill="FFFFFF"/>
        </w:rPr>
        <w:t>addition to their material</w:t>
      </w:r>
      <w:r w:rsidR="00192444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cause</w:t>
      </w:r>
      <w:r w:rsidR="00137C60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, that is individuals or teams, and </w:t>
      </w:r>
      <w:r w:rsidR="00F67243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their </w:t>
      </w:r>
      <w:r w:rsidR="00137C60">
        <w:rPr>
          <w:rFonts w:asciiTheme="majorHAnsi" w:hAnsiTheme="majorHAnsi" w:cstheme="majorHAnsi"/>
          <w:sz w:val="22"/>
          <w:szCs w:val="22"/>
          <w:shd w:val="clear" w:color="auto" w:fill="FFFFFF"/>
        </w:rPr>
        <w:t>efficient cause, that is the chart or the profile</w:t>
      </w:r>
      <w:r w:rsidR="009E1C7A">
        <w:rPr>
          <w:rFonts w:asciiTheme="majorHAnsi" w:hAnsiTheme="majorHAnsi" w:cstheme="majorHAnsi"/>
          <w:sz w:val="22"/>
          <w:szCs w:val="22"/>
          <w:shd w:val="clear" w:color="auto" w:fill="FFFFFF"/>
        </w:rPr>
        <w:t>,</w:t>
      </w:r>
      <w:r w:rsidR="00192444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they also</w:t>
      </w:r>
      <w:r w:rsidR="009E1C7A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D83A1D">
        <w:rPr>
          <w:rFonts w:asciiTheme="majorHAnsi" w:hAnsiTheme="majorHAnsi" w:cstheme="majorHAnsi"/>
          <w:sz w:val="22"/>
          <w:szCs w:val="22"/>
          <w:shd w:val="clear" w:color="auto" w:fill="FFFFFF"/>
        </w:rPr>
        <w:t>includ</w:t>
      </w:r>
      <w:r w:rsidR="00192444">
        <w:rPr>
          <w:rFonts w:asciiTheme="majorHAnsi" w:hAnsiTheme="majorHAnsi" w:cstheme="majorHAnsi"/>
          <w:sz w:val="22"/>
          <w:szCs w:val="22"/>
          <w:shd w:val="clear" w:color="auto" w:fill="FFFFFF"/>
        </w:rPr>
        <w:t>e</w:t>
      </w:r>
      <w:r w:rsidR="00B202B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FD03F9">
        <w:rPr>
          <w:rFonts w:asciiTheme="majorHAnsi" w:hAnsiTheme="majorHAnsi" w:cstheme="majorHAnsi"/>
          <w:sz w:val="22"/>
          <w:szCs w:val="22"/>
          <w:shd w:val="clear" w:color="auto" w:fill="FFFFFF"/>
        </w:rPr>
        <w:t>a formal</w:t>
      </w:r>
      <w:r w:rsidR="00A3329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cause</w:t>
      </w:r>
      <w:r w:rsidR="009E1C7A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, that is </w:t>
      </w:r>
      <w:r w:rsidR="005461B5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a </w:t>
      </w:r>
      <w:r w:rsidR="009E1C7A">
        <w:rPr>
          <w:rFonts w:asciiTheme="majorHAnsi" w:hAnsiTheme="majorHAnsi" w:cstheme="majorHAnsi"/>
          <w:sz w:val="22"/>
          <w:szCs w:val="22"/>
          <w:shd w:val="clear" w:color="auto" w:fill="FFFFFF"/>
        </w:rPr>
        <w:t>conceptual</w:t>
      </w:r>
      <w:r w:rsidR="005461B5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B52B99">
        <w:rPr>
          <w:rFonts w:asciiTheme="majorHAnsi" w:hAnsiTheme="majorHAnsi" w:cstheme="majorHAnsi"/>
          <w:sz w:val="22"/>
          <w:szCs w:val="22"/>
          <w:shd w:val="clear" w:color="auto" w:fill="FFFFFF"/>
        </w:rPr>
        <w:t>basis</w:t>
      </w:r>
      <w:r w:rsidR="009E1C7A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, </w:t>
      </w:r>
      <w:r w:rsidR="00B202B7">
        <w:rPr>
          <w:rFonts w:asciiTheme="majorHAnsi" w:hAnsiTheme="majorHAnsi" w:cstheme="majorHAnsi"/>
          <w:sz w:val="22"/>
          <w:szCs w:val="22"/>
          <w:shd w:val="clear" w:color="auto" w:fill="FFFFFF"/>
        </w:rPr>
        <w:t>and a</w:t>
      </w:r>
      <w:r w:rsidR="009E1C7A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final</w:t>
      </w:r>
      <w:r w:rsidR="00A3329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cause</w:t>
      </w:r>
      <w:r w:rsidR="009E1C7A">
        <w:rPr>
          <w:rFonts w:asciiTheme="majorHAnsi" w:hAnsiTheme="majorHAnsi" w:cstheme="majorHAnsi"/>
          <w:sz w:val="22"/>
          <w:szCs w:val="22"/>
          <w:shd w:val="clear" w:color="auto" w:fill="FFFFFF"/>
        </w:rPr>
        <w:t>, that is</w:t>
      </w:r>
      <w:r w:rsidR="00B202B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B52B9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a </w:t>
      </w:r>
      <w:r w:rsidR="00FD03F9">
        <w:rPr>
          <w:rFonts w:asciiTheme="majorHAnsi" w:hAnsiTheme="majorHAnsi" w:cstheme="majorHAnsi"/>
          <w:sz w:val="22"/>
          <w:szCs w:val="22"/>
          <w:shd w:val="clear" w:color="auto" w:fill="FFFFFF"/>
        </w:rPr>
        <w:t>teleologica</w:t>
      </w:r>
      <w:r w:rsidR="00A3329F">
        <w:rPr>
          <w:rFonts w:asciiTheme="majorHAnsi" w:hAnsiTheme="majorHAnsi" w:cstheme="majorHAnsi"/>
          <w:sz w:val="22"/>
          <w:szCs w:val="22"/>
          <w:shd w:val="clear" w:color="auto" w:fill="FFFFFF"/>
        </w:rPr>
        <w:t>l</w:t>
      </w:r>
      <w:r w:rsidR="00B52B9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6D1312">
        <w:rPr>
          <w:rFonts w:asciiTheme="majorHAnsi" w:hAnsiTheme="majorHAnsi" w:cstheme="majorHAnsi"/>
          <w:sz w:val="22"/>
          <w:szCs w:val="22"/>
          <w:shd w:val="clear" w:color="auto" w:fill="FFFFFF"/>
        </w:rPr>
        <w:t>function</w:t>
      </w:r>
      <w:r w:rsidR="00033BFC">
        <w:rPr>
          <w:rFonts w:asciiTheme="majorHAnsi" w:hAnsiTheme="majorHAnsi" w:cstheme="majorHAnsi"/>
          <w:sz w:val="22"/>
          <w:szCs w:val="22"/>
          <w:shd w:val="clear" w:color="auto" w:fill="FFFFFF"/>
        </w:rPr>
        <w:t>.</w:t>
      </w:r>
      <w:r w:rsidR="00FD03F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64168F">
        <w:rPr>
          <w:rFonts w:asciiTheme="majorHAnsi" w:hAnsiTheme="majorHAnsi" w:cstheme="majorHAnsi"/>
          <w:sz w:val="22"/>
          <w:szCs w:val="22"/>
          <w:shd w:val="clear" w:color="auto" w:fill="FFFFFF"/>
        </w:rPr>
        <w:t>Mechanistic</w:t>
      </w:r>
      <w:r w:rsidR="003C4712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modern views</w:t>
      </w:r>
      <w:r w:rsidR="00BA09F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in contrast</w:t>
      </w:r>
      <w:r w:rsidR="003C4712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only </w:t>
      </w:r>
      <w:r w:rsidR="00BA09F9">
        <w:rPr>
          <w:rFonts w:asciiTheme="majorHAnsi" w:hAnsiTheme="majorHAnsi" w:cstheme="majorHAnsi"/>
          <w:sz w:val="22"/>
          <w:szCs w:val="22"/>
          <w:shd w:val="clear" w:color="auto" w:fill="FFFFFF"/>
        </w:rPr>
        <w:t>consider</w:t>
      </w:r>
      <w:r w:rsidR="005F1960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64168F">
        <w:rPr>
          <w:rFonts w:asciiTheme="majorHAnsi" w:hAnsiTheme="majorHAnsi" w:cstheme="majorHAnsi"/>
          <w:sz w:val="22"/>
          <w:szCs w:val="22"/>
          <w:shd w:val="clear" w:color="auto" w:fill="FFFFFF"/>
        </w:rPr>
        <w:t>efficient</w:t>
      </w:r>
      <w:r w:rsidR="00C950F2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and material causes</w:t>
      </w:r>
      <w:r w:rsidR="005F1960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within their </w:t>
      </w:r>
      <w:r w:rsidR="00B900E4">
        <w:rPr>
          <w:rFonts w:asciiTheme="majorHAnsi" w:hAnsiTheme="majorHAnsi" w:cstheme="majorHAnsi"/>
          <w:sz w:val="22"/>
          <w:szCs w:val="22"/>
          <w:shd w:val="clear" w:color="auto" w:fill="FFFFFF"/>
        </w:rPr>
        <w:t>scientific</w:t>
      </w:r>
      <w:r w:rsidR="005F1960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B900E4">
        <w:rPr>
          <w:rFonts w:asciiTheme="majorHAnsi" w:hAnsiTheme="majorHAnsi" w:cstheme="majorHAnsi"/>
          <w:sz w:val="22"/>
          <w:szCs w:val="22"/>
          <w:shd w:val="clear" w:color="auto" w:fill="FFFFFF"/>
        </w:rPr>
        <w:t>frameworks</w:t>
      </w:r>
      <w:r w:rsidR="00276A1F">
        <w:rPr>
          <w:rFonts w:asciiTheme="majorHAnsi" w:hAnsiTheme="majorHAnsi" w:cstheme="majorHAnsi"/>
          <w:sz w:val="22"/>
          <w:szCs w:val="22"/>
          <w:shd w:val="clear" w:color="auto" w:fill="FFFFFF"/>
        </w:rPr>
        <w:t>,</w:t>
      </w:r>
      <w:r w:rsidR="00C950F2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F010EE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and </w:t>
      </w:r>
      <w:r w:rsidR="00276A1F">
        <w:rPr>
          <w:rFonts w:asciiTheme="majorHAnsi" w:hAnsiTheme="majorHAnsi" w:cstheme="majorHAnsi"/>
          <w:sz w:val="22"/>
          <w:szCs w:val="22"/>
          <w:shd w:val="clear" w:color="auto" w:fill="FFFFFF"/>
        </w:rPr>
        <w:t>they</w:t>
      </w:r>
      <w:r w:rsidR="00C950F2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do not integrate the formal or final causes</w:t>
      </w:r>
      <w:r w:rsidR="00B900E4">
        <w:rPr>
          <w:rFonts w:asciiTheme="majorHAnsi" w:hAnsiTheme="majorHAnsi" w:cstheme="majorHAnsi"/>
          <w:sz w:val="22"/>
          <w:szCs w:val="22"/>
          <w:shd w:val="clear" w:color="auto" w:fill="FFFFFF"/>
        </w:rPr>
        <w:t>,</w:t>
      </w:r>
      <w:r w:rsidR="00C950F2">
        <w:rPr>
          <w:rStyle w:val="FootnoteReference"/>
          <w:rFonts w:asciiTheme="majorHAnsi" w:hAnsiTheme="majorHAnsi" w:cstheme="majorHAnsi"/>
          <w:sz w:val="22"/>
          <w:szCs w:val="22"/>
          <w:shd w:val="clear" w:color="auto" w:fill="FFFFFF"/>
        </w:rPr>
        <w:footnoteReference w:id="91"/>
      </w:r>
      <w:r w:rsidR="00B900E4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276A1F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hence </w:t>
      </w:r>
      <w:r w:rsidR="00B900E4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reaffirming the premodern affiliation of </w:t>
      </w:r>
      <w:r w:rsidR="009834D7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psychometric </w:t>
      </w:r>
      <w:r w:rsidR="00B900E4">
        <w:rPr>
          <w:rFonts w:asciiTheme="majorHAnsi" w:hAnsiTheme="majorHAnsi" w:cstheme="majorHAnsi"/>
          <w:sz w:val="22"/>
          <w:szCs w:val="22"/>
          <w:shd w:val="clear" w:color="auto" w:fill="FFFFFF"/>
        </w:rPr>
        <w:t>systems.</w:t>
      </w:r>
    </w:p>
    <w:p w14:paraId="7A44E450" w14:textId="047FEB15" w:rsidR="004D3BA5" w:rsidRDefault="00A1475C" w:rsidP="00A1475C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i/>
          <w:iCs/>
          <w:sz w:val="22"/>
          <w:szCs w:val="22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576DC1">
        <w:rPr>
          <w:rFonts w:asciiTheme="majorHAnsi" w:hAnsiTheme="majorHAnsi" w:cstheme="majorHAnsi"/>
          <w:color w:val="000000"/>
          <w:sz w:val="22"/>
          <w:szCs w:val="22"/>
        </w:rPr>
        <w:t xml:space="preserve">In addition to these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philosophical </w:t>
      </w:r>
      <w:r w:rsidR="00576DC1">
        <w:rPr>
          <w:rFonts w:asciiTheme="majorHAnsi" w:hAnsiTheme="majorHAnsi" w:cstheme="majorHAnsi"/>
          <w:color w:val="000000"/>
          <w:sz w:val="22"/>
          <w:szCs w:val="22"/>
        </w:rPr>
        <w:t xml:space="preserve">connections,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common</w:t>
      </w:r>
      <w:r w:rsidR="00C22C30">
        <w:rPr>
          <w:rFonts w:asciiTheme="majorHAnsi" w:hAnsiTheme="majorHAnsi" w:cstheme="majorHAnsi"/>
          <w:color w:val="000000"/>
          <w:sz w:val="22"/>
          <w:szCs w:val="22"/>
        </w:rPr>
        <w:t xml:space="preserve"> metaphysical concerns</w:t>
      </w:r>
      <w:r w:rsidR="006016DA">
        <w:rPr>
          <w:rFonts w:asciiTheme="majorHAnsi" w:hAnsiTheme="majorHAnsi" w:cstheme="majorHAnsi"/>
          <w:color w:val="000000"/>
          <w:sz w:val="22"/>
          <w:szCs w:val="22"/>
        </w:rPr>
        <w:t xml:space="preserve"> also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emerged. In the face of the fragility of human condition, views which ha</w:t>
      </w:r>
      <w:r w:rsidR="003C0FD1">
        <w:rPr>
          <w:rFonts w:asciiTheme="majorHAnsi" w:hAnsiTheme="majorHAnsi" w:cstheme="majorHAnsi"/>
          <w:color w:val="000000"/>
          <w:sz w:val="22"/>
          <w:szCs w:val="22"/>
        </w:rPr>
        <w:t>d</w:t>
      </w:r>
      <w:r w:rsidR="008C44A9">
        <w:rPr>
          <w:rFonts w:asciiTheme="majorHAnsi" w:hAnsiTheme="majorHAnsi" w:cstheme="majorHAnsi"/>
          <w:color w:val="000000"/>
          <w:sz w:val="22"/>
          <w:szCs w:val="22"/>
        </w:rPr>
        <w:t xml:space="preserve"> been largely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</w:t>
      </w:r>
      <w:r w:rsidR="0067567F">
        <w:rPr>
          <w:rFonts w:asciiTheme="majorHAnsi" w:hAnsiTheme="majorHAnsi" w:cstheme="majorHAnsi"/>
          <w:color w:val="000000"/>
          <w:sz w:val="22"/>
          <w:szCs w:val="22"/>
        </w:rPr>
        <w:t xml:space="preserve">fluenced by </w:t>
      </w:r>
      <w:r w:rsidR="00D652BF">
        <w:rPr>
          <w:rFonts w:asciiTheme="majorHAnsi" w:hAnsiTheme="majorHAnsi" w:cstheme="majorHAnsi"/>
          <w:color w:val="000000"/>
          <w:sz w:val="22"/>
          <w:szCs w:val="22"/>
        </w:rPr>
        <w:t>their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E401A">
        <w:rPr>
          <w:rFonts w:asciiTheme="majorHAnsi" w:hAnsiTheme="majorHAnsi" w:cstheme="majorHAnsi"/>
          <w:color w:val="000000"/>
          <w:sz w:val="22"/>
          <w:szCs w:val="22"/>
        </w:rPr>
        <w:t xml:space="preserve">socio-cultural </w:t>
      </w:r>
      <w:r w:rsidR="001170D4">
        <w:rPr>
          <w:rFonts w:asciiTheme="majorHAnsi" w:hAnsiTheme="majorHAnsi" w:cstheme="majorHAnsi"/>
          <w:color w:val="000000"/>
          <w:sz w:val="22"/>
          <w:szCs w:val="22"/>
        </w:rPr>
        <w:t>conditionings, seem</w:t>
      </w:r>
      <w:r w:rsidR="008C44A9">
        <w:rPr>
          <w:rFonts w:asciiTheme="majorHAnsi" w:hAnsiTheme="majorHAnsi" w:cstheme="majorHAnsi"/>
          <w:color w:val="000000"/>
          <w:sz w:val="22"/>
          <w:szCs w:val="22"/>
        </w:rPr>
        <w:t xml:space="preserve"> to be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called into question when one is confronted with loss: ‘</w:t>
      </w:r>
      <w:r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We both thought that it would be easier for the person who was left.. But in fact, I do think he's gone </w:t>
      </w:r>
      <w:r w:rsidRPr="000048C5">
        <w:rPr>
          <w:rFonts w:asciiTheme="majorHAnsi" w:hAnsiTheme="majorHAnsi" w:cstheme="majorHAnsi"/>
          <w:i/>
          <w:iCs/>
          <w:sz w:val="22"/>
          <w:szCs w:val="22"/>
        </w:rPr>
        <w:lastRenderedPageBreak/>
        <w:t>somewhere...You know, stardust… and he’s still out there somewhere… that has been a lot more helpful (…) it’s kind of changed my mind a bit.</w:t>
      </w:r>
      <w:r w:rsidR="00FF2112">
        <w:rPr>
          <w:rFonts w:asciiTheme="majorHAnsi" w:hAnsiTheme="majorHAnsi" w:cstheme="majorHAnsi"/>
          <w:i/>
          <w:iCs/>
          <w:sz w:val="22"/>
          <w:szCs w:val="22"/>
        </w:rPr>
        <w:t>’</w:t>
      </w:r>
      <w:r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</w:p>
    <w:p w14:paraId="48F1458A" w14:textId="323B24F7" w:rsidR="00133421" w:rsidRDefault="005138AA" w:rsidP="00133421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i/>
          <w:iCs/>
          <w:sz w:val="22"/>
          <w:szCs w:val="22"/>
        </w:rPr>
        <w:t xml:space="preserve">   </w:t>
      </w:r>
      <w:r w:rsidR="00960C17" w:rsidRPr="00960C17">
        <w:rPr>
          <w:rFonts w:asciiTheme="majorHAnsi" w:hAnsiTheme="majorHAnsi" w:cstheme="majorHAnsi"/>
          <w:sz w:val="22"/>
          <w:szCs w:val="22"/>
        </w:rPr>
        <w:t>T</w:t>
      </w:r>
      <w:r w:rsidR="0066278B" w:rsidRPr="00960C17">
        <w:rPr>
          <w:rFonts w:asciiTheme="majorHAnsi" w:hAnsiTheme="majorHAnsi" w:cstheme="majorHAnsi"/>
          <w:color w:val="000000"/>
          <w:sz w:val="22"/>
          <w:szCs w:val="22"/>
        </w:rPr>
        <w:t xml:space="preserve">hus, </w:t>
      </w:r>
      <w:r w:rsidR="00960C17">
        <w:rPr>
          <w:rFonts w:asciiTheme="majorHAnsi" w:hAnsiTheme="majorHAnsi" w:cstheme="majorHAnsi"/>
          <w:color w:val="000000"/>
          <w:sz w:val="22"/>
          <w:szCs w:val="22"/>
        </w:rPr>
        <w:t>astrology and psychometric test</w:t>
      </w:r>
      <w:r w:rsidR="00C60817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4F2068">
        <w:rPr>
          <w:rFonts w:asciiTheme="majorHAnsi" w:hAnsiTheme="majorHAnsi" w:cstheme="majorHAnsi"/>
          <w:color w:val="000000"/>
          <w:sz w:val="22"/>
          <w:szCs w:val="22"/>
        </w:rPr>
        <w:t xml:space="preserve"> systems’</w:t>
      </w:r>
      <w:r w:rsidR="00271B0B" w:rsidRPr="000048C5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A32B0E">
        <w:rPr>
          <w:rFonts w:asciiTheme="majorHAnsi" w:hAnsiTheme="majorHAnsi" w:cstheme="majorHAnsi"/>
          <w:sz w:val="22"/>
          <w:szCs w:val="22"/>
          <w:shd w:val="clear" w:color="auto" w:fill="FFFFFF"/>
        </w:rPr>
        <w:t>role as</w:t>
      </w:r>
      <w:r w:rsidR="00271B0B" w:rsidRPr="000048C5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guiding agents</w:t>
      </w:r>
      <w:r w:rsidR="00A32B0E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is </w:t>
      </w:r>
      <w:r w:rsidR="00B74A79">
        <w:rPr>
          <w:rFonts w:asciiTheme="majorHAnsi" w:hAnsiTheme="majorHAnsi" w:cstheme="majorHAnsi"/>
          <w:sz w:val="22"/>
          <w:szCs w:val="22"/>
          <w:shd w:val="clear" w:color="auto" w:fill="FFFFFF"/>
        </w:rPr>
        <w:t>highlighted</w:t>
      </w:r>
      <w:r w:rsidR="00A32B0E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as they </w:t>
      </w:r>
      <w:r w:rsidR="00C60817">
        <w:rPr>
          <w:rFonts w:asciiTheme="majorHAnsi" w:hAnsiTheme="majorHAnsi" w:cstheme="majorHAnsi"/>
          <w:sz w:val="22"/>
          <w:szCs w:val="22"/>
          <w:shd w:val="clear" w:color="auto" w:fill="FFFFFF"/>
        </w:rPr>
        <w:t>lead</w:t>
      </w:r>
      <w:r w:rsidR="00A32B0E" w:rsidRPr="000048C5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individuals</w:t>
      </w:r>
      <w:r w:rsidR="00A32B0E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CD6251">
        <w:rPr>
          <w:rFonts w:asciiTheme="majorHAnsi" w:hAnsiTheme="majorHAnsi" w:cstheme="majorHAnsi"/>
          <w:sz w:val="22"/>
          <w:szCs w:val="22"/>
          <w:shd w:val="clear" w:color="auto" w:fill="FFFFFF"/>
        </w:rPr>
        <w:t>and</w:t>
      </w:r>
      <w:r w:rsidR="00A32B0E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collective</w:t>
      </w:r>
      <w:r w:rsidR="00CD6251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s towards their objectives </w:t>
      </w:r>
      <w:r w:rsidR="00B74A79">
        <w:rPr>
          <w:rFonts w:asciiTheme="majorHAnsi" w:hAnsiTheme="majorHAnsi" w:cstheme="majorHAnsi"/>
          <w:sz w:val="22"/>
          <w:szCs w:val="22"/>
          <w:shd w:val="clear" w:color="auto" w:fill="FFFFFF"/>
        </w:rPr>
        <w:t>and</w:t>
      </w:r>
      <w:r w:rsidR="00CD6251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A32B0E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provide </w:t>
      </w:r>
      <w:r w:rsidR="004C0807">
        <w:rPr>
          <w:rFonts w:asciiTheme="majorHAnsi" w:hAnsiTheme="majorHAnsi" w:cstheme="majorHAnsi"/>
          <w:sz w:val="22"/>
          <w:szCs w:val="22"/>
          <w:shd w:val="clear" w:color="auto" w:fill="FFFFFF"/>
        </w:rPr>
        <w:t>comfort</w:t>
      </w:r>
      <w:r w:rsidR="00A32B0E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and hope in the face of </w:t>
      </w:r>
      <w:r w:rsidR="00205DF5">
        <w:rPr>
          <w:rFonts w:asciiTheme="majorHAnsi" w:hAnsiTheme="majorHAnsi" w:cstheme="majorHAnsi"/>
          <w:sz w:val="22"/>
          <w:szCs w:val="22"/>
          <w:shd w:val="clear" w:color="auto" w:fill="FFFFFF"/>
        </w:rPr>
        <w:t>adversity</w:t>
      </w:r>
      <w:r w:rsidR="007005F8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. </w:t>
      </w:r>
      <w:r w:rsidR="00942626">
        <w:rPr>
          <w:rFonts w:asciiTheme="majorHAnsi" w:hAnsiTheme="majorHAnsi" w:cstheme="majorHAnsi"/>
          <w:sz w:val="22"/>
          <w:szCs w:val="22"/>
          <w:shd w:val="clear" w:color="auto" w:fill="FFFFFF"/>
        </w:rPr>
        <w:t>Th</w:t>
      </w:r>
      <w:r w:rsidR="007005F8">
        <w:rPr>
          <w:rFonts w:asciiTheme="majorHAnsi" w:hAnsiTheme="majorHAnsi" w:cstheme="majorHAnsi"/>
          <w:sz w:val="22"/>
          <w:szCs w:val="22"/>
          <w:shd w:val="clear" w:color="auto" w:fill="FFFFFF"/>
        </w:rPr>
        <w:t>eir</w:t>
      </w:r>
      <w:r w:rsidR="00942626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transitional</w:t>
      </w:r>
      <w:r w:rsidR="008E52B6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and initiatory</w:t>
      </w:r>
      <w:r w:rsidR="00942626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function</w:t>
      </w:r>
      <w:r w:rsidR="00205DF5">
        <w:rPr>
          <w:rFonts w:asciiTheme="majorHAnsi" w:hAnsiTheme="majorHAnsi" w:cstheme="majorHAnsi"/>
          <w:sz w:val="22"/>
          <w:szCs w:val="22"/>
          <w:shd w:val="clear" w:color="auto" w:fill="FFFFFF"/>
        </w:rPr>
        <w:t>s</w:t>
      </w:r>
      <w:r w:rsidR="00942626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3A2BAE">
        <w:rPr>
          <w:rFonts w:asciiTheme="majorHAnsi" w:hAnsiTheme="majorHAnsi" w:cstheme="majorHAnsi"/>
          <w:sz w:val="22"/>
          <w:szCs w:val="22"/>
          <w:shd w:val="clear" w:color="auto" w:fill="FFFFFF"/>
        </w:rPr>
        <w:t>accompan</w:t>
      </w:r>
      <w:r w:rsidR="00205DF5">
        <w:rPr>
          <w:rFonts w:asciiTheme="majorHAnsi" w:hAnsiTheme="majorHAnsi" w:cstheme="majorHAnsi"/>
          <w:sz w:val="22"/>
          <w:szCs w:val="22"/>
          <w:shd w:val="clear" w:color="auto" w:fill="FFFFFF"/>
        </w:rPr>
        <w:t>y</w:t>
      </w:r>
      <w:r w:rsidR="00E413F9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the process of maturation, </w:t>
      </w:r>
      <w:r w:rsidR="00E2720C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to which </w:t>
      </w:r>
      <w:r w:rsidR="003A2BAE">
        <w:rPr>
          <w:rFonts w:asciiTheme="majorHAnsi" w:hAnsiTheme="majorHAnsi" w:cstheme="majorHAnsi"/>
          <w:sz w:val="22"/>
          <w:szCs w:val="22"/>
          <w:shd w:val="clear" w:color="auto" w:fill="FFFFFF"/>
        </w:rPr>
        <w:t>human beings</w:t>
      </w:r>
      <w:r w:rsidR="00E2720C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3A2BAE">
        <w:rPr>
          <w:rFonts w:asciiTheme="majorHAnsi" w:hAnsiTheme="majorHAnsi" w:cstheme="majorHAnsi"/>
          <w:sz w:val="22"/>
          <w:szCs w:val="22"/>
          <w:shd w:val="clear" w:color="auto" w:fill="FFFFFF"/>
        </w:rPr>
        <w:t>are subjected physically and spiritually</w:t>
      </w:r>
      <w:r w:rsidR="008E52B6">
        <w:rPr>
          <w:rFonts w:asciiTheme="majorHAnsi" w:hAnsiTheme="majorHAnsi" w:cstheme="majorHAnsi"/>
          <w:sz w:val="22"/>
          <w:szCs w:val="22"/>
          <w:shd w:val="clear" w:color="auto" w:fill="FFFFFF"/>
        </w:rPr>
        <w:t>,</w:t>
      </w:r>
      <w:r w:rsidR="008E52B6" w:rsidRPr="008E52B6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8E52B6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leading individuals </w:t>
      </w:r>
      <w:r w:rsidR="008E52B6" w:rsidRPr="000048C5">
        <w:rPr>
          <w:rFonts w:asciiTheme="majorHAnsi" w:hAnsiTheme="majorHAnsi" w:cstheme="majorHAnsi"/>
          <w:color w:val="101010"/>
          <w:sz w:val="22"/>
          <w:szCs w:val="22"/>
        </w:rPr>
        <w:t>from one mode of being to another</w:t>
      </w:r>
      <w:r w:rsidR="003A2BAE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. </w:t>
      </w:r>
      <w:r w:rsidR="00B96E50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</w:t>
      </w:r>
      <w:r w:rsidR="00E13E75">
        <w:rPr>
          <w:rFonts w:asciiTheme="majorHAnsi" w:hAnsiTheme="majorHAnsi" w:cstheme="majorHAnsi"/>
          <w:color w:val="000000"/>
          <w:sz w:val="22"/>
          <w:szCs w:val="22"/>
        </w:rPr>
        <w:t xml:space="preserve">Thus, </w:t>
      </w:r>
      <w:r w:rsidR="00BC5735">
        <w:rPr>
          <w:rFonts w:asciiTheme="majorHAnsi" w:hAnsiTheme="majorHAnsi" w:cstheme="majorHAnsi"/>
          <w:color w:val="000000"/>
          <w:sz w:val="22"/>
          <w:szCs w:val="22"/>
        </w:rPr>
        <w:t>as these philosophical models meet</w:t>
      </w:r>
      <w:r w:rsidR="00BC573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BC5735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i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n line with Eagleton's concept </w:t>
      </w:r>
      <w:r w:rsidR="00CB6250" w:rsidRPr="00CB6250">
        <w:rPr>
          <w:rFonts w:asciiTheme="majorHAnsi" w:hAnsiTheme="majorHAnsi" w:cstheme="majorHAnsi"/>
          <w:color w:val="000000"/>
          <w:sz w:val="22"/>
          <w:szCs w:val="22"/>
        </w:rPr>
        <w:t>of a</w:t>
      </w:r>
      <w:r w:rsidR="00C50966" w:rsidRPr="00CB6250">
        <w:rPr>
          <w:rFonts w:asciiTheme="majorHAnsi" w:hAnsiTheme="majorHAnsi" w:cstheme="majorHAnsi"/>
          <w:sz w:val="22"/>
          <w:szCs w:val="22"/>
        </w:rPr>
        <w:t xml:space="preserve"> </w:t>
      </w:r>
      <w:r w:rsidR="00B96E50">
        <w:rPr>
          <w:rFonts w:asciiTheme="majorHAnsi" w:hAnsiTheme="majorHAnsi" w:cstheme="majorHAnsi"/>
          <w:sz w:val="22"/>
          <w:szCs w:val="22"/>
        </w:rPr>
        <w:t>‘</w:t>
      </w:r>
      <w:r w:rsidR="00C50966" w:rsidRPr="00CB6250">
        <w:rPr>
          <w:rFonts w:asciiTheme="majorHAnsi" w:hAnsiTheme="majorHAnsi" w:cstheme="majorHAnsi"/>
          <w:sz w:val="22"/>
          <w:szCs w:val="22"/>
        </w:rPr>
        <w:t>transfiguring tension</w:t>
      </w:r>
      <w:r w:rsidR="00E13E75">
        <w:rPr>
          <w:rFonts w:asciiTheme="majorHAnsi" w:hAnsiTheme="majorHAnsi" w:cstheme="majorHAnsi"/>
          <w:sz w:val="22"/>
          <w:szCs w:val="22"/>
        </w:rPr>
        <w:t>,</w:t>
      </w:r>
      <w:r w:rsidR="00B96E50">
        <w:rPr>
          <w:rFonts w:asciiTheme="majorHAnsi" w:hAnsiTheme="majorHAnsi" w:cstheme="majorHAnsi"/>
          <w:sz w:val="22"/>
          <w:szCs w:val="22"/>
        </w:rPr>
        <w:t>’</w:t>
      </w:r>
      <w:r w:rsidR="00C50966" w:rsidRPr="00CB6250">
        <w:rPr>
          <w:rStyle w:val="FootnoteReference"/>
          <w:rFonts w:asciiTheme="majorHAnsi" w:hAnsiTheme="majorHAnsi" w:cstheme="majorHAnsi"/>
          <w:sz w:val="22"/>
          <w:szCs w:val="22"/>
        </w:rPr>
        <w:footnoteReference w:id="92"/>
      </w:r>
      <w:r w:rsidR="005D3ED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vertical</w:t>
      </w:r>
      <w:r w:rsidR="00F564BD">
        <w:rPr>
          <w:rFonts w:asciiTheme="majorHAnsi" w:hAnsiTheme="majorHAnsi" w:cstheme="majorHAnsi"/>
          <w:color w:val="000000"/>
          <w:sz w:val="22"/>
          <w:szCs w:val="22"/>
        </w:rPr>
        <w:t>ity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 and horizontal</w:t>
      </w:r>
      <w:r w:rsidR="00F564BD">
        <w:rPr>
          <w:rFonts w:asciiTheme="majorHAnsi" w:hAnsiTheme="majorHAnsi" w:cstheme="majorHAnsi"/>
          <w:color w:val="000000"/>
          <w:sz w:val="22"/>
          <w:szCs w:val="22"/>
        </w:rPr>
        <w:t>ity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D723F">
        <w:rPr>
          <w:rFonts w:asciiTheme="majorHAnsi" w:hAnsiTheme="majorHAnsi" w:cstheme="majorHAnsi"/>
          <w:color w:val="000000"/>
          <w:sz w:val="22"/>
          <w:szCs w:val="22"/>
        </w:rPr>
        <w:t>reunite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3D723F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13E75">
        <w:rPr>
          <w:rFonts w:asciiTheme="majorHAnsi" w:hAnsiTheme="majorHAnsi" w:cstheme="majorHAnsi"/>
          <w:color w:val="000000"/>
          <w:sz w:val="22"/>
          <w:szCs w:val="22"/>
        </w:rPr>
        <w:t xml:space="preserve">to form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the symbol of the cross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13E75">
        <w:rPr>
          <w:rFonts w:asciiTheme="majorHAnsi" w:hAnsiTheme="majorHAnsi" w:cstheme="majorHAnsi"/>
          <w:color w:val="000000"/>
          <w:sz w:val="22"/>
          <w:szCs w:val="22"/>
        </w:rPr>
        <w:t xml:space="preserve">as </w:t>
      </w:r>
      <w:r w:rsidR="00E13E75" w:rsidRPr="00CB6250">
        <w:rPr>
          <w:rFonts w:asciiTheme="majorHAnsi" w:hAnsiTheme="majorHAnsi" w:cstheme="majorHAnsi"/>
          <w:color w:val="000000"/>
          <w:sz w:val="22"/>
          <w:szCs w:val="22"/>
        </w:rPr>
        <w:t>embodi</w:t>
      </w:r>
      <w:r w:rsidR="00E13E75">
        <w:rPr>
          <w:rFonts w:asciiTheme="majorHAnsi" w:hAnsiTheme="majorHAnsi" w:cstheme="majorHAnsi"/>
          <w:color w:val="000000"/>
          <w:sz w:val="22"/>
          <w:szCs w:val="22"/>
        </w:rPr>
        <w:t>ment of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 the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fixity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 of human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incarnation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, yet its ability to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free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itself by </w:t>
      </w:r>
      <w:r w:rsidR="001523B3">
        <w:rPr>
          <w:rFonts w:asciiTheme="majorHAnsi" w:hAnsiTheme="majorHAnsi" w:cstheme="majorHAnsi"/>
          <w:color w:val="000000"/>
          <w:sz w:val="22"/>
          <w:szCs w:val="22"/>
        </w:rPr>
        <w:t xml:space="preserve">learning from and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adapting to</w:t>
      </w:r>
      <w:r w:rsidR="001523B3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B6250" w:rsidRPr="00CB6250">
        <w:rPr>
          <w:rFonts w:asciiTheme="majorHAnsi" w:hAnsiTheme="majorHAnsi" w:cstheme="majorHAnsi"/>
          <w:sz w:val="22"/>
          <w:szCs w:val="22"/>
        </w:rPr>
        <w:t>the limitations of its condition</w:t>
      </w:r>
      <w:r w:rsidR="001523B3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Individuals</w:t>
      </w:r>
      <w:r w:rsidR="00BF46B4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2524E">
        <w:rPr>
          <w:rFonts w:asciiTheme="majorHAnsi" w:hAnsiTheme="majorHAnsi" w:cstheme="majorHAnsi"/>
          <w:color w:val="000000"/>
          <w:sz w:val="22"/>
          <w:szCs w:val="22"/>
        </w:rPr>
        <w:t>through this tension ca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n navigate </w:t>
      </w:r>
      <w:r w:rsidR="00CB6250" w:rsidRPr="00CB6250">
        <w:rPr>
          <w:rFonts w:asciiTheme="majorHAnsi" w:hAnsiTheme="majorHAnsi" w:cstheme="majorHAnsi"/>
          <w:sz w:val="22"/>
          <w:szCs w:val="22"/>
        </w:rPr>
        <w:t>the ‘perilous’ yet salutary passage,’</w:t>
      </w:r>
      <w:r w:rsidR="00CB6250" w:rsidRPr="00CB6250">
        <w:rPr>
          <w:rStyle w:val="FootnoteReference"/>
          <w:rFonts w:asciiTheme="majorHAnsi" w:hAnsiTheme="majorHAnsi" w:cstheme="majorHAnsi"/>
          <w:sz w:val="22"/>
          <w:szCs w:val="22"/>
        </w:rPr>
        <w:footnoteReference w:id="93"/>
      </w:r>
      <w:r w:rsidR="00CB6250" w:rsidRPr="00CB6250">
        <w:rPr>
          <w:rFonts w:asciiTheme="majorHAnsi" w:hAnsiTheme="majorHAnsi" w:cstheme="majorHAnsi"/>
          <w:sz w:val="22"/>
          <w:szCs w:val="22"/>
        </w:rPr>
        <w:t xml:space="preserve"> 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>th</w:t>
      </w:r>
      <w:r w:rsidR="00CB6250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at is </w:t>
      </w:r>
      <w:r w:rsidR="00A2524E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C50966" w:rsidRPr="00CB6250">
        <w:rPr>
          <w:rFonts w:asciiTheme="majorHAnsi" w:hAnsiTheme="majorHAnsi" w:cstheme="majorHAnsi"/>
          <w:color w:val="000000"/>
          <w:sz w:val="22"/>
          <w:szCs w:val="22"/>
        </w:rPr>
        <w:t xml:space="preserve"> transition from rigidity to stability, from imbalance to equilibrium</w:t>
      </w:r>
      <w:r w:rsidR="00133421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E13300">
        <w:rPr>
          <w:rFonts w:asciiTheme="majorHAnsi" w:hAnsiTheme="majorHAnsi" w:cstheme="majorHAnsi"/>
          <w:color w:val="000000"/>
          <w:sz w:val="22"/>
          <w:szCs w:val="22"/>
        </w:rPr>
        <w:t xml:space="preserve">and </w:t>
      </w:r>
      <w:r w:rsidR="00133421">
        <w:rPr>
          <w:rFonts w:asciiTheme="majorHAnsi" w:hAnsiTheme="majorHAnsi" w:cstheme="majorHAnsi"/>
          <w:sz w:val="22"/>
          <w:szCs w:val="22"/>
          <w:shd w:val="clear" w:color="auto" w:fill="FFFFFF"/>
        </w:rPr>
        <w:t>in so far as human existence is fulfilled, it is itself an initiation</w:t>
      </w:r>
      <w:r w:rsidR="00E13300">
        <w:rPr>
          <w:rFonts w:asciiTheme="majorHAnsi" w:hAnsiTheme="majorHAnsi" w:cstheme="majorHAnsi"/>
          <w:sz w:val="22"/>
          <w:szCs w:val="22"/>
          <w:shd w:val="clear" w:color="auto" w:fill="FFFFFF"/>
        </w:rPr>
        <w:t>.</w:t>
      </w:r>
      <w:r w:rsidR="00133421">
        <w:rPr>
          <w:rFonts w:asciiTheme="majorHAnsi" w:hAnsiTheme="majorHAnsi" w:cstheme="majorHAnsi"/>
          <w:sz w:val="22"/>
          <w:szCs w:val="22"/>
          <w:shd w:val="clear" w:color="auto" w:fill="FFFFFF"/>
        </w:rPr>
        <w:t>’</w:t>
      </w:r>
      <w:r w:rsidR="00133421">
        <w:rPr>
          <w:rStyle w:val="FootnoteReference"/>
          <w:rFonts w:asciiTheme="majorHAnsi" w:hAnsiTheme="majorHAnsi" w:cstheme="majorHAnsi"/>
          <w:sz w:val="22"/>
          <w:szCs w:val="22"/>
          <w:shd w:val="clear" w:color="auto" w:fill="FFFFFF"/>
        </w:rPr>
        <w:footnoteReference w:id="94"/>
      </w:r>
    </w:p>
    <w:p w14:paraId="4E4941A2" w14:textId="725C7D9D" w:rsidR="00BD3E21" w:rsidRDefault="00E13300" w:rsidP="0033254D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 </w:t>
      </w:r>
      <w:r w:rsidR="00CC72BC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CC72BC" w:rsidRPr="000048C5">
        <w:rPr>
          <w:rFonts w:asciiTheme="majorHAnsi" w:hAnsiTheme="majorHAnsi" w:cstheme="majorHAnsi"/>
          <w:color w:val="000000"/>
          <w:sz w:val="22"/>
          <w:szCs w:val="22"/>
        </w:rPr>
        <w:t>herefore</w:t>
      </w:r>
      <w:r w:rsidR="00CC72BC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CC72B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C72BC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BD3E21" w:rsidRPr="000048C5">
        <w:rPr>
          <w:rFonts w:asciiTheme="majorHAnsi" w:hAnsiTheme="majorHAnsi" w:cstheme="majorHAnsi"/>
          <w:color w:val="000000"/>
          <w:sz w:val="22"/>
          <w:szCs w:val="22"/>
        </w:rPr>
        <w:t>here seems to be in ancient philosophy</w:t>
      </w:r>
      <w:r w:rsidR="00CC72BC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BD3E2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2524E">
        <w:rPr>
          <w:rFonts w:asciiTheme="majorHAnsi" w:hAnsiTheme="majorHAnsi" w:cstheme="majorHAnsi"/>
          <w:color w:val="000000"/>
          <w:sz w:val="22"/>
          <w:szCs w:val="22"/>
        </w:rPr>
        <w:t>as well as</w:t>
      </w:r>
      <w:r w:rsidR="00BD3E2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 both systems, ‘</w:t>
      </w:r>
      <w:r w:rsidR="00BD3E21" w:rsidRPr="000048C5">
        <w:rPr>
          <w:rFonts w:asciiTheme="majorHAnsi" w:hAnsiTheme="majorHAnsi" w:cstheme="majorHAnsi"/>
          <w:i/>
          <w:iCs/>
          <w:color w:val="000000"/>
          <w:sz w:val="22"/>
          <w:szCs w:val="22"/>
        </w:rPr>
        <w:t>a kind of…hope.. that there's something else out there, so it’s just like we’re not just a bunch of.. I don't know what.. pile of flesh that's born and die and there's something bigger.. you see?’</w:t>
      </w:r>
    </w:p>
    <w:p w14:paraId="6A406264" w14:textId="22F5D1FC" w:rsidR="002E09DC" w:rsidRPr="00A3253A" w:rsidRDefault="00A3253A" w:rsidP="008D3547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in</w:t>
      </w:r>
      <w:r w:rsidR="0033254D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 echo</w:t>
      </w:r>
      <w:r w:rsidR="0033254D" w:rsidRPr="000048C5">
        <w:rPr>
          <w:rFonts w:asciiTheme="majorHAnsi" w:hAnsiTheme="majorHAnsi" w:cstheme="majorHAnsi"/>
          <w:sz w:val="22"/>
          <w:szCs w:val="22"/>
        </w:rPr>
        <w:t xml:space="preserve"> to Plato</w:t>
      </w:r>
      <w:r w:rsidR="0033254D">
        <w:rPr>
          <w:rFonts w:asciiTheme="majorHAnsi" w:hAnsiTheme="majorHAnsi" w:cstheme="majorHAnsi"/>
          <w:sz w:val="22"/>
          <w:szCs w:val="22"/>
        </w:rPr>
        <w:t>, individuals’ now ‘reinforced by the right education training,’</w:t>
      </w:r>
      <w:r w:rsidR="0033254D">
        <w:rPr>
          <w:rStyle w:val="FootnoteReference"/>
          <w:rFonts w:asciiTheme="majorHAnsi" w:hAnsiTheme="majorHAnsi" w:cstheme="majorHAnsi"/>
          <w:sz w:val="22"/>
          <w:szCs w:val="22"/>
        </w:rPr>
        <w:footnoteReference w:id="95"/>
      </w:r>
      <w:r w:rsidR="0033254D">
        <w:rPr>
          <w:rFonts w:asciiTheme="majorHAnsi" w:hAnsiTheme="majorHAnsi" w:cstheme="majorHAnsi"/>
          <w:sz w:val="22"/>
          <w:szCs w:val="22"/>
        </w:rPr>
        <w:t xml:space="preserve"> are richer for the knowledge they have acquired</w:t>
      </w:r>
      <w:r w:rsidR="0029351D">
        <w:rPr>
          <w:rFonts w:asciiTheme="majorHAnsi" w:hAnsiTheme="majorHAnsi" w:cstheme="majorHAnsi"/>
          <w:sz w:val="22"/>
          <w:szCs w:val="22"/>
        </w:rPr>
        <w:t>.</w:t>
      </w:r>
    </w:p>
    <w:p w14:paraId="5B4D255B" w14:textId="77777777" w:rsidR="008D3547" w:rsidRDefault="008D3547" w:rsidP="008D3547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</w:p>
    <w:p w14:paraId="60E766FD" w14:textId="77777777" w:rsidR="008D3547" w:rsidRPr="008D3547" w:rsidRDefault="008D3547" w:rsidP="008D3547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i/>
          <w:iCs/>
          <w:color w:val="000000"/>
          <w:sz w:val="22"/>
          <w:szCs w:val="22"/>
        </w:rPr>
      </w:pPr>
    </w:p>
    <w:p w14:paraId="40FA7975" w14:textId="3D8674EC" w:rsidR="001956E0" w:rsidRPr="00B53DAC" w:rsidRDefault="004C15D1" w:rsidP="00E13309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B53DAC">
        <w:rPr>
          <w:rFonts w:asciiTheme="majorHAnsi" w:hAnsiTheme="majorHAnsi" w:cstheme="majorHAnsi"/>
          <w:b/>
          <w:bCs/>
          <w:sz w:val="22"/>
          <w:szCs w:val="22"/>
        </w:rPr>
        <w:t>C</w:t>
      </w:r>
      <w:r w:rsidR="00E72A5F" w:rsidRPr="00B53DAC">
        <w:rPr>
          <w:rFonts w:asciiTheme="majorHAnsi" w:hAnsiTheme="majorHAnsi" w:cstheme="majorHAnsi"/>
          <w:b/>
          <w:bCs/>
          <w:sz w:val="22"/>
          <w:szCs w:val="22"/>
        </w:rPr>
        <w:t>onclusion</w:t>
      </w:r>
      <w:r w:rsidR="00DD7055" w:rsidRPr="00DD7055">
        <w:rPr>
          <w:rFonts w:asciiTheme="majorHAnsi" w:hAnsiTheme="majorHAnsi" w:cstheme="majorHAnsi"/>
          <w:strike/>
          <w:color w:val="101010"/>
          <w:sz w:val="22"/>
          <w:szCs w:val="22"/>
        </w:rPr>
        <w:t xml:space="preserve">   </w:t>
      </w:r>
    </w:p>
    <w:p w14:paraId="1C78C73A" w14:textId="77777777" w:rsidR="00390CD2" w:rsidRPr="000048C5" w:rsidRDefault="00824A31" w:rsidP="00E13309">
      <w:pPr>
        <w:rPr>
          <w:rFonts w:asciiTheme="majorHAnsi" w:hAnsiTheme="majorHAnsi" w:cstheme="majorHAnsi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 xml:space="preserve">   </w:t>
      </w:r>
      <w:r w:rsidR="001956E0" w:rsidRPr="000048C5">
        <w:rPr>
          <w:rFonts w:asciiTheme="majorHAnsi" w:hAnsiTheme="majorHAnsi" w:cstheme="majorHAnsi"/>
          <w:sz w:val="22"/>
          <w:szCs w:val="22"/>
        </w:rPr>
        <w:t xml:space="preserve">‘Such is the ancient matrix, the one we have </w:t>
      </w:r>
      <w:r w:rsidR="00F02604" w:rsidRPr="000048C5">
        <w:rPr>
          <w:rFonts w:asciiTheme="majorHAnsi" w:hAnsiTheme="majorHAnsi" w:cstheme="majorHAnsi"/>
          <w:sz w:val="22"/>
          <w:szCs w:val="22"/>
        </w:rPr>
        <w:t>never abandoned.’</w:t>
      </w:r>
      <w:r w:rsidR="00F02604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96"/>
      </w:r>
    </w:p>
    <w:p w14:paraId="0DD6CF82" w14:textId="291662F0" w:rsidR="0073291F" w:rsidRPr="000048C5" w:rsidRDefault="004317BA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>U</w:t>
      </w:r>
      <w:r w:rsidRPr="000048C5">
        <w:rPr>
          <w:rFonts w:asciiTheme="majorHAnsi" w:hAnsiTheme="majorHAnsi" w:cstheme="majorHAnsi"/>
          <w:sz w:val="22"/>
          <w:szCs w:val="22"/>
        </w:rPr>
        <w:t xml:space="preserve">sing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 mixed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methodology,</w:t>
      </w:r>
      <w:r w:rsidRPr="000048C5">
        <w:rPr>
          <w:rFonts w:asciiTheme="majorHAnsi" w:hAnsiTheme="majorHAnsi" w:cstheme="majorHAnsi"/>
          <w:sz w:val="22"/>
          <w:szCs w:val="22"/>
        </w:rPr>
        <w:t xml:space="preserve"> t</w:t>
      </w:r>
      <w:r w:rsidR="003361A6" w:rsidRPr="000048C5">
        <w:rPr>
          <w:rFonts w:asciiTheme="majorHAnsi" w:hAnsiTheme="majorHAnsi" w:cstheme="majorHAnsi"/>
          <w:sz w:val="22"/>
          <w:szCs w:val="22"/>
        </w:rPr>
        <w:t>his research explore</w:t>
      </w:r>
      <w:r w:rsidR="00752DEA" w:rsidRPr="000048C5">
        <w:rPr>
          <w:rFonts w:asciiTheme="majorHAnsi" w:hAnsiTheme="majorHAnsi" w:cstheme="majorHAnsi"/>
          <w:sz w:val="22"/>
          <w:szCs w:val="22"/>
        </w:rPr>
        <w:t>d</w:t>
      </w:r>
      <w:r w:rsidR="003361A6" w:rsidRPr="000048C5">
        <w:rPr>
          <w:rFonts w:asciiTheme="majorHAnsi" w:hAnsiTheme="majorHAnsi" w:cstheme="majorHAnsi"/>
          <w:sz w:val="22"/>
          <w:szCs w:val="22"/>
        </w:rPr>
        <w:t xml:space="preserve"> the connections between astrology and psychometric testing in </w:t>
      </w:r>
      <w:r w:rsidR="00440AEC" w:rsidRPr="000048C5">
        <w:rPr>
          <w:rFonts w:asciiTheme="majorHAnsi" w:hAnsiTheme="majorHAnsi" w:cstheme="majorHAnsi"/>
          <w:sz w:val="22"/>
          <w:szCs w:val="22"/>
        </w:rPr>
        <w:t>relation</w:t>
      </w:r>
      <w:r w:rsidR="003361A6" w:rsidRPr="000048C5">
        <w:rPr>
          <w:rFonts w:asciiTheme="majorHAnsi" w:hAnsiTheme="majorHAnsi" w:cstheme="majorHAnsi"/>
          <w:sz w:val="22"/>
          <w:szCs w:val="22"/>
        </w:rPr>
        <w:t xml:space="preserve"> to individual</w:t>
      </w:r>
      <w:r w:rsidR="00752DEA" w:rsidRPr="000048C5">
        <w:rPr>
          <w:rFonts w:asciiTheme="majorHAnsi" w:hAnsiTheme="majorHAnsi" w:cstheme="majorHAnsi"/>
          <w:sz w:val="22"/>
          <w:szCs w:val="22"/>
        </w:rPr>
        <w:t>s</w:t>
      </w:r>
      <w:r w:rsidR="003361A6" w:rsidRPr="000048C5">
        <w:rPr>
          <w:rFonts w:asciiTheme="majorHAnsi" w:hAnsiTheme="majorHAnsi" w:cstheme="majorHAnsi"/>
          <w:sz w:val="22"/>
          <w:szCs w:val="22"/>
        </w:rPr>
        <w:t>’ cosmologies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5C524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1755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findings </w:t>
      </w:r>
      <w:r w:rsidR="00F6251D" w:rsidRPr="000048C5">
        <w:rPr>
          <w:rFonts w:asciiTheme="majorHAnsi" w:hAnsiTheme="majorHAnsi" w:cstheme="majorHAnsi"/>
          <w:color w:val="000000"/>
          <w:sz w:val="22"/>
          <w:szCs w:val="22"/>
        </w:rPr>
        <w:t>vindicated</w:t>
      </w:r>
      <w:r w:rsidR="0031755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6251D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31755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6251D" w:rsidRPr="000048C5">
        <w:rPr>
          <w:rFonts w:asciiTheme="majorHAnsi" w:hAnsiTheme="majorHAnsi" w:cstheme="majorHAnsi"/>
          <w:color w:val="000000"/>
          <w:sz w:val="22"/>
          <w:szCs w:val="22"/>
        </w:rPr>
        <w:t>initial</w:t>
      </w:r>
      <w:r w:rsidR="0031755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motivation </w:t>
      </w:r>
      <w:r w:rsidR="00F6251D" w:rsidRPr="000048C5">
        <w:rPr>
          <w:rFonts w:asciiTheme="majorHAnsi" w:hAnsiTheme="majorHAnsi" w:cstheme="majorHAnsi"/>
          <w:color w:val="000000"/>
          <w:sz w:val="22"/>
          <w:szCs w:val="22"/>
        </w:rPr>
        <w:t>that prom</w:t>
      </w:r>
      <w:r w:rsidR="00192259">
        <w:rPr>
          <w:rFonts w:asciiTheme="majorHAnsi" w:hAnsiTheme="majorHAnsi" w:cstheme="majorHAnsi"/>
          <w:color w:val="000000"/>
          <w:sz w:val="22"/>
          <w:szCs w:val="22"/>
        </w:rPr>
        <w:t>p</w:t>
      </w:r>
      <w:r w:rsidR="00F6251D" w:rsidRPr="000048C5">
        <w:rPr>
          <w:rFonts w:asciiTheme="majorHAnsi" w:hAnsiTheme="majorHAnsi" w:cstheme="majorHAnsi"/>
          <w:color w:val="000000"/>
          <w:sz w:val="22"/>
          <w:szCs w:val="22"/>
        </w:rPr>
        <w:t>ted this research, that is that astrology and psychometric testing as representatives of two seemingly antagonist worldviews, shared many traits</w:t>
      </w:r>
      <w:r w:rsidR="006C07A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F6251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6288F">
        <w:rPr>
          <w:rFonts w:asciiTheme="majorHAnsi" w:hAnsiTheme="majorHAnsi" w:cstheme="majorHAnsi"/>
          <w:color w:val="000000"/>
          <w:sz w:val="22"/>
          <w:szCs w:val="22"/>
        </w:rPr>
        <w:t>and</w:t>
      </w:r>
      <w:r w:rsidR="00192259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C07A5">
        <w:rPr>
          <w:rFonts w:asciiTheme="majorHAnsi" w:hAnsiTheme="majorHAnsi" w:cstheme="majorHAnsi"/>
          <w:color w:val="000000"/>
          <w:sz w:val="22"/>
          <w:szCs w:val="22"/>
        </w:rPr>
        <w:t>u</w:t>
      </w:r>
      <w:r w:rsidR="00F6251D" w:rsidRPr="000048C5">
        <w:rPr>
          <w:rFonts w:asciiTheme="majorHAnsi" w:hAnsiTheme="majorHAnsi" w:cstheme="majorHAnsi"/>
          <w:color w:val="000000"/>
          <w:sz w:val="22"/>
          <w:szCs w:val="22"/>
        </w:rPr>
        <w:t>nexpected themes also emerg</w:t>
      </w:r>
      <w:r w:rsidR="0076288F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F6251D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B1258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F567F">
        <w:rPr>
          <w:rFonts w:asciiTheme="majorHAnsi" w:hAnsiTheme="majorHAnsi" w:cstheme="majorHAnsi"/>
          <w:color w:val="000000"/>
          <w:sz w:val="22"/>
          <w:szCs w:val="22"/>
        </w:rPr>
        <w:t xml:space="preserve">The </w:t>
      </w:r>
      <w:r w:rsidR="00B12587">
        <w:rPr>
          <w:rFonts w:asciiTheme="majorHAnsi" w:hAnsiTheme="majorHAnsi" w:cstheme="majorHAnsi"/>
          <w:color w:val="000000"/>
          <w:sz w:val="22"/>
          <w:szCs w:val="22"/>
        </w:rPr>
        <w:t>f</w:t>
      </w:r>
      <w:r w:rsidR="00203935" w:rsidRPr="000048C5">
        <w:rPr>
          <w:rFonts w:asciiTheme="majorHAnsi" w:hAnsiTheme="majorHAnsi" w:cstheme="majorHAnsi"/>
          <w:color w:val="000000"/>
          <w:sz w:val="22"/>
          <w:szCs w:val="22"/>
        </w:rPr>
        <w:t>indings</w:t>
      </w:r>
      <w:r w:rsidR="00B12587">
        <w:rPr>
          <w:rFonts w:asciiTheme="majorHAnsi" w:hAnsiTheme="majorHAnsi" w:cstheme="majorHAnsi"/>
          <w:color w:val="000000"/>
          <w:sz w:val="22"/>
          <w:szCs w:val="22"/>
        </w:rPr>
        <w:t xml:space="preserve"> seem to</w:t>
      </w:r>
      <w:r w:rsidR="0020393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12587">
        <w:rPr>
          <w:rFonts w:asciiTheme="majorHAnsi" w:hAnsiTheme="majorHAnsi" w:cstheme="majorHAnsi"/>
          <w:color w:val="000000"/>
          <w:sz w:val="22"/>
          <w:szCs w:val="22"/>
        </w:rPr>
        <w:t xml:space="preserve">be </w:t>
      </w:r>
      <w:r w:rsidR="00B12587" w:rsidRPr="000048C5">
        <w:rPr>
          <w:rFonts w:asciiTheme="majorHAnsi" w:hAnsiTheme="majorHAnsi" w:cstheme="majorHAnsi"/>
          <w:color w:val="000000"/>
          <w:sz w:val="22"/>
          <w:szCs w:val="22"/>
        </w:rPr>
        <w:t>reasserting Phillipson and Case study</w:t>
      </w:r>
      <w:r w:rsidR="002F567F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B12587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97"/>
      </w:r>
      <w:r w:rsidR="00B1258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F567F">
        <w:rPr>
          <w:rFonts w:asciiTheme="majorHAnsi" w:hAnsiTheme="majorHAnsi" w:cstheme="majorHAnsi"/>
          <w:color w:val="000000"/>
          <w:sz w:val="22"/>
          <w:szCs w:val="22"/>
        </w:rPr>
        <w:t>as t</w:t>
      </w:r>
      <w:r w:rsidR="00B12587">
        <w:rPr>
          <w:rFonts w:asciiTheme="majorHAnsi" w:hAnsiTheme="majorHAnsi" w:cstheme="majorHAnsi"/>
          <w:color w:val="000000"/>
          <w:sz w:val="22"/>
          <w:szCs w:val="22"/>
        </w:rPr>
        <w:t xml:space="preserve">he results suggest 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that </w:t>
      </w:r>
      <w:r w:rsidR="00870BA9" w:rsidRPr="000048C5">
        <w:rPr>
          <w:rFonts w:asciiTheme="majorHAnsi" w:hAnsiTheme="majorHAnsi" w:cstheme="majorHAnsi"/>
          <w:color w:val="000000"/>
          <w:sz w:val="22"/>
          <w:szCs w:val="22"/>
        </w:rPr>
        <w:t>despite the perceived divide between premodern and modern</w:t>
      </w:r>
      <w:r w:rsidR="00BE32A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C85986" w:rsidRPr="000048C5">
        <w:rPr>
          <w:rFonts w:asciiTheme="majorHAnsi" w:hAnsiTheme="majorHAnsi" w:cstheme="majorHAnsi"/>
          <w:color w:val="000000"/>
          <w:sz w:val="22"/>
          <w:szCs w:val="22"/>
        </w:rPr>
        <w:t>worldviews</w:t>
      </w:r>
      <w:r w:rsidR="007555FF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870BA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24A31" w:rsidRPr="000048C5">
        <w:rPr>
          <w:rFonts w:asciiTheme="majorHAnsi" w:hAnsiTheme="majorHAnsi" w:cstheme="majorHAnsi"/>
          <w:color w:val="000000"/>
          <w:sz w:val="22"/>
          <w:szCs w:val="22"/>
        </w:rPr>
        <w:t>correlations between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12587">
        <w:rPr>
          <w:rFonts w:asciiTheme="majorHAnsi" w:hAnsiTheme="majorHAnsi" w:cstheme="majorHAnsi"/>
          <w:color w:val="000000"/>
          <w:sz w:val="22"/>
          <w:szCs w:val="22"/>
        </w:rPr>
        <w:t>the astrological and psychometric systems</w:t>
      </w:r>
      <w:r w:rsidR="00EB70E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exist at </w:t>
      </w:r>
      <w:r w:rsidR="0020393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multiple 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>levels</w:t>
      </w:r>
      <w:r w:rsidR="002B2C3F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F44A0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B4BE0" w:rsidRPr="000048C5">
        <w:rPr>
          <w:rFonts w:asciiTheme="majorHAnsi" w:hAnsiTheme="majorHAnsi" w:cstheme="majorHAnsi"/>
          <w:color w:val="000000"/>
          <w:sz w:val="22"/>
          <w:szCs w:val="22"/>
        </w:rPr>
        <w:t>A</w:t>
      </w:r>
      <w:r w:rsidR="00851339" w:rsidRPr="000048C5">
        <w:rPr>
          <w:rFonts w:asciiTheme="majorHAnsi" w:hAnsiTheme="majorHAnsi" w:cstheme="majorHAnsi"/>
          <w:color w:val="000000"/>
          <w:sz w:val="22"/>
          <w:szCs w:val="22"/>
        </w:rPr>
        <w:t>s ‘everything is cultural</w:t>
      </w:r>
      <w:r w:rsidR="00851339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851339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851339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98"/>
      </w:r>
      <w:r w:rsidR="0085133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F4281" w:rsidRPr="000048C5">
        <w:rPr>
          <w:rFonts w:asciiTheme="majorHAnsi" w:hAnsiTheme="majorHAnsi" w:cstheme="majorHAnsi"/>
          <w:color w:val="000000"/>
          <w:sz w:val="22"/>
          <w:szCs w:val="22"/>
        </w:rPr>
        <w:t>i</w:t>
      </w:r>
      <w:r w:rsidR="009F428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ndividuals' 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>cosmologies</w:t>
      </w:r>
      <w:r w:rsidR="007D4053">
        <w:rPr>
          <w:rFonts w:asciiTheme="majorHAnsi" w:hAnsiTheme="majorHAnsi" w:cstheme="majorHAnsi"/>
          <w:color w:val="000000"/>
          <w:sz w:val="22"/>
          <w:szCs w:val="22"/>
        </w:rPr>
        <w:t xml:space="preserve"> and generational affil</w:t>
      </w:r>
      <w:r w:rsidR="00DC123C">
        <w:rPr>
          <w:rFonts w:asciiTheme="majorHAnsi" w:hAnsiTheme="majorHAnsi" w:cstheme="majorHAnsi"/>
          <w:color w:val="000000"/>
          <w:sz w:val="22"/>
          <w:szCs w:val="22"/>
        </w:rPr>
        <w:t>iations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F4281" w:rsidRPr="000048C5">
        <w:rPr>
          <w:rFonts w:asciiTheme="majorHAnsi" w:hAnsiTheme="majorHAnsi" w:cstheme="majorHAnsi"/>
          <w:color w:val="000000"/>
          <w:sz w:val="22"/>
          <w:szCs w:val="22"/>
        </w:rPr>
        <w:t>influence</w:t>
      </w:r>
      <w:r w:rsidR="00DC123C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AC68E5" w:rsidRPr="000048C5">
        <w:rPr>
          <w:rFonts w:asciiTheme="majorHAnsi" w:hAnsiTheme="majorHAnsi" w:cstheme="majorHAnsi"/>
          <w:color w:val="000000"/>
          <w:sz w:val="22"/>
          <w:szCs w:val="22"/>
        </w:rPr>
        <w:t>se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systems </w:t>
      </w:r>
      <w:r w:rsidR="009F428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as much as </w:t>
      </w:r>
      <w:r w:rsidR="008851D7" w:rsidRPr="000048C5">
        <w:rPr>
          <w:rFonts w:asciiTheme="majorHAnsi" w:hAnsiTheme="majorHAnsi" w:cstheme="majorHAnsi"/>
          <w:color w:val="000000"/>
          <w:sz w:val="22"/>
          <w:szCs w:val="22"/>
        </w:rPr>
        <w:t>these</w:t>
      </w:r>
      <w:r w:rsidR="00F05A52">
        <w:rPr>
          <w:rFonts w:asciiTheme="majorHAnsi" w:hAnsiTheme="majorHAnsi" w:cstheme="majorHAnsi"/>
          <w:color w:val="000000"/>
          <w:sz w:val="22"/>
          <w:szCs w:val="22"/>
        </w:rPr>
        <w:t xml:space="preserve"> also </w:t>
      </w:r>
      <w:r w:rsidR="009F4281" w:rsidRPr="000048C5">
        <w:rPr>
          <w:rFonts w:asciiTheme="majorHAnsi" w:hAnsiTheme="majorHAnsi" w:cstheme="majorHAnsi"/>
          <w:color w:val="000000"/>
          <w:sz w:val="22"/>
          <w:szCs w:val="22"/>
        </w:rPr>
        <w:t>influenc</w:t>
      </w:r>
      <w:r w:rsidR="002A5417">
        <w:rPr>
          <w:rFonts w:asciiTheme="majorHAnsi" w:hAnsiTheme="majorHAnsi" w:cstheme="majorHAnsi"/>
          <w:color w:val="000000"/>
          <w:sz w:val="22"/>
          <w:szCs w:val="22"/>
        </w:rPr>
        <w:t>e</w:t>
      </w:r>
      <w:r w:rsidR="003F073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150635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F4281" w:rsidRPr="000048C5">
        <w:rPr>
          <w:rFonts w:asciiTheme="majorHAnsi" w:hAnsiTheme="majorHAnsi" w:cstheme="majorHAnsi"/>
          <w:color w:val="000000"/>
          <w:sz w:val="22"/>
          <w:szCs w:val="22"/>
        </w:rPr>
        <w:t>ever-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evolving</w:t>
      </w:r>
      <w:r w:rsidR="00205F1D">
        <w:rPr>
          <w:rFonts w:asciiTheme="majorHAnsi" w:hAnsiTheme="majorHAnsi" w:cstheme="majorHAnsi"/>
          <w:color w:val="000000"/>
          <w:sz w:val="22"/>
          <w:szCs w:val="22"/>
        </w:rPr>
        <w:t>, and necessarily subjective,</w:t>
      </w:r>
      <w:r w:rsidR="00440AE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worldviews</w:t>
      </w:r>
      <w:r w:rsidR="00851339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22202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51339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AD43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he mechanisms </w:t>
      </w:r>
      <w:r w:rsidR="004A655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at play </w:t>
      </w:r>
      <w:r w:rsidR="00AD43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within both systems, </w:t>
      </w:r>
      <w:r w:rsidR="009E29D9" w:rsidRPr="000048C5">
        <w:rPr>
          <w:rFonts w:asciiTheme="majorHAnsi" w:hAnsiTheme="majorHAnsi" w:cstheme="majorHAnsi"/>
          <w:color w:val="000000"/>
          <w:sz w:val="22"/>
          <w:szCs w:val="22"/>
        </w:rPr>
        <w:t>strive</w:t>
      </w:r>
      <w:r w:rsidR="00AD43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establish a state of </w:t>
      </w:r>
      <w:r w:rsidR="004A6559" w:rsidRPr="000048C5">
        <w:rPr>
          <w:rFonts w:asciiTheme="majorHAnsi" w:hAnsiTheme="majorHAnsi" w:cstheme="majorHAnsi"/>
          <w:color w:val="000000"/>
          <w:sz w:val="22"/>
          <w:szCs w:val="22"/>
        </w:rPr>
        <w:t>equilibrium,</w:t>
      </w:r>
      <w:r w:rsidR="00AD43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reflect</w:t>
      </w:r>
      <w:r w:rsidR="009E29D9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AD438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 division that they attempt to resolve</w:t>
      </w:r>
      <w:r w:rsidR="009E29D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3C5DFB" w:rsidRPr="000048C5">
        <w:rPr>
          <w:rFonts w:asciiTheme="majorHAnsi" w:hAnsiTheme="majorHAnsi" w:cstheme="majorHAnsi"/>
          <w:color w:val="000000"/>
          <w:sz w:val="22"/>
          <w:szCs w:val="22"/>
        </w:rPr>
        <w:t>and</w:t>
      </w:r>
      <w:r w:rsidR="006D2E9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paraphras</w:t>
      </w:r>
      <w:r w:rsidR="003C5DFB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6D2E9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Eagleton</w:t>
      </w:r>
      <w:r w:rsidR="006D2E91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6D2E91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99"/>
      </w:r>
      <w:r w:rsidR="006D2E9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E29D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being </w:t>
      </w:r>
      <w:r w:rsidR="00ED0C09" w:rsidRPr="000048C5">
        <w:rPr>
          <w:rFonts w:asciiTheme="majorHAnsi" w:hAnsiTheme="majorHAnsi" w:cstheme="majorHAnsi"/>
          <w:color w:val="000000"/>
          <w:sz w:val="22"/>
          <w:szCs w:val="22"/>
        </w:rPr>
        <w:t>at once</w:t>
      </w:r>
      <w:r w:rsidR="009E29D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D438E" w:rsidRPr="000048C5">
        <w:rPr>
          <w:rFonts w:asciiTheme="majorHAnsi" w:hAnsiTheme="majorHAnsi" w:cstheme="majorHAnsi"/>
          <w:color w:val="000000"/>
          <w:sz w:val="22"/>
          <w:szCs w:val="22"/>
        </w:rPr>
        <w:t>the problem and the solution</w:t>
      </w:r>
      <w:r w:rsidR="006D2E91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2B2C3F" w:rsidRPr="002B2C3F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B2C3F">
        <w:rPr>
          <w:rFonts w:asciiTheme="majorHAnsi" w:hAnsiTheme="majorHAnsi" w:cstheme="majorHAnsi"/>
          <w:color w:val="000000"/>
          <w:sz w:val="22"/>
          <w:szCs w:val="22"/>
        </w:rPr>
        <w:t>However,</w:t>
      </w:r>
      <w:r w:rsidR="002B2C3F" w:rsidRPr="008B03E5">
        <w:rPr>
          <w:rFonts w:asciiTheme="majorHAnsi" w:hAnsiTheme="majorHAnsi" w:cstheme="majorHAnsi"/>
          <w:color w:val="000000"/>
          <w:sz w:val="22"/>
          <w:szCs w:val="22"/>
        </w:rPr>
        <w:t xml:space="preserve"> further research could be conducted to encompass a</w:t>
      </w:r>
      <w:r w:rsidR="002B2C3F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2B2C3F" w:rsidRPr="008B03E5">
        <w:rPr>
          <w:rFonts w:asciiTheme="majorHAnsi" w:hAnsiTheme="majorHAnsi" w:cstheme="majorHAnsi"/>
          <w:color w:val="000000"/>
          <w:sz w:val="22"/>
          <w:szCs w:val="22"/>
        </w:rPr>
        <w:t>wider range of religious beliefs</w:t>
      </w:r>
      <w:r w:rsidR="002B2C3F">
        <w:rPr>
          <w:rFonts w:asciiTheme="majorHAnsi" w:hAnsiTheme="majorHAnsi" w:cstheme="majorHAnsi"/>
          <w:color w:val="000000"/>
          <w:sz w:val="22"/>
          <w:szCs w:val="22"/>
        </w:rPr>
        <w:t xml:space="preserve"> and a more balanced generational representation</w:t>
      </w:r>
      <w:r w:rsidR="00F05A52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52B2DD06" w14:textId="7AEBC87D" w:rsidR="000D7EF5" w:rsidRDefault="0073291F" w:rsidP="008D3547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  </w:t>
      </w:r>
      <w:r w:rsidR="00137E88">
        <w:rPr>
          <w:rFonts w:asciiTheme="majorHAnsi" w:hAnsiTheme="majorHAnsi" w:cstheme="majorHAnsi"/>
          <w:color w:val="000000"/>
          <w:sz w:val="22"/>
          <w:szCs w:val="22"/>
        </w:rPr>
        <w:t>As t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he astrological chart </w:t>
      </w:r>
      <w:r w:rsidR="00137E88">
        <w:rPr>
          <w:rFonts w:asciiTheme="majorHAnsi" w:hAnsiTheme="majorHAnsi" w:cstheme="majorHAnsi"/>
          <w:color w:val="000000"/>
          <w:sz w:val="22"/>
          <w:szCs w:val="22"/>
        </w:rPr>
        <w:t>and</w:t>
      </w:r>
      <w:r w:rsidR="006D2E9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>the psychometric</w:t>
      </w:r>
      <w:r w:rsidR="00416DD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profile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seem to </w:t>
      </w:r>
      <w:r w:rsidR="00416DD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be instrumental 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>in shaping experiences and perspectives, the agency of objects</w:t>
      </w:r>
      <w:r w:rsidR="00747DF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 the necessity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 </w:t>
      </w:r>
      <w:r w:rsidR="00747DF9" w:rsidRPr="000048C5">
        <w:rPr>
          <w:rFonts w:asciiTheme="majorHAnsi" w:hAnsiTheme="majorHAnsi" w:cstheme="majorHAnsi"/>
          <w:color w:val="000000"/>
          <w:sz w:val="22"/>
          <w:szCs w:val="22"/>
        </w:rPr>
        <w:t>challenge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human-</w:t>
      </w:r>
      <w:r w:rsidR="00416DD4" w:rsidRPr="000048C5">
        <w:rPr>
          <w:rFonts w:asciiTheme="majorHAnsi" w:hAnsiTheme="majorHAnsi" w:cstheme="majorHAnsi"/>
          <w:color w:val="000000"/>
          <w:sz w:val="22"/>
          <w:szCs w:val="22"/>
        </w:rPr>
        <w:t>centred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92954" w:rsidRPr="000048C5">
        <w:rPr>
          <w:rFonts w:asciiTheme="majorHAnsi" w:hAnsiTheme="majorHAnsi" w:cstheme="majorHAnsi"/>
          <w:color w:val="000000"/>
          <w:sz w:val="22"/>
          <w:szCs w:val="22"/>
        </w:rPr>
        <w:t>world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>view</w:t>
      </w:r>
      <w:r w:rsidR="00543324" w:rsidRPr="00543324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AB4650">
        <w:rPr>
          <w:rFonts w:asciiTheme="majorHAnsi" w:hAnsiTheme="majorHAnsi" w:cstheme="majorHAnsi"/>
          <w:color w:val="000000"/>
          <w:sz w:val="22"/>
          <w:szCs w:val="22"/>
        </w:rPr>
        <w:t xml:space="preserve">is </w:t>
      </w:r>
      <w:r w:rsidR="00543324" w:rsidRPr="000048C5">
        <w:rPr>
          <w:rFonts w:asciiTheme="majorHAnsi" w:hAnsiTheme="majorHAnsi" w:cstheme="majorHAnsi"/>
          <w:color w:val="000000"/>
          <w:sz w:val="22"/>
          <w:szCs w:val="22"/>
        </w:rPr>
        <w:t>highlight</w:t>
      </w:r>
      <w:r w:rsidR="00AB4650">
        <w:rPr>
          <w:rFonts w:asciiTheme="majorHAnsi" w:hAnsiTheme="majorHAnsi" w:cstheme="majorHAnsi"/>
          <w:color w:val="000000"/>
          <w:sz w:val="22"/>
          <w:szCs w:val="22"/>
        </w:rPr>
        <w:t>ed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>. In a</w:t>
      </w:r>
      <w:r w:rsidR="00DA0EAE" w:rsidRPr="000048C5">
        <w:rPr>
          <w:rFonts w:asciiTheme="majorHAnsi" w:hAnsiTheme="majorHAnsi" w:cstheme="majorHAnsi"/>
          <w:color w:val="000000"/>
          <w:sz w:val="22"/>
          <w:szCs w:val="22"/>
        </w:rPr>
        <w:t>n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interconnected</w:t>
      </w:r>
      <w:r w:rsidR="00ED540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universe,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1159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</w:t>
      </w:r>
      <w:r w:rsidR="00A77144">
        <w:rPr>
          <w:rFonts w:asciiTheme="majorHAnsi" w:hAnsiTheme="majorHAnsi" w:cstheme="majorHAnsi"/>
          <w:color w:val="000000"/>
          <w:sz w:val="22"/>
          <w:szCs w:val="22"/>
        </w:rPr>
        <w:t xml:space="preserve">considerate management </w:t>
      </w:r>
      <w:r w:rsidR="00811591" w:rsidRPr="000048C5">
        <w:rPr>
          <w:rFonts w:asciiTheme="majorHAnsi" w:hAnsiTheme="majorHAnsi" w:cstheme="majorHAnsi"/>
          <w:color w:val="000000"/>
          <w:sz w:val="22"/>
          <w:szCs w:val="22"/>
        </w:rPr>
        <w:t>of the proliferation of hybrids could play a crucial role in addressing ecological issues</w:t>
      </w:r>
      <w:r w:rsidR="007211F5" w:rsidRPr="000048C5">
        <w:rPr>
          <w:rFonts w:asciiTheme="majorHAnsi" w:hAnsiTheme="majorHAnsi" w:cstheme="majorHAnsi"/>
          <w:color w:val="000000"/>
          <w:sz w:val="22"/>
          <w:szCs w:val="22"/>
        </w:rPr>
        <w:t>. Thus,</w:t>
      </w:r>
      <w:r w:rsidR="00D60D1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Latour 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>urges</w:t>
      </w:r>
      <w:r w:rsidR="00F5607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us to</w:t>
      </w:r>
      <w:r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F4194" w:rsidRPr="000048C5">
        <w:rPr>
          <w:rFonts w:asciiTheme="majorHAnsi" w:hAnsiTheme="majorHAnsi" w:cstheme="majorHAnsi"/>
          <w:color w:val="000000"/>
          <w:sz w:val="22"/>
          <w:szCs w:val="22"/>
        </w:rPr>
        <w:t>reconsider</w:t>
      </w:r>
      <w:r w:rsidR="009F419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the metaphysical significance of inanimate objects</w:t>
      </w:r>
      <w:r w:rsidR="009F419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and </w:t>
      </w:r>
      <w:r w:rsidR="00416DD4" w:rsidRPr="000048C5">
        <w:rPr>
          <w:rFonts w:asciiTheme="majorHAnsi" w:hAnsiTheme="majorHAnsi" w:cstheme="majorHAnsi"/>
          <w:color w:val="000000"/>
          <w:sz w:val="22"/>
          <w:szCs w:val="22"/>
        </w:rPr>
        <w:t>‘change our ways of changing</w:t>
      </w:r>
      <w:r w:rsidR="00D60D1F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416DD4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416DD4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00"/>
      </w:r>
      <w:r w:rsidR="00416DD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E551D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These implications extend beyond the scope of this study and offer avenues for further </w:t>
      </w:r>
      <w:r w:rsidR="00E551D6" w:rsidRPr="000048C5">
        <w:rPr>
          <w:rFonts w:asciiTheme="majorHAnsi" w:hAnsiTheme="majorHAnsi" w:cstheme="majorHAnsi"/>
          <w:color w:val="000000"/>
          <w:sz w:val="22"/>
          <w:szCs w:val="22"/>
        </w:rPr>
        <w:lastRenderedPageBreak/>
        <w:t>exploration.</w:t>
      </w:r>
      <w:r w:rsidR="00F5013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C0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The </w:t>
      </w:r>
      <w:r w:rsidR="005C03A2" w:rsidRPr="000048C5">
        <w:rPr>
          <w:rFonts w:asciiTheme="majorHAnsi" w:hAnsiTheme="majorHAnsi" w:cstheme="majorHAnsi"/>
          <w:color w:val="000000"/>
          <w:sz w:val="22"/>
          <w:szCs w:val="22"/>
        </w:rPr>
        <w:t>findings</w:t>
      </w:r>
      <w:r w:rsidR="00C833A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also</w:t>
      </w:r>
      <w:r w:rsidR="005C0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uncovered</w:t>
      </w:r>
      <w:r w:rsidR="005C0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65D8D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7C6EE4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inherent</w:t>
      </w:r>
      <w:r w:rsidR="00B65D8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human disposition </w:t>
      </w:r>
      <w:r w:rsidR="005C03A2" w:rsidRPr="000048C5">
        <w:rPr>
          <w:rFonts w:asciiTheme="majorHAnsi" w:hAnsiTheme="majorHAnsi" w:cstheme="majorHAnsi"/>
          <w:color w:val="000000"/>
          <w:sz w:val="22"/>
          <w:szCs w:val="22"/>
        </w:rPr>
        <w:t>toward</w:t>
      </w:r>
      <w:r w:rsidR="00B65D8D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5C0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C6EE4" w:rsidRPr="000048C5">
        <w:rPr>
          <w:rFonts w:asciiTheme="majorHAnsi" w:hAnsiTheme="majorHAnsi" w:cstheme="majorHAnsi"/>
          <w:color w:val="000000"/>
          <w:sz w:val="22"/>
          <w:szCs w:val="22"/>
        </w:rPr>
        <w:t>sacredness</w:t>
      </w:r>
      <w:r w:rsidR="007211F5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F4614E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‘</w:t>
      </w:r>
      <w:r w:rsidR="00322F01" w:rsidRPr="000048C5">
        <w:rPr>
          <w:rFonts w:asciiTheme="majorHAnsi" w:hAnsiTheme="majorHAnsi" w:cstheme="majorHAnsi"/>
          <w:color w:val="000000"/>
          <w:sz w:val="22"/>
          <w:szCs w:val="22"/>
        </w:rPr>
        <w:t>H</w:t>
      </w:r>
      <w:r w:rsidR="00F4614E" w:rsidRPr="000048C5">
        <w:rPr>
          <w:rFonts w:asciiTheme="majorHAnsi" w:hAnsiTheme="majorHAnsi" w:cstheme="majorHAnsi"/>
          <w:color w:val="000000"/>
          <w:sz w:val="22"/>
          <w:szCs w:val="22"/>
        </w:rPr>
        <w:t>ere too the gods are present</w:t>
      </w:r>
      <w:r w:rsidR="00933555" w:rsidRPr="000048C5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F4614E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F4614E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01"/>
      </w:r>
      <w:r w:rsidR="00322F0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C03A2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Ammerman's </w:t>
      </w:r>
      <w:r w:rsidR="00F4614E" w:rsidRPr="000048C5">
        <w:rPr>
          <w:rFonts w:asciiTheme="majorHAnsi" w:hAnsiTheme="majorHAnsi" w:cstheme="majorHAnsi"/>
          <w:color w:val="000000"/>
          <w:sz w:val="22"/>
          <w:szCs w:val="22"/>
        </w:rPr>
        <w:t>Waldo</w:t>
      </w:r>
      <w:r w:rsidR="00D849AF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1B2B4E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02"/>
      </w:r>
      <w:r w:rsidR="00D849AF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4614E" w:rsidRPr="000048C5">
        <w:rPr>
          <w:rFonts w:asciiTheme="majorHAnsi" w:hAnsiTheme="majorHAnsi" w:cstheme="majorHAnsi"/>
          <w:color w:val="000000"/>
          <w:sz w:val="22"/>
          <w:szCs w:val="22"/>
        </w:rPr>
        <w:t>is to be found on every page</w:t>
      </w:r>
      <w:r w:rsidR="0044589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of the book of human </w:t>
      </w:r>
      <w:r w:rsidR="00CB05DB" w:rsidRPr="000048C5">
        <w:rPr>
          <w:rFonts w:asciiTheme="majorHAnsi" w:hAnsiTheme="majorHAnsi" w:cstheme="majorHAnsi"/>
          <w:color w:val="000000"/>
          <w:sz w:val="22"/>
          <w:szCs w:val="22"/>
        </w:rPr>
        <w:t>experience,</w:t>
      </w:r>
      <w:r w:rsidR="0044589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5C03A2" w:rsidRPr="000048C5">
        <w:rPr>
          <w:rFonts w:asciiTheme="majorHAnsi" w:hAnsiTheme="majorHAnsi" w:cstheme="majorHAnsi"/>
          <w:color w:val="000000"/>
          <w:sz w:val="22"/>
          <w:szCs w:val="22"/>
        </w:rPr>
        <w:t>bl</w:t>
      </w:r>
      <w:r w:rsidR="007211F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urring the lines between </w:t>
      </w:r>
      <w:r w:rsidR="00CB05DB" w:rsidRPr="000048C5">
        <w:rPr>
          <w:rFonts w:asciiTheme="majorHAnsi" w:hAnsiTheme="majorHAnsi" w:cstheme="majorHAnsi"/>
          <w:color w:val="000000"/>
          <w:sz w:val="22"/>
          <w:szCs w:val="22"/>
        </w:rPr>
        <w:t>modern</w:t>
      </w:r>
      <w:r w:rsidR="0044589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and pre-modern</w:t>
      </w:r>
      <w:r w:rsidR="002B1CBF" w:rsidRPr="000048C5">
        <w:rPr>
          <w:rFonts w:asciiTheme="majorHAnsi" w:hAnsiTheme="majorHAnsi" w:cstheme="majorHAnsi"/>
          <w:color w:val="000000"/>
          <w:sz w:val="22"/>
          <w:szCs w:val="22"/>
        </w:rPr>
        <w:t>, with t</w:t>
      </w:r>
      <w:r w:rsidR="0044589A" w:rsidRPr="000048C5">
        <w:rPr>
          <w:rFonts w:asciiTheme="majorHAnsi" w:hAnsiTheme="majorHAnsi" w:cstheme="majorHAnsi"/>
          <w:color w:val="000000"/>
          <w:sz w:val="22"/>
          <w:szCs w:val="22"/>
        </w:rPr>
        <w:t>he book</w:t>
      </w:r>
      <w:r w:rsidR="00CB05DB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itself</w:t>
      </w:r>
      <w:r w:rsidR="0044589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22F01" w:rsidRPr="000048C5">
        <w:rPr>
          <w:rFonts w:asciiTheme="majorHAnsi" w:hAnsiTheme="majorHAnsi" w:cstheme="majorHAnsi"/>
          <w:color w:val="000000"/>
          <w:sz w:val="22"/>
          <w:szCs w:val="22"/>
        </w:rPr>
        <w:t>appear</w:t>
      </w:r>
      <w:r w:rsidR="002B1CBF" w:rsidRPr="000048C5">
        <w:rPr>
          <w:rFonts w:asciiTheme="majorHAnsi" w:hAnsiTheme="majorHAnsi" w:cstheme="majorHAnsi"/>
          <w:color w:val="000000"/>
          <w:sz w:val="22"/>
          <w:szCs w:val="22"/>
        </w:rPr>
        <w:t>ing</w:t>
      </w:r>
      <w:r w:rsidR="00322F0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44589A" w:rsidRPr="000048C5">
        <w:rPr>
          <w:rFonts w:asciiTheme="majorHAnsi" w:hAnsiTheme="majorHAnsi" w:cstheme="majorHAnsi"/>
          <w:color w:val="000000"/>
          <w:sz w:val="22"/>
          <w:szCs w:val="22"/>
        </w:rPr>
        <w:t>t</w:t>
      </w:r>
      <w:r w:rsidR="00322F01" w:rsidRPr="000048C5">
        <w:rPr>
          <w:rFonts w:asciiTheme="majorHAnsi" w:hAnsiTheme="majorHAnsi" w:cstheme="majorHAnsi"/>
          <w:color w:val="000000"/>
          <w:sz w:val="22"/>
          <w:szCs w:val="22"/>
        </w:rPr>
        <w:t>o</w:t>
      </w:r>
      <w:r w:rsidR="0044589A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73850" w:rsidRPr="000048C5">
        <w:rPr>
          <w:rFonts w:asciiTheme="majorHAnsi" w:hAnsiTheme="majorHAnsi" w:cstheme="majorHAnsi"/>
          <w:color w:val="000000"/>
          <w:sz w:val="22"/>
          <w:szCs w:val="22"/>
        </w:rPr>
        <w:t>be somewhat irrelevant</w:t>
      </w:r>
      <w:r w:rsidR="00AB5C86" w:rsidRPr="000048C5">
        <w:rPr>
          <w:rFonts w:asciiTheme="majorHAnsi" w:hAnsiTheme="majorHAnsi" w:cstheme="majorHAnsi"/>
          <w:color w:val="000000"/>
          <w:sz w:val="22"/>
          <w:szCs w:val="22"/>
        </w:rPr>
        <w:t>: ‘</w:t>
      </w:r>
      <w:ins w:id="59" w:author="S McLocklin" w:date="2024-04-06T21:56:00Z">
        <w:r w:rsidR="0044589A" w:rsidRPr="000048C5">
          <w:rPr>
            <w:rFonts w:asciiTheme="majorHAnsi" w:hAnsiTheme="majorHAnsi" w:cstheme="majorHAnsi"/>
            <w:i/>
            <w:iCs/>
            <w:sz w:val="22"/>
            <w:szCs w:val="22"/>
          </w:rPr>
          <w:t xml:space="preserve">It doesn't matter what it is. There </w:t>
        </w:r>
      </w:ins>
      <w:r w:rsidR="0044589A" w:rsidRPr="000048C5">
        <w:rPr>
          <w:rFonts w:asciiTheme="majorHAnsi" w:hAnsiTheme="majorHAnsi" w:cstheme="majorHAnsi"/>
          <w:i/>
          <w:iCs/>
          <w:sz w:val="22"/>
          <w:szCs w:val="22"/>
        </w:rPr>
        <w:t xml:space="preserve">just </w:t>
      </w:r>
      <w:ins w:id="60" w:author="S McLocklin" w:date="2024-04-06T21:56:00Z">
        <w:r w:rsidR="0044589A" w:rsidRPr="000048C5">
          <w:rPr>
            <w:rFonts w:asciiTheme="majorHAnsi" w:hAnsiTheme="majorHAnsi" w:cstheme="majorHAnsi"/>
            <w:i/>
            <w:iCs/>
            <w:sz w:val="22"/>
            <w:szCs w:val="22"/>
          </w:rPr>
          <w:t xml:space="preserve">need to be an </w:t>
        </w:r>
      </w:ins>
      <w:ins w:id="61" w:author="S McLocklin" w:date="2024-04-06T21:58:00Z">
        <w:r w:rsidR="0044589A" w:rsidRPr="000048C5">
          <w:rPr>
            <w:rFonts w:asciiTheme="majorHAnsi" w:hAnsiTheme="majorHAnsi" w:cstheme="majorHAnsi"/>
            <w:i/>
            <w:iCs/>
            <w:sz w:val="22"/>
            <w:szCs w:val="22"/>
          </w:rPr>
          <w:t>‘</w:t>
        </w:r>
      </w:ins>
      <w:ins w:id="62" w:author="S McLocklin" w:date="2024-04-06T21:56:00Z">
        <w:r w:rsidR="0044589A" w:rsidRPr="000048C5">
          <w:rPr>
            <w:rFonts w:asciiTheme="majorHAnsi" w:hAnsiTheme="majorHAnsi" w:cstheme="majorHAnsi"/>
            <w:i/>
            <w:iCs/>
            <w:sz w:val="22"/>
            <w:szCs w:val="22"/>
          </w:rPr>
          <w:t>it</w:t>
        </w:r>
      </w:ins>
      <w:r w:rsidR="006E4535" w:rsidRPr="000048C5">
        <w:rPr>
          <w:rFonts w:asciiTheme="majorHAnsi" w:hAnsiTheme="majorHAnsi" w:cstheme="majorHAnsi"/>
          <w:i/>
          <w:iCs/>
          <w:sz w:val="22"/>
          <w:szCs w:val="22"/>
        </w:rPr>
        <w:t>.</w:t>
      </w:r>
      <w:r w:rsidR="0044589A" w:rsidRPr="000048C5">
        <w:rPr>
          <w:rFonts w:asciiTheme="majorHAnsi" w:hAnsiTheme="majorHAnsi" w:cstheme="majorHAnsi"/>
          <w:i/>
          <w:iCs/>
          <w:sz w:val="22"/>
          <w:szCs w:val="22"/>
        </w:rPr>
        <w:t>’</w:t>
      </w:r>
      <w:ins w:id="63" w:author="S McLocklin" w:date="2024-04-06T21:58:00Z">
        <w:r w:rsidR="0044589A" w:rsidRPr="000048C5">
          <w:rPr>
            <w:rFonts w:asciiTheme="majorHAnsi" w:hAnsiTheme="majorHAnsi" w:cstheme="majorHAnsi"/>
            <w:i/>
            <w:iCs/>
            <w:sz w:val="22"/>
            <w:szCs w:val="22"/>
          </w:rPr>
          <w:t>’</w:t>
        </w:r>
      </w:ins>
      <w:r w:rsidR="00D03B11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</w:p>
    <w:p w14:paraId="2672EAAF" w14:textId="2648F81D" w:rsidR="008C20DD" w:rsidRDefault="000D7EF5" w:rsidP="008D3547">
      <w:p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t xml:space="preserve">  Finally</w:t>
      </w:r>
      <w:r w:rsidR="009E5EC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r w:rsidR="00B10FD9" w:rsidRPr="000048C5">
        <w:rPr>
          <w:rFonts w:asciiTheme="majorHAnsi" w:hAnsiTheme="majorHAnsi" w:cstheme="majorHAnsi"/>
          <w:sz w:val="22"/>
          <w:szCs w:val="22"/>
        </w:rPr>
        <w:t>in a nod to Latour and Whitehead</w:t>
      </w:r>
      <w:r w:rsidR="00B10FD9" w:rsidRPr="000048C5">
        <w:rPr>
          <w:rFonts w:asciiTheme="majorHAnsi" w:hAnsiTheme="majorHAnsi" w:cstheme="majorHAnsi"/>
          <w:sz w:val="22"/>
          <w:szCs w:val="22"/>
        </w:rPr>
        <w:t>,</w:t>
      </w:r>
      <w:r w:rsidR="00B10FD9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E5EC5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7F665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B7D3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philosophical </w:t>
      </w:r>
      <w:r w:rsidR="00933555" w:rsidRPr="000048C5">
        <w:rPr>
          <w:rFonts w:asciiTheme="majorHAnsi" w:hAnsiTheme="majorHAnsi" w:cstheme="majorHAnsi"/>
          <w:color w:val="000000"/>
          <w:sz w:val="22"/>
          <w:szCs w:val="22"/>
        </w:rPr>
        <w:t>roots</w:t>
      </w:r>
      <w:r w:rsidR="000A759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F665C" w:rsidRPr="000048C5">
        <w:rPr>
          <w:rFonts w:asciiTheme="majorHAnsi" w:hAnsiTheme="majorHAnsi" w:cstheme="majorHAnsi"/>
          <w:color w:val="000000"/>
          <w:sz w:val="22"/>
          <w:szCs w:val="22"/>
        </w:rPr>
        <w:t>underpinning</w:t>
      </w:r>
      <w:r w:rsidR="000A759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F665C" w:rsidRPr="000048C5">
        <w:rPr>
          <w:rFonts w:asciiTheme="majorHAnsi" w:hAnsiTheme="majorHAnsi" w:cstheme="majorHAnsi"/>
          <w:color w:val="000000"/>
          <w:sz w:val="22"/>
          <w:szCs w:val="22"/>
        </w:rPr>
        <w:t>the</w:t>
      </w:r>
      <w:r w:rsidR="000A759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participants’ experiences</w:t>
      </w:r>
      <w:r w:rsidR="00EF019F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0A7598" w:rsidRPr="000048C5">
        <w:rPr>
          <w:rFonts w:asciiTheme="majorHAnsi" w:hAnsiTheme="majorHAnsi" w:cstheme="majorHAnsi"/>
          <w:color w:val="000000"/>
          <w:sz w:val="22"/>
          <w:szCs w:val="22"/>
        </w:rPr>
        <w:t>find</w:t>
      </w:r>
      <w:r w:rsidR="00EA3C1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some</w:t>
      </w:r>
      <w:r w:rsidR="000A759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common ground in</w:t>
      </w:r>
      <w:r w:rsidR="006B7D38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Neoplatonism</w:t>
      </w:r>
      <w:r w:rsidR="000833A6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9623F4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03"/>
      </w:r>
      <w:r w:rsidR="006876EA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B10FD9" w:rsidRPr="000048C5">
        <w:rPr>
          <w:rFonts w:asciiTheme="majorHAnsi" w:hAnsiTheme="majorHAnsi" w:cstheme="majorHAnsi"/>
          <w:sz w:val="22"/>
          <w:szCs w:val="22"/>
        </w:rPr>
        <w:t>being itself,</w:t>
      </w:r>
      <w:r w:rsidR="00CB3B26" w:rsidRPr="000048C5">
        <w:rPr>
          <w:rFonts w:asciiTheme="majorHAnsi" w:hAnsiTheme="majorHAnsi" w:cstheme="majorHAnsi"/>
          <w:sz w:val="22"/>
          <w:szCs w:val="22"/>
        </w:rPr>
        <w:t xml:space="preserve"> a hybrid philosoph</w:t>
      </w:r>
      <w:r w:rsidR="00933555" w:rsidRPr="000048C5">
        <w:rPr>
          <w:rFonts w:asciiTheme="majorHAnsi" w:hAnsiTheme="majorHAnsi" w:cstheme="majorHAnsi"/>
          <w:sz w:val="22"/>
          <w:szCs w:val="22"/>
        </w:rPr>
        <w:t>y</w:t>
      </w:r>
      <w:r w:rsidR="00CB3B26" w:rsidRPr="000048C5">
        <w:rPr>
          <w:rFonts w:asciiTheme="majorHAnsi" w:hAnsiTheme="majorHAnsi" w:cstheme="majorHAnsi"/>
          <w:sz w:val="22"/>
          <w:szCs w:val="22"/>
        </w:rPr>
        <w:t xml:space="preserve"> and a</w:t>
      </w:r>
      <w:r w:rsidR="00C37505" w:rsidRPr="000048C5">
        <w:rPr>
          <w:rFonts w:asciiTheme="majorHAnsi" w:hAnsiTheme="majorHAnsi" w:cstheme="majorHAnsi"/>
          <w:sz w:val="22"/>
          <w:szCs w:val="22"/>
        </w:rPr>
        <w:t>n occurrence of</w:t>
      </w:r>
      <w:r w:rsidR="00CB3B26" w:rsidRPr="000048C5">
        <w:rPr>
          <w:rFonts w:asciiTheme="majorHAnsi" w:hAnsiTheme="majorHAnsi" w:cstheme="majorHAnsi"/>
          <w:sz w:val="22"/>
          <w:szCs w:val="22"/>
        </w:rPr>
        <w:t xml:space="preserve"> complexity converg</w:t>
      </w:r>
      <w:r w:rsidR="00C37505" w:rsidRPr="000048C5">
        <w:rPr>
          <w:rFonts w:asciiTheme="majorHAnsi" w:hAnsiTheme="majorHAnsi" w:cstheme="majorHAnsi"/>
          <w:sz w:val="22"/>
          <w:szCs w:val="22"/>
        </w:rPr>
        <w:t>ing</w:t>
      </w:r>
      <w:r w:rsidR="00CB3B26" w:rsidRPr="000048C5">
        <w:rPr>
          <w:rFonts w:asciiTheme="majorHAnsi" w:hAnsiTheme="majorHAnsi" w:cstheme="majorHAnsi"/>
          <w:sz w:val="22"/>
          <w:szCs w:val="22"/>
        </w:rPr>
        <w:t xml:space="preserve"> towards unity</w:t>
      </w:r>
      <w:r w:rsidR="00B10FD9" w:rsidRPr="000048C5">
        <w:rPr>
          <w:rFonts w:asciiTheme="majorHAnsi" w:hAnsiTheme="majorHAnsi" w:cstheme="majorHAnsi"/>
          <w:sz w:val="22"/>
          <w:szCs w:val="22"/>
        </w:rPr>
        <w:t>.</w:t>
      </w:r>
      <w:r w:rsidR="00BC0B4C" w:rsidRPr="000048C5">
        <w:rPr>
          <w:rFonts w:asciiTheme="majorHAnsi" w:hAnsiTheme="majorHAnsi" w:cstheme="majorHAnsi"/>
          <w:sz w:val="22"/>
          <w:szCs w:val="22"/>
        </w:rPr>
        <w:t xml:space="preserve"> As</w:t>
      </w:r>
      <w:r w:rsidR="001F3BF9" w:rsidRPr="000048C5">
        <w:rPr>
          <w:rFonts w:asciiTheme="majorHAnsi" w:hAnsiTheme="majorHAnsi" w:cstheme="majorHAnsi"/>
          <w:sz w:val="22"/>
          <w:szCs w:val="22"/>
        </w:rPr>
        <w:t xml:space="preserve"> the </w:t>
      </w:r>
      <w:r w:rsidR="00927C4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common thread running through </w:t>
      </w:r>
      <w:r w:rsidR="00382BA5" w:rsidRPr="000048C5">
        <w:rPr>
          <w:rFonts w:asciiTheme="majorHAnsi" w:hAnsiTheme="majorHAnsi" w:cstheme="majorHAnsi"/>
          <w:color w:val="000000"/>
          <w:sz w:val="22"/>
          <w:szCs w:val="22"/>
        </w:rPr>
        <w:t>this research</w:t>
      </w:r>
      <w:r w:rsidR="000424D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700E11" w:rsidRPr="000048C5">
        <w:rPr>
          <w:rFonts w:asciiTheme="majorHAnsi" w:hAnsiTheme="majorHAnsi" w:cstheme="majorHAnsi"/>
          <w:color w:val="000000"/>
          <w:sz w:val="22"/>
          <w:szCs w:val="22"/>
        </w:rPr>
        <w:t>point</w:t>
      </w:r>
      <w:r w:rsidR="00BC0B4C" w:rsidRPr="000048C5">
        <w:rPr>
          <w:rFonts w:asciiTheme="majorHAnsi" w:hAnsiTheme="majorHAnsi" w:cstheme="majorHAnsi"/>
          <w:color w:val="000000"/>
          <w:sz w:val="22"/>
          <w:szCs w:val="22"/>
        </w:rPr>
        <w:t>s</w:t>
      </w:r>
      <w:r w:rsidR="00700E1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to</w:t>
      </w:r>
      <w:r w:rsidR="00BC0B4C" w:rsidRPr="000048C5">
        <w:rPr>
          <w:rFonts w:asciiTheme="majorHAnsi" w:hAnsiTheme="majorHAnsi" w:cstheme="majorHAnsi"/>
          <w:color w:val="000000"/>
          <w:sz w:val="22"/>
          <w:szCs w:val="22"/>
        </w:rPr>
        <w:t>wards</w:t>
      </w:r>
      <w:r w:rsidR="00700E11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382BA5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a </w:t>
      </w:r>
      <w:r w:rsidR="000017BC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simplified and </w:t>
      </w:r>
      <w:r w:rsidR="00382BA5" w:rsidRPr="000048C5">
        <w:rPr>
          <w:rFonts w:asciiTheme="majorHAnsi" w:hAnsiTheme="majorHAnsi" w:cstheme="majorHAnsi"/>
          <w:color w:val="000000"/>
          <w:sz w:val="22"/>
          <w:szCs w:val="22"/>
        </w:rPr>
        <w:t>unified perspective</w:t>
      </w:r>
      <w:r w:rsidR="000017BC" w:rsidRPr="000048C5">
        <w:rPr>
          <w:rFonts w:asciiTheme="majorHAnsi" w:hAnsiTheme="majorHAnsi" w:cstheme="majorHAnsi"/>
          <w:color w:val="000000"/>
          <w:sz w:val="22"/>
          <w:szCs w:val="22"/>
        </w:rPr>
        <w:t>,</w:t>
      </w:r>
      <w:r w:rsidR="00927C4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BC0B4C" w:rsidRPr="000048C5">
        <w:rPr>
          <w:rFonts w:asciiTheme="majorHAnsi" w:hAnsiTheme="majorHAnsi" w:cstheme="majorHAnsi"/>
          <w:color w:val="000000"/>
          <w:sz w:val="22"/>
          <w:szCs w:val="22"/>
        </w:rPr>
        <w:t>with</w:t>
      </w:r>
      <w:r w:rsidR="008C20D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‘</w:t>
      </w:r>
      <w:r w:rsidR="008C20DD" w:rsidRPr="000048C5">
        <w:rPr>
          <w:rFonts w:asciiTheme="majorHAnsi" w:hAnsiTheme="majorHAnsi" w:cstheme="majorHAnsi"/>
          <w:sz w:val="22"/>
          <w:szCs w:val="22"/>
        </w:rPr>
        <w:t xml:space="preserve">the ultimate principle (…) </w:t>
      </w:r>
      <w:r w:rsidR="00EE2B48" w:rsidRPr="000048C5">
        <w:rPr>
          <w:rFonts w:asciiTheme="majorHAnsi" w:hAnsiTheme="majorHAnsi" w:cstheme="majorHAnsi"/>
          <w:sz w:val="22"/>
          <w:szCs w:val="22"/>
        </w:rPr>
        <w:t>(lying)</w:t>
      </w:r>
      <w:r w:rsidR="008C20DD" w:rsidRPr="000048C5">
        <w:rPr>
          <w:rFonts w:asciiTheme="majorHAnsi" w:hAnsiTheme="majorHAnsi" w:cstheme="majorHAnsi"/>
          <w:sz w:val="22"/>
          <w:szCs w:val="22"/>
        </w:rPr>
        <w:t xml:space="preserve"> in the nature of things that the many enter into complex unity.’</w:t>
      </w:r>
      <w:r w:rsidR="008C20DD" w:rsidRPr="000048C5">
        <w:rPr>
          <w:rStyle w:val="FootnoteReference"/>
          <w:rFonts w:asciiTheme="majorHAnsi" w:hAnsiTheme="majorHAnsi" w:cstheme="majorHAnsi"/>
          <w:sz w:val="22"/>
          <w:szCs w:val="22"/>
        </w:rPr>
        <w:footnoteReference w:id="104"/>
      </w:r>
      <w:r w:rsidR="008C20DD" w:rsidRPr="000048C5">
        <w:rPr>
          <w:rFonts w:asciiTheme="majorHAnsi" w:hAnsiTheme="majorHAnsi" w:cstheme="majorHAnsi"/>
          <w:sz w:val="22"/>
          <w:szCs w:val="22"/>
        </w:rPr>
        <w:t xml:space="preserve">  </w:t>
      </w:r>
      <w:r w:rsidR="00523213">
        <w:rPr>
          <w:rFonts w:asciiTheme="majorHAnsi" w:hAnsiTheme="majorHAnsi" w:cstheme="majorHAnsi"/>
          <w:sz w:val="22"/>
          <w:szCs w:val="22"/>
        </w:rPr>
        <w:t>As</w:t>
      </w:r>
      <w:r w:rsidR="00DB2B69" w:rsidRPr="000048C5">
        <w:rPr>
          <w:rFonts w:asciiTheme="majorHAnsi" w:hAnsiTheme="majorHAnsi" w:cstheme="majorHAnsi"/>
          <w:sz w:val="22"/>
          <w:szCs w:val="22"/>
        </w:rPr>
        <w:t xml:space="preserve"> such, </w:t>
      </w:r>
      <w:r w:rsidR="007E6E6E" w:rsidRPr="000048C5">
        <w:rPr>
          <w:rFonts w:asciiTheme="majorHAnsi" w:hAnsiTheme="majorHAnsi" w:cstheme="majorHAnsi"/>
          <w:sz w:val="22"/>
          <w:szCs w:val="22"/>
        </w:rPr>
        <w:t xml:space="preserve">both </w:t>
      </w:r>
      <w:r w:rsidR="00DB2B69" w:rsidRPr="000048C5">
        <w:rPr>
          <w:rFonts w:asciiTheme="majorHAnsi" w:hAnsiTheme="majorHAnsi" w:cstheme="majorHAnsi"/>
          <w:sz w:val="22"/>
          <w:szCs w:val="22"/>
        </w:rPr>
        <w:t xml:space="preserve">the chart </w:t>
      </w:r>
      <w:r>
        <w:rPr>
          <w:rFonts w:asciiTheme="majorHAnsi" w:hAnsiTheme="majorHAnsi" w:cstheme="majorHAnsi"/>
          <w:sz w:val="22"/>
          <w:szCs w:val="22"/>
        </w:rPr>
        <w:t>and</w:t>
      </w:r>
      <w:r w:rsidR="00DB2B69" w:rsidRPr="000048C5">
        <w:rPr>
          <w:rFonts w:asciiTheme="majorHAnsi" w:hAnsiTheme="majorHAnsi" w:cstheme="majorHAnsi"/>
          <w:sz w:val="22"/>
          <w:szCs w:val="22"/>
        </w:rPr>
        <w:t xml:space="preserve"> the profile</w:t>
      </w:r>
      <w:r w:rsidR="00C43751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DE2363" w:rsidRPr="000048C5">
        <w:rPr>
          <w:rFonts w:asciiTheme="majorHAnsi" w:hAnsiTheme="majorHAnsi" w:cstheme="majorHAnsi"/>
          <w:sz w:val="22"/>
          <w:szCs w:val="22"/>
        </w:rPr>
        <w:t xml:space="preserve">provide individuals </w:t>
      </w:r>
      <w:r w:rsidR="00895F1F" w:rsidRPr="000048C5">
        <w:rPr>
          <w:rFonts w:asciiTheme="majorHAnsi" w:hAnsiTheme="majorHAnsi" w:cstheme="majorHAnsi"/>
          <w:sz w:val="22"/>
          <w:szCs w:val="22"/>
        </w:rPr>
        <w:t xml:space="preserve">with </w:t>
      </w:r>
      <w:r w:rsidR="00DE2363" w:rsidRPr="000048C5">
        <w:rPr>
          <w:rFonts w:asciiTheme="majorHAnsi" w:hAnsiTheme="majorHAnsi" w:cstheme="majorHAnsi"/>
          <w:sz w:val="22"/>
          <w:szCs w:val="22"/>
        </w:rPr>
        <w:t>a map</w:t>
      </w:r>
      <w:r w:rsidR="00016FC8" w:rsidRPr="000048C5">
        <w:rPr>
          <w:rFonts w:asciiTheme="majorHAnsi" w:hAnsiTheme="majorHAnsi" w:cstheme="majorHAnsi"/>
          <w:sz w:val="22"/>
          <w:szCs w:val="22"/>
        </w:rPr>
        <w:t>,</w:t>
      </w:r>
      <w:r w:rsidR="00DE2363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1E76C2" w:rsidRPr="000048C5">
        <w:rPr>
          <w:rFonts w:asciiTheme="majorHAnsi" w:hAnsiTheme="majorHAnsi" w:cstheme="majorHAnsi"/>
          <w:sz w:val="22"/>
          <w:szCs w:val="22"/>
        </w:rPr>
        <w:t xml:space="preserve">towards </w:t>
      </w:r>
      <w:r w:rsidR="00131530" w:rsidRPr="000048C5">
        <w:rPr>
          <w:rFonts w:asciiTheme="majorHAnsi" w:hAnsiTheme="majorHAnsi" w:cstheme="majorHAnsi"/>
          <w:sz w:val="22"/>
          <w:szCs w:val="22"/>
        </w:rPr>
        <w:t>wisdom</w:t>
      </w:r>
      <w:r w:rsidR="00ED09BB">
        <w:rPr>
          <w:rFonts w:asciiTheme="majorHAnsi" w:hAnsiTheme="majorHAnsi" w:cstheme="majorHAnsi"/>
          <w:sz w:val="22"/>
          <w:szCs w:val="22"/>
        </w:rPr>
        <w:t xml:space="preserve"> or </w:t>
      </w:r>
      <w:r w:rsidR="00B75CB6" w:rsidRPr="000048C5">
        <w:rPr>
          <w:rFonts w:asciiTheme="majorHAnsi" w:hAnsiTheme="majorHAnsi" w:cstheme="majorHAnsi"/>
          <w:sz w:val="22"/>
          <w:szCs w:val="22"/>
        </w:rPr>
        <w:t>knowledge</w:t>
      </w:r>
      <w:r w:rsidR="001E76C2" w:rsidRPr="000048C5">
        <w:rPr>
          <w:rFonts w:asciiTheme="majorHAnsi" w:hAnsiTheme="majorHAnsi" w:cstheme="majorHAnsi"/>
          <w:sz w:val="22"/>
          <w:szCs w:val="22"/>
        </w:rPr>
        <w:t>,</w:t>
      </w:r>
      <w:r w:rsidR="00B75CB6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Pr="000048C5">
        <w:rPr>
          <w:rFonts w:asciiTheme="majorHAnsi" w:hAnsiTheme="majorHAnsi" w:cstheme="majorHAnsi"/>
          <w:sz w:val="22"/>
          <w:szCs w:val="22"/>
        </w:rPr>
        <w:t>the ultimate destination</w:t>
      </w:r>
      <w:r>
        <w:rPr>
          <w:rFonts w:asciiTheme="majorHAnsi" w:hAnsiTheme="majorHAnsi" w:cstheme="majorHAnsi"/>
          <w:sz w:val="22"/>
          <w:szCs w:val="22"/>
        </w:rPr>
        <w:t xml:space="preserve">, </w:t>
      </w:r>
      <w:r w:rsidR="00C43751" w:rsidRPr="000048C5">
        <w:rPr>
          <w:rFonts w:asciiTheme="majorHAnsi" w:hAnsiTheme="majorHAnsi" w:cstheme="majorHAnsi"/>
          <w:sz w:val="22"/>
          <w:szCs w:val="22"/>
        </w:rPr>
        <w:t>whether</w:t>
      </w:r>
      <w:r w:rsidR="00507FBD" w:rsidRPr="000048C5">
        <w:rPr>
          <w:rFonts w:asciiTheme="majorHAnsi" w:hAnsiTheme="majorHAnsi" w:cstheme="majorHAnsi"/>
          <w:sz w:val="22"/>
          <w:szCs w:val="22"/>
        </w:rPr>
        <w:t xml:space="preserve"> their compass is set on</w:t>
      </w:r>
      <w:r w:rsidR="00C43751" w:rsidRPr="000048C5">
        <w:rPr>
          <w:rFonts w:asciiTheme="majorHAnsi" w:hAnsiTheme="majorHAnsi" w:cstheme="majorHAnsi"/>
          <w:sz w:val="22"/>
          <w:szCs w:val="22"/>
        </w:rPr>
        <w:t xml:space="preserve"> a Platonic or </w:t>
      </w:r>
      <w:r w:rsidR="00A220B9" w:rsidRPr="000048C5">
        <w:rPr>
          <w:rFonts w:asciiTheme="majorHAnsi" w:hAnsiTheme="majorHAnsi" w:cstheme="majorHAnsi"/>
          <w:sz w:val="22"/>
          <w:szCs w:val="22"/>
        </w:rPr>
        <w:t xml:space="preserve">an </w:t>
      </w:r>
      <w:r w:rsidR="00C43751" w:rsidRPr="000048C5">
        <w:rPr>
          <w:rFonts w:asciiTheme="majorHAnsi" w:hAnsiTheme="majorHAnsi" w:cstheme="majorHAnsi"/>
          <w:sz w:val="22"/>
          <w:szCs w:val="22"/>
        </w:rPr>
        <w:t>Aristotelian worldview</w:t>
      </w:r>
      <w:r w:rsidR="00A220B9" w:rsidRPr="000048C5">
        <w:rPr>
          <w:rFonts w:asciiTheme="majorHAnsi" w:hAnsiTheme="majorHAnsi" w:cstheme="majorHAnsi"/>
          <w:sz w:val="22"/>
          <w:szCs w:val="22"/>
        </w:rPr>
        <w:t>.</w:t>
      </w:r>
      <w:r w:rsidR="00B75CB6" w:rsidRPr="000048C5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26E099E" w14:textId="22682F25" w:rsidR="000473B6" w:rsidRPr="008D3547" w:rsidRDefault="00523213" w:rsidP="008D3547">
      <w:pPr>
        <w:rPr>
          <w:rFonts w:asciiTheme="majorHAnsi" w:hAnsiTheme="majorHAnsi" w:cstheme="majorHAnsi"/>
          <w:color w:val="000000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And, </w:t>
      </w:r>
      <w:r>
        <w:rPr>
          <w:rFonts w:asciiTheme="majorHAnsi" w:hAnsiTheme="majorHAnsi" w:cstheme="majorHAnsi"/>
          <w:color w:val="000000"/>
          <w:sz w:val="22"/>
          <w:szCs w:val="22"/>
        </w:rPr>
        <w:t>a</w:t>
      </w:r>
      <w:r w:rsidR="000473B6" w:rsidRPr="000048C5">
        <w:rPr>
          <w:rFonts w:asciiTheme="majorHAnsi" w:hAnsiTheme="majorHAnsi" w:cstheme="majorHAnsi"/>
          <w:color w:val="000000"/>
          <w:sz w:val="22"/>
          <w:szCs w:val="22"/>
        </w:rPr>
        <w:t>s individuals confront their humanity</w:t>
      </w:r>
      <w:r w:rsidR="000473B6">
        <w:rPr>
          <w:rFonts w:asciiTheme="majorHAnsi" w:hAnsiTheme="majorHAnsi" w:cstheme="majorHAnsi"/>
          <w:color w:val="000000"/>
          <w:sz w:val="22"/>
          <w:szCs w:val="22"/>
        </w:rPr>
        <w:t xml:space="preserve"> ‘freedom through self-understanding’ can be achieved despite, or </w:t>
      </w:r>
      <w:r w:rsidR="00C71E77">
        <w:rPr>
          <w:rFonts w:asciiTheme="majorHAnsi" w:hAnsiTheme="majorHAnsi" w:cstheme="majorHAnsi"/>
          <w:color w:val="000000"/>
          <w:sz w:val="22"/>
          <w:szCs w:val="22"/>
        </w:rPr>
        <w:t>perhaps</w:t>
      </w:r>
      <w:r w:rsidR="000473B6">
        <w:rPr>
          <w:rFonts w:asciiTheme="majorHAnsi" w:hAnsiTheme="majorHAnsi" w:cstheme="majorHAnsi"/>
          <w:color w:val="000000"/>
          <w:sz w:val="22"/>
          <w:szCs w:val="22"/>
        </w:rPr>
        <w:t xml:space="preserve"> thanks to, the discomfort and pain that these processes imply, eventually leading to </w:t>
      </w:r>
      <w:r w:rsidR="000473B6" w:rsidRPr="000048C5">
        <w:rPr>
          <w:rFonts w:asciiTheme="majorHAnsi" w:hAnsiTheme="majorHAnsi" w:cstheme="majorHAnsi"/>
          <w:color w:val="000000"/>
          <w:sz w:val="22"/>
          <w:szCs w:val="22"/>
        </w:rPr>
        <w:t>what Greene called ‘the exhilaration of psychological freedom</w:t>
      </w:r>
      <w:r w:rsidR="000473B6"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="000473B6" w:rsidRPr="000048C5">
        <w:rPr>
          <w:rFonts w:asciiTheme="majorHAnsi" w:hAnsiTheme="majorHAnsi" w:cstheme="majorHAnsi"/>
          <w:color w:val="000000"/>
          <w:sz w:val="22"/>
          <w:szCs w:val="22"/>
        </w:rPr>
        <w:t>’</w:t>
      </w:r>
      <w:r w:rsidR="000473B6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05"/>
      </w:r>
      <w:r w:rsidR="000473B6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9F1170">
        <w:rPr>
          <w:rFonts w:asciiTheme="majorHAnsi" w:hAnsiTheme="majorHAnsi" w:cstheme="majorHAnsi"/>
          <w:sz w:val="22"/>
          <w:szCs w:val="22"/>
        </w:rPr>
        <w:t>W</w:t>
      </w:r>
      <w:r w:rsidR="00E34FEF">
        <w:rPr>
          <w:rFonts w:asciiTheme="majorHAnsi" w:hAnsiTheme="majorHAnsi" w:cstheme="majorHAnsi"/>
          <w:sz w:val="22"/>
          <w:szCs w:val="22"/>
        </w:rPr>
        <w:t>ith</w:t>
      </w:r>
      <w:r w:rsidR="000473B6">
        <w:rPr>
          <w:rFonts w:asciiTheme="majorHAnsi" w:hAnsiTheme="majorHAnsi" w:cstheme="majorHAnsi"/>
          <w:sz w:val="22"/>
          <w:szCs w:val="22"/>
        </w:rPr>
        <w:t xml:space="preserve"> t</w:t>
      </w:r>
      <w:r w:rsidR="000473B6" w:rsidRPr="000048C5">
        <w:rPr>
          <w:rFonts w:asciiTheme="majorHAnsi" w:hAnsiTheme="majorHAnsi" w:cstheme="majorHAnsi"/>
          <w:sz w:val="22"/>
          <w:szCs w:val="22"/>
        </w:rPr>
        <w:t>hese systems</w:t>
      </w:r>
      <w:r w:rsidR="000473B6">
        <w:rPr>
          <w:rFonts w:asciiTheme="majorHAnsi" w:hAnsiTheme="majorHAnsi" w:cstheme="majorHAnsi"/>
          <w:sz w:val="22"/>
          <w:szCs w:val="22"/>
        </w:rPr>
        <w:t>, contribut</w:t>
      </w:r>
      <w:r w:rsidR="00E34FEF">
        <w:rPr>
          <w:rFonts w:asciiTheme="majorHAnsi" w:hAnsiTheme="majorHAnsi" w:cstheme="majorHAnsi"/>
          <w:sz w:val="22"/>
          <w:szCs w:val="22"/>
        </w:rPr>
        <w:t>ing</w:t>
      </w:r>
      <w:r w:rsidR="000473B6">
        <w:rPr>
          <w:rFonts w:asciiTheme="majorHAnsi" w:hAnsiTheme="majorHAnsi" w:cstheme="majorHAnsi"/>
          <w:sz w:val="22"/>
          <w:szCs w:val="22"/>
        </w:rPr>
        <w:t xml:space="preserve"> to the construction of </w:t>
      </w:r>
      <w:r w:rsidR="000473B6">
        <w:rPr>
          <w:rFonts w:asciiTheme="majorHAnsi" w:hAnsiTheme="majorHAnsi" w:cstheme="majorHAnsi"/>
          <w:color w:val="101010"/>
          <w:sz w:val="22"/>
          <w:szCs w:val="22"/>
        </w:rPr>
        <w:t>p</w:t>
      </w:r>
      <w:r w:rsidR="000473B6" w:rsidRPr="00BD3E21">
        <w:rPr>
          <w:rFonts w:asciiTheme="majorHAnsi" w:hAnsiTheme="majorHAnsi" w:cstheme="majorHAnsi"/>
          <w:color w:val="101010"/>
          <w:sz w:val="22"/>
          <w:szCs w:val="22"/>
        </w:rPr>
        <w:t>ersonal cosmologies</w:t>
      </w:r>
      <w:r w:rsidR="00E34FEF">
        <w:rPr>
          <w:rFonts w:asciiTheme="majorHAnsi" w:hAnsiTheme="majorHAnsi" w:cstheme="majorHAnsi"/>
          <w:sz w:val="22"/>
          <w:szCs w:val="22"/>
        </w:rPr>
        <w:t xml:space="preserve"> as they</w:t>
      </w:r>
      <w:r w:rsidR="000473B6">
        <w:rPr>
          <w:rFonts w:asciiTheme="majorHAnsi" w:hAnsiTheme="majorHAnsi" w:cstheme="majorHAnsi"/>
          <w:sz w:val="22"/>
          <w:szCs w:val="22"/>
        </w:rPr>
        <w:t xml:space="preserve"> </w:t>
      </w:r>
      <w:r w:rsidR="000473B6" w:rsidRPr="00BD3E21">
        <w:rPr>
          <w:rFonts w:asciiTheme="majorHAnsi" w:hAnsiTheme="majorHAnsi" w:cstheme="majorHAnsi"/>
          <w:sz w:val="22"/>
          <w:szCs w:val="22"/>
        </w:rPr>
        <w:t>deploy</w:t>
      </w:r>
      <w:r w:rsidR="000473B6" w:rsidRPr="000048C5">
        <w:rPr>
          <w:rFonts w:asciiTheme="majorHAnsi" w:hAnsiTheme="majorHAnsi" w:cstheme="majorHAnsi"/>
          <w:sz w:val="22"/>
          <w:szCs w:val="22"/>
        </w:rPr>
        <w:t xml:space="preserve"> their harmonising </w:t>
      </w:r>
      <w:r w:rsidR="00E34FEF">
        <w:rPr>
          <w:rFonts w:asciiTheme="majorHAnsi" w:hAnsiTheme="majorHAnsi" w:cstheme="majorHAnsi"/>
          <w:sz w:val="22"/>
          <w:szCs w:val="22"/>
        </w:rPr>
        <w:t>telos</w:t>
      </w:r>
      <w:r w:rsidR="000473B6">
        <w:rPr>
          <w:rFonts w:asciiTheme="majorHAnsi" w:hAnsiTheme="majorHAnsi" w:cstheme="majorHAnsi"/>
          <w:sz w:val="22"/>
          <w:szCs w:val="22"/>
        </w:rPr>
        <w:t>,</w:t>
      </w:r>
      <w:r w:rsidR="000473B6" w:rsidRPr="00770D0C">
        <w:rPr>
          <w:rFonts w:asciiTheme="majorHAnsi" w:hAnsiTheme="majorHAnsi" w:cstheme="majorHAnsi"/>
          <w:sz w:val="22"/>
          <w:szCs w:val="22"/>
        </w:rPr>
        <w:t xml:space="preserve"> </w:t>
      </w:r>
      <w:r w:rsidR="000473B6">
        <w:rPr>
          <w:rFonts w:asciiTheme="majorHAnsi" w:hAnsiTheme="majorHAnsi" w:cstheme="majorHAnsi"/>
          <w:sz w:val="22"/>
          <w:szCs w:val="22"/>
        </w:rPr>
        <w:t>in line with ancient philosophical principles</w:t>
      </w:r>
      <w:r w:rsidR="00E34FEF">
        <w:rPr>
          <w:rFonts w:asciiTheme="majorHAnsi" w:hAnsiTheme="majorHAnsi" w:cstheme="majorHAnsi"/>
          <w:sz w:val="22"/>
          <w:szCs w:val="22"/>
        </w:rPr>
        <w:t>.</w:t>
      </w:r>
    </w:p>
    <w:p w14:paraId="5493B595" w14:textId="794A3F50" w:rsidR="00057AB2" w:rsidRPr="000048C5" w:rsidRDefault="00700E11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  <w:r w:rsidRPr="000048C5">
        <w:rPr>
          <w:rFonts w:asciiTheme="majorHAnsi" w:hAnsiTheme="majorHAnsi" w:cstheme="majorHAnsi"/>
          <w:sz w:val="22"/>
          <w:szCs w:val="22"/>
        </w:rPr>
        <w:t xml:space="preserve">  </w:t>
      </w:r>
      <w:r w:rsidR="009E5EC5" w:rsidRPr="000048C5">
        <w:rPr>
          <w:rFonts w:asciiTheme="majorHAnsi" w:hAnsiTheme="majorHAnsi" w:cstheme="majorHAnsi"/>
          <w:sz w:val="22"/>
          <w:szCs w:val="22"/>
        </w:rPr>
        <w:t>In conclusion</w:t>
      </w:r>
      <w:r w:rsidR="00944F3F" w:rsidRPr="000048C5">
        <w:rPr>
          <w:rFonts w:asciiTheme="majorHAnsi" w:hAnsiTheme="majorHAnsi" w:cstheme="majorHAnsi"/>
          <w:sz w:val="22"/>
          <w:szCs w:val="22"/>
        </w:rPr>
        <w:t xml:space="preserve">, </w:t>
      </w:r>
      <w:r w:rsidR="00C40B2A">
        <w:rPr>
          <w:rFonts w:asciiTheme="majorHAnsi" w:hAnsiTheme="majorHAnsi" w:cstheme="majorHAnsi"/>
          <w:sz w:val="22"/>
          <w:szCs w:val="22"/>
        </w:rPr>
        <w:t xml:space="preserve">it seems as </w:t>
      </w:r>
      <w:r w:rsidR="007C3F4F">
        <w:rPr>
          <w:rFonts w:asciiTheme="majorHAnsi" w:hAnsiTheme="majorHAnsi" w:cstheme="majorHAnsi"/>
          <w:sz w:val="22"/>
          <w:szCs w:val="22"/>
        </w:rPr>
        <w:t>Eliade</w:t>
      </w:r>
      <w:r w:rsidR="00C40B2A">
        <w:rPr>
          <w:rFonts w:asciiTheme="majorHAnsi" w:hAnsiTheme="majorHAnsi" w:cstheme="majorHAnsi"/>
          <w:sz w:val="22"/>
          <w:szCs w:val="22"/>
        </w:rPr>
        <w:t xml:space="preserve"> </w:t>
      </w:r>
      <w:r w:rsidR="00E34FEF">
        <w:rPr>
          <w:rFonts w:asciiTheme="majorHAnsi" w:hAnsiTheme="majorHAnsi" w:cstheme="majorHAnsi"/>
          <w:sz w:val="22"/>
          <w:szCs w:val="22"/>
        </w:rPr>
        <w:t>stated,</w:t>
      </w:r>
      <w:r w:rsidR="00C40B2A">
        <w:rPr>
          <w:rFonts w:asciiTheme="majorHAnsi" w:hAnsiTheme="majorHAnsi" w:cstheme="majorHAnsi"/>
          <w:sz w:val="22"/>
          <w:szCs w:val="22"/>
        </w:rPr>
        <w:t xml:space="preserve"> that ‘a purely </w:t>
      </w:r>
      <w:r w:rsidR="007C3F4F">
        <w:rPr>
          <w:rFonts w:asciiTheme="majorHAnsi" w:hAnsiTheme="majorHAnsi" w:cstheme="majorHAnsi"/>
          <w:sz w:val="22"/>
          <w:szCs w:val="22"/>
        </w:rPr>
        <w:t>rational</w:t>
      </w:r>
      <w:r w:rsidR="00C40B2A">
        <w:rPr>
          <w:rFonts w:asciiTheme="majorHAnsi" w:hAnsiTheme="majorHAnsi" w:cstheme="majorHAnsi"/>
          <w:sz w:val="22"/>
          <w:szCs w:val="22"/>
        </w:rPr>
        <w:t xml:space="preserve"> man is </w:t>
      </w:r>
      <w:r w:rsidR="007C3F4F">
        <w:rPr>
          <w:rFonts w:asciiTheme="majorHAnsi" w:hAnsiTheme="majorHAnsi" w:cstheme="majorHAnsi"/>
          <w:sz w:val="22"/>
          <w:szCs w:val="22"/>
        </w:rPr>
        <w:t xml:space="preserve">an </w:t>
      </w:r>
      <w:r w:rsidR="00C40B2A">
        <w:rPr>
          <w:rFonts w:asciiTheme="majorHAnsi" w:hAnsiTheme="majorHAnsi" w:cstheme="majorHAnsi"/>
          <w:sz w:val="22"/>
          <w:szCs w:val="22"/>
        </w:rPr>
        <w:t>abstraction,’</w:t>
      </w:r>
      <w:r w:rsidR="00C40B2A">
        <w:rPr>
          <w:rStyle w:val="FootnoteReference"/>
          <w:rFonts w:asciiTheme="majorHAnsi" w:hAnsiTheme="majorHAnsi" w:cstheme="majorHAnsi"/>
          <w:sz w:val="22"/>
          <w:szCs w:val="22"/>
        </w:rPr>
        <w:footnoteReference w:id="106"/>
      </w:r>
      <w:r w:rsidR="007C3F4F">
        <w:rPr>
          <w:rFonts w:asciiTheme="majorHAnsi" w:hAnsiTheme="majorHAnsi" w:cstheme="majorHAnsi"/>
          <w:sz w:val="22"/>
          <w:szCs w:val="22"/>
        </w:rPr>
        <w:t xml:space="preserve"> and </w:t>
      </w:r>
      <w:r w:rsidR="004159AE" w:rsidRPr="000048C5">
        <w:rPr>
          <w:rFonts w:asciiTheme="majorHAnsi" w:hAnsiTheme="majorHAnsi" w:cstheme="majorHAnsi"/>
          <w:sz w:val="22"/>
          <w:szCs w:val="22"/>
        </w:rPr>
        <w:t>if</w:t>
      </w:r>
      <w:r w:rsidR="00944F3F" w:rsidRPr="000048C5">
        <w:rPr>
          <w:rFonts w:asciiTheme="majorHAnsi" w:hAnsiTheme="majorHAnsi" w:cstheme="majorHAnsi"/>
          <w:sz w:val="22"/>
          <w:szCs w:val="22"/>
        </w:rPr>
        <w:t xml:space="preserve"> Latour </w:t>
      </w:r>
      <w:r w:rsidR="00D848ED" w:rsidRPr="000048C5">
        <w:rPr>
          <w:rFonts w:asciiTheme="majorHAnsi" w:hAnsiTheme="majorHAnsi" w:cstheme="majorHAnsi"/>
          <w:sz w:val="22"/>
          <w:szCs w:val="22"/>
        </w:rPr>
        <w:t>claimed</w:t>
      </w:r>
      <w:r w:rsidR="007C3F4F">
        <w:rPr>
          <w:rFonts w:asciiTheme="majorHAnsi" w:hAnsiTheme="majorHAnsi" w:cstheme="majorHAnsi"/>
          <w:sz w:val="22"/>
          <w:szCs w:val="22"/>
        </w:rPr>
        <w:t xml:space="preserve"> that</w:t>
      </w:r>
      <w:r w:rsidR="00944F3F" w:rsidRPr="000048C5">
        <w:rPr>
          <w:rFonts w:asciiTheme="majorHAnsi" w:hAnsiTheme="majorHAnsi" w:cstheme="majorHAnsi"/>
          <w:sz w:val="22"/>
          <w:szCs w:val="22"/>
        </w:rPr>
        <w:t xml:space="preserve"> ‘we have </w:t>
      </w:r>
      <w:r w:rsidR="00BC1593" w:rsidRPr="000048C5">
        <w:rPr>
          <w:rFonts w:asciiTheme="majorHAnsi" w:hAnsiTheme="majorHAnsi" w:cstheme="majorHAnsi"/>
          <w:sz w:val="22"/>
          <w:szCs w:val="22"/>
        </w:rPr>
        <w:t>never</w:t>
      </w:r>
      <w:r w:rsidR="00944F3F" w:rsidRPr="000048C5">
        <w:rPr>
          <w:rFonts w:asciiTheme="majorHAnsi" w:hAnsiTheme="majorHAnsi" w:cstheme="majorHAnsi"/>
          <w:sz w:val="22"/>
          <w:szCs w:val="22"/>
        </w:rPr>
        <w:t xml:space="preserve"> been modern,’ </w:t>
      </w:r>
      <w:r w:rsidR="00BC1593" w:rsidRPr="000048C5">
        <w:rPr>
          <w:rFonts w:asciiTheme="majorHAnsi" w:hAnsiTheme="majorHAnsi" w:cstheme="majorHAnsi"/>
          <w:sz w:val="22"/>
          <w:szCs w:val="22"/>
        </w:rPr>
        <w:t>we might</w:t>
      </w:r>
      <w:r w:rsidR="00944F3F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BC1593" w:rsidRPr="000048C5">
        <w:rPr>
          <w:rFonts w:asciiTheme="majorHAnsi" w:hAnsiTheme="majorHAnsi" w:cstheme="majorHAnsi"/>
          <w:sz w:val="22"/>
          <w:szCs w:val="22"/>
        </w:rPr>
        <w:t>n</w:t>
      </w:r>
      <w:r w:rsidR="00944F3F" w:rsidRPr="000048C5">
        <w:rPr>
          <w:rFonts w:asciiTheme="majorHAnsi" w:hAnsiTheme="majorHAnsi" w:cstheme="majorHAnsi"/>
          <w:sz w:val="22"/>
          <w:szCs w:val="22"/>
        </w:rPr>
        <w:t>ever</w:t>
      </w:r>
      <w:r w:rsidR="00BC1593" w:rsidRPr="000048C5">
        <w:rPr>
          <w:rFonts w:asciiTheme="majorHAnsi" w:hAnsiTheme="majorHAnsi" w:cstheme="majorHAnsi"/>
          <w:sz w:val="22"/>
          <w:szCs w:val="22"/>
        </w:rPr>
        <w:t xml:space="preserve"> have</w:t>
      </w:r>
      <w:r w:rsidR="00944F3F" w:rsidRPr="000048C5">
        <w:rPr>
          <w:rFonts w:asciiTheme="majorHAnsi" w:hAnsiTheme="majorHAnsi" w:cstheme="majorHAnsi"/>
          <w:sz w:val="22"/>
          <w:szCs w:val="22"/>
        </w:rPr>
        <w:t xml:space="preserve"> been pre-modern either</w:t>
      </w:r>
      <w:r w:rsidR="007C3F4F">
        <w:rPr>
          <w:rFonts w:asciiTheme="majorHAnsi" w:hAnsiTheme="majorHAnsi" w:cstheme="majorHAnsi"/>
          <w:sz w:val="22"/>
          <w:szCs w:val="22"/>
        </w:rPr>
        <w:t xml:space="preserve">. </w:t>
      </w:r>
      <w:r w:rsidR="00BC1593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7C3F4F">
        <w:rPr>
          <w:rFonts w:asciiTheme="majorHAnsi" w:hAnsiTheme="majorHAnsi" w:cstheme="majorHAnsi"/>
          <w:sz w:val="22"/>
          <w:szCs w:val="22"/>
        </w:rPr>
        <w:t>J</w:t>
      </w:r>
      <w:r w:rsidR="00944F3F" w:rsidRPr="000048C5">
        <w:rPr>
          <w:rFonts w:asciiTheme="majorHAnsi" w:hAnsiTheme="majorHAnsi" w:cstheme="majorHAnsi"/>
          <w:sz w:val="22"/>
          <w:szCs w:val="22"/>
        </w:rPr>
        <w:t>ust human beings in becoming</w:t>
      </w:r>
      <w:r w:rsidR="004E479D" w:rsidRPr="000048C5">
        <w:rPr>
          <w:rFonts w:asciiTheme="majorHAnsi" w:hAnsiTheme="majorHAnsi" w:cstheme="majorHAnsi"/>
          <w:sz w:val="22"/>
          <w:szCs w:val="22"/>
        </w:rPr>
        <w:t xml:space="preserve"> </w:t>
      </w:r>
      <w:r w:rsidR="000424D6" w:rsidRPr="000048C5">
        <w:rPr>
          <w:rFonts w:asciiTheme="majorHAnsi" w:hAnsiTheme="majorHAnsi" w:cstheme="majorHAnsi"/>
          <w:sz w:val="22"/>
          <w:szCs w:val="22"/>
        </w:rPr>
        <w:t>so</w:t>
      </w:r>
      <w:r w:rsidR="004E479D" w:rsidRPr="000048C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F02750" w:rsidRPr="000048C5">
        <w:rPr>
          <w:rFonts w:asciiTheme="majorHAnsi" w:hAnsiTheme="majorHAnsi" w:cstheme="majorHAnsi"/>
          <w:color w:val="000000"/>
          <w:sz w:val="22"/>
          <w:szCs w:val="22"/>
        </w:rPr>
        <w:t>‘the task of continuing to find Waldo is one we can happily share.’</w:t>
      </w:r>
      <w:r w:rsidR="00F02750" w:rsidRPr="000048C5">
        <w:rPr>
          <w:rStyle w:val="FootnoteReference"/>
          <w:rFonts w:asciiTheme="majorHAnsi" w:hAnsiTheme="majorHAnsi" w:cstheme="majorHAnsi"/>
          <w:color w:val="000000"/>
          <w:sz w:val="22"/>
          <w:szCs w:val="22"/>
        </w:rPr>
        <w:footnoteReference w:id="107"/>
      </w:r>
    </w:p>
    <w:p w14:paraId="79ACA103" w14:textId="77777777" w:rsidR="001354A8" w:rsidRPr="000048C5" w:rsidRDefault="001354A8" w:rsidP="00E13309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02DDE3DA" w14:textId="77777777" w:rsidR="00691834" w:rsidRDefault="00691834" w:rsidP="004C15D1">
      <w:pPr>
        <w:rPr>
          <w:rFonts w:cstheme="minorHAnsi"/>
          <w:b/>
          <w:bCs/>
          <w:color w:val="00B050"/>
        </w:rPr>
      </w:pPr>
    </w:p>
    <w:p w14:paraId="6B83C66D" w14:textId="77777777" w:rsidR="002E09DC" w:rsidRDefault="002E09DC" w:rsidP="004C15D1">
      <w:pPr>
        <w:rPr>
          <w:rFonts w:cstheme="minorHAnsi"/>
          <w:b/>
          <w:bCs/>
          <w:color w:val="00B050"/>
        </w:rPr>
      </w:pPr>
    </w:p>
    <w:p w14:paraId="3D272072" w14:textId="77777777" w:rsidR="002E09DC" w:rsidRDefault="002E09DC" w:rsidP="004C15D1">
      <w:pPr>
        <w:rPr>
          <w:rFonts w:cstheme="minorHAnsi"/>
          <w:b/>
          <w:bCs/>
          <w:color w:val="00B050"/>
        </w:rPr>
      </w:pPr>
    </w:p>
    <w:p w14:paraId="3CB7ADC9" w14:textId="77777777" w:rsidR="002E09DC" w:rsidRDefault="002E09DC" w:rsidP="004C15D1">
      <w:pPr>
        <w:rPr>
          <w:rFonts w:cstheme="minorHAnsi"/>
          <w:b/>
          <w:bCs/>
          <w:color w:val="00B050"/>
        </w:rPr>
      </w:pPr>
    </w:p>
    <w:p w14:paraId="0CD2202C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5F11F43B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1D83A435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3B0B689F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49F55A34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5B38EB12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3D700398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6C5231A7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670ADE95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441A88F5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5EA02A14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2E3E24C7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5A870960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7E381D46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1AB31B04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4151CED0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601253A7" w14:textId="77777777" w:rsidR="007C3F4F" w:rsidRDefault="007C3F4F" w:rsidP="004C15D1">
      <w:pPr>
        <w:rPr>
          <w:rFonts w:cstheme="minorHAnsi"/>
          <w:b/>
          <w:bCs/>
          <w:color w:val="00B050"/>
        </w:rPr>
      </w:pPr>
    </w:p>
    <w:p w14:paraId="190065F7" w14:textId="77777777" w:rsidR="00691834" w:rsidRDefault="00691834" w:rsidP="004C15D1">
      <w:pPr>
        <w:rPr>
          <w:rFonts w:cstheme="minorHAnsi"/>
          <w:b/>
          <w:bCs/>
          <w:color w:val="00B050"/>
        </w:rPr>
      </w:pPr>
    </w:p>
    <w:p w14:paraId="577F6D44" w14:textId="42FC2906" w:rsidR="004C15D1" w:rsidRPr="00496A32" w:rsidRDefault="00957199" w:rsidP="004C15D1">
      <w:pPr>
        <w:rPr>
          <w:rFonts w:asciiTheme="majorHAnsi" w:hAnsiTheme="majorHAnsi" w:cstheme="majorHAnsi"/>
          <w:b/>
          <w:bCs/>
          <w:color w:val="00B050"/>
        </w:rPr>
      </w:pPr>
      <w:r w:rsidRPr="00496A32">
        <w:rPr>
          <w:rFonts w:asciiTheme="majorHAnsi" w:hAnsiTheme="majorHAnsi" w:cstheme="majorHAnsi"/>
          <w:b/>
          <w:bCs/>
          <w:color w:val="00B050"/>
        </w:rPr>
        <w:t>Bibliography</w:t>
      </w:r>
    </w:p>
    <w:p w14:paraId="1CB31E88" w14:textId="77777777" w:rsidR="00463328" w:rsidRPr="00463328" w:rsidRDefault="00463328" w:rsidP="004C15D1">
      <w:pPr>
        <w:rPr>
          <w:rFonts w:asciiTheme="majorHAnsi" w:hAnsiTheme="majorHAnsi" w:cstheme="majorHAnsi"/>
          <w:color w:val="3B3838" w:themeColor="background2" w:themeShade="40"/>
        </w:rPr>
      </w:pPr>
    </w:p>
    <w:p w14:paraId="010C3F4F" w14:textId="4397E928" w:rsidR="00463328" w:rsidRPr="00C46035" w:rsidRDefault="00463328" w:rsidP="00463328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C46035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Ammerman, N. T. “2013 Paul Hanly Furfey Lecture: Finding Religion in Everyday Life.” </w:t>
      </w:r>
      <w:r w:rsidRPr="00C46035">
        <w:rPr>
          <w:rFonts w:asciiTheme="majorHAnsi" w:hAnsiTheme="majorHAnsi" w:cstheme="majorHAnsi"/>
          <w:i/>
          <w:iCs/>
          <w:color w:val="3B3838" w:themeColor="background2" w:themeShade="40"/>
          <w:sz w:val="20"/>
          <w:szCs w:val="20"/>
        </w:rPr>
        <w:t>Sociology of Religion</w:t>
      </w:r>
      <w:r w:rsidRPr="00C46035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, vol. 75, no. 2, 2014, p.191. </w:t>
      </w:r>
      <w:r w:rsidRPr="00C46035">
        <w:rPr>
          <w:rFonts w:asciiTheme="majorHAnsi" w:hAnsiTheme="majorHAnsi" w:cstheme="majorHAnsi"/>
          <w:i/>
          <w:iCs/>
          <w:color w:val="3B3838" w:themeColor="background2" w:themeShade="40"/>
          <w:sz w:val="20"/>
          <w:szCs w:val="20"/>
        </w:rPr>
        <w:t>JSTOR</w:t>
      </w:r>
      <w:r w:rsidRPr="00C46035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, </w:t>
      </w:r>
      <w:r w:rsidR="00643013" w:rsidRPr="00C46035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>http://www.jstor.org/stable/24580196. Accessed 5 Mar. 2024</w:t>
      </w:r>
    </w:p>
    <w:p w14:paraId="654DADEA" w14:textId="4CBEBDA6" w:rsidR="00643013" w:rsidRPr="00C46035" w:rsidRDefault="00643013" w:rsidP="00463328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C46035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Aristotle, Physics, </w:t>
      </w:r>
      <w:r w:rsidRPr="00C46035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>(208</w:t>
      </w:r>
      <w:r w:rsidRPr="00C46035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>B11) trans. F. M. Cornford and PH Wickstead, Cambridge, Mass,, London, 1930</w:t>
      </w:r>
    </w:p>
    <w:p w14:paraId="4DE56934" w14:textId="77777777" w:rsidR="00463328" w:rsidRPr="00C46035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C46035">
        <w:rPr>
          <w:rFonts w:asciiTheme="majorHAnsi" w:hAnsiTheme="majorHAnsi" w:cstheme="majorHAnsi"/>
          <w:color w:val="3B3838" w:themeColor="background2" w:themeShade="40"/>
        </w:rPr>
        <w:t>Arnoult. E.J., Cayla.J., ‘Consumer Fetish: Commercial Ethnography and the Sovereign Consumer’, DOI: 10.1177/0170840615580012. Sage. 2015</w:t>
      </w:r>
    </w:p>
    <w:p w14:paraId="7501CFDF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>Belbin, Meredith., The Coming Shape of Organization. Butterworth Heinemann. Oxford. ©Meredith Belbin. 1998</w:t>
      </w:r>
    </w:p>
    <w:p w14:paraId="61909D77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 xml:space="preserve">Bell, Judith, and Stephen Waters, 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</w:rPr>
        <w:t>Doing Your Research Project: A Guide for First-Time Researchers</w:t>
      </w:r>
      <w:r w:rsidRPr="00463328">
        <w:rPr>
          <w:rFonts w:asciiTheme="majorHAnsi" w:hAnsiTheme="majorHAnsi" w:cstheme="majorHAnsi"/>
          <w:color w:val="3B3838" w:themeColor="background2" w:themeShade="40"/>
        </w:rPr>
        <w:t>, 7th edition. (London: Open University Press, McGraw-Hill Education, 2018)</w:t>
      </w:r>
    </w:p>
    <w:p w14:paraId="03F5B706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 xml:space="preserve">Bryman, Alan., 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</w:rPr>
        <w:t>Quantity and Quality in Social Research</w:t>
      </w:r>
      <w:r w:rsidRPr="00463328">
        <w:rPr>
          <w:rFonts w:asciiTheme="majorHAnsi" w:hAnsiTheme="majorHAnsi" w:cstheme="majorHAnsi"/>
          <w:color w:val="3B3838" w:themeColor="background2" w:themeShade="40"/>
        </w:rPr>
        <w:t xml:space="preserve"> (London: Routledge, 1992)</w:t>
      </w:r>
    </w:p>
    <w:p w14:paraId="047B1E07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 xml:space="preserve">Campion, N. &amp; Greene, L. (eds.) Astrologies, Plurality and Diversity. University of Wales Trinity Saint David, Lampeter: Sophia Centre Press. </w:t>
      </w:r>
    </w:p>
    <w:p w14:paraId="023B928B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 xml:space="preserve">Campion, Nicholas., Astrology and Cosmology in the World’s Religions (New York: New York University Press, 2012) </w:t>
      </w:r>
    </w:p>
    <w:p w14:paraId="4271811D" w14:textId="77777777" w:rsidR="00463328" w:rsidRPr="00463328" w:rsidRDefault="00463328" w:rsidP="00463328">
      <w:pPr>
        <w:pStyle w:val="ListParagraph"/>
        <w:numPr>
          <w:ilvl w:val="0"/>
          <w:numId w:val="10"/>
        </w:numPr>
        <w:rPr>
          <w:ins w:id="67" w:author="S McLocklin" w:date="2024-04-03T14:14:00Z"/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Campion, Nicholas., 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  <w:sz w:val="20"/>
          <w:szCs w:val="20"/>
        </w:rPr>
        <w:t>Astrology and Popular Religion in the Modern West Prophecy, Cosmology, and the New Age Movement</w:t>
      </w: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 (Farnham; Ashgate, 2012)</w:t>
      </w:r>
    </w:p>
    <w:p w14:paraId="17730C3B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  <w:shd w:val="clear" w:color="auto" w:fill="FFFFFF"/>
        </w:rPr>
        <w:t>Casey, E.S. 2013. The fate of place: a philosophical history (Berkeley: University of California Press)</w:t>
      </w:r>
    </w:p>
    <w:p w14:paraId="33A903FC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eastAsiaTheme="minorHAnsi" w:hAnsiTheme="majorHAnsi" w:cstheme="majorHAnsi"/>
          <w:color w:val="3B3838" w:themeColor="background2" w:themeShade="40"/>
        </w:rPr>
        <w:t xml:space="preserve">Curry, Patrick, ‘Astrology’, in Boyd, Kelly (ed.) </w:t>
      </w:r>
      <w:r w:rsidRPr="00463328">
        <w:rPr>
          <w:rFonts w:asciiTheme="majorHAnsi" w:eastAsiaTheme="minorHAnsi" w:hAnsiTheme="majorHAnsi" w:cstheme="majorHAnsi"/>
          <w:i/>
          <w:iCs/>
          <w:color w:val="3B3838" w:themeColor="background2" w:themeShade="40"/>
        </w:rPr>
        <w:t>The Encyclopaedia of Historians and Historical Writing</w:t>
      </w:r>
      <w:r w:rsidRPr="00463328">
        <w:rPr>
          <w:rFonts w:asciiTheme="majorHAnsi" w:eastAsiaTheme="minorHAnsi" w:hAnsiTheme="majorHAnsi" w:cstheme="majorHAnsi"/>
          <w:color w:val="3B3838" w:themeColor="background2" w:themeShade="40"/>
        </w:rPr>
        <w:t>, 2 Vols. London: Fitzroy Dearborn 1999, Vol. 1.</w:t>
      </w:r>
    </w:p>
    <w:p w14:paraId="760A9823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>Durand, Marion, Simon Shogry, and Dirk Baltzly, "Stoicism", </w:t>
      </w:r>
      <w:r w:rsidRPr="00463328">
        <w:rPr>
          <w:rStyle w:val="Emphasis"/>
          <w:rFonts w:asciiTheme="majorHAnsi" w:hAnsiTheme="majorHAnsi" w:cstheme="majorHAnsi"/>
          <w:color w:val="3B3838" w:themeColor="background2" w:themeShade="40"/>
        </w:rPr>
        <w:t>The Stanford Encyclopedia of Philosophy </w:t>
      </w:r>
      <w:r w:rsidRPr="00463328">
        <w:rPr>
          <w:rFonts w:asciiTheme="majorHAnsi" w:hAnsiTheme="majorHAnsi" w:cstheme="majorHAnsi"/>
          <w:color w:val="3B3838" w:themeColor="background2" w:themeShade="40"/>
        </w:rPr>
        <w:t>(Spring 2023 Edition), Edward N. Zalta &amp; Uri Nodelman (eds.), URL = &lt;https://plato.stanford.edu/archives/spr2023/entries/stoicism/&gt;.</w:t>
      </w:r>
    </w:p>
    <w:p w14:paraId="0F7B5C65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>Durkheim, Émile.</w:t>
      </w:r>
      <w:r w:rsidRPr="00463328">
        <w:rPr>
          <w:rStyle w:val="apple-converted-space"/>
          <w:rFonts w:asciiTheme="majorHAnsi" w:hAnsiTheme="majorHAnsi" w:cstheme="majorHAnsi"/>
          <w:color w:val="3B3838" w:themeColor="background2" w:themeShade="40"/>
        </w:rPr>
        <w:t> </w:t>
      </w:r>
      <w:r w:rsidRPr="00463328">
        <w:rPr>
          <w:rStyle w:val="citationsource-book"/>
          <w:rFonts w:asciiTheme="majorHAnsi" w:hAnsiTheme="majorHAnsi" w:cstheme="majorHAnsi"/>
          <w:color w:val="3B3838" w:themeColor="background2" w:themeShade="40"/>
        </w:rPr>
        <w:t>The Elementary Forms of Religious Life</w:t>
      </w:r>
      <w:r w:rsidRPr="00463328">
        <w:rPr>
          <w:rFonts w:asciiTheme="majorHAnsi" w:hAnsiTheme="majorHAnsi" w:cstheme="majorHAnsi"/>
          <w:color w:val="3B3838" w:themeColor="background2" w:themeShade="40"/>
        </w:rPr>
        <w:t>. Oxford: Oxford University Press.1912</w:t>
      </w:r>
    </w:p>
    <w:p w14:paraId="0A9454E7" w14:textId="77777777" w:rsidR="00463328" w:rsidRPr="00463328" w:rsidRDefault="00463328" w:rsidP="00463328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>Dwyers, S.&amp; Buckle, J. The Space Between: On Being an Insider-Outsider in Qualitative Research. International Journal of Qualitative Methods, Vol.8 issue 1, 2009</w:t>
      </w:r>
    </w:p>
    <w:p w14:paraId="7789DCF5" w14:textId="77777777" w:rsidR="00463328" w:rsidRPr="00463328" w:rsidRDefault="00463328" w:rsidP="00463328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Eagleton, Terry, 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  <w:sz w:val="20"/>
          <w:szCs w:val="20"/>
        </w:rPr>
        <w:t>The Idea of Culture</w:t>
      </w: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 (Oxford: Blackwell, 2000)</w:t>
      </w:r>
    </w:p>
    <w:p w14:paraId="7EEEA84C" w14:textId="77777777" w:rsidR="00463328" w:rsidRPr="00463328" w:rsidRDefault="00463328" w:rsidP="00463328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Eliade, Mircea, 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  <w:sz w:val="20"/>
          <w:szCs w:val="20"/>
        </w:rPr>
        <w:t>The Sacred and the Profane: The Nature of Religion</w:t>
      </w: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 (New York: Harper &amp; Row, 1961)</w:t>
      </w:r>
    </w:p>
    <w:p w14:paraId="24BB7135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>Eliade, Mircea., Shamanism, Archaic techniques of ecstasy (translated from the French by Willard R. Trask). Arkana, penguin Group, London, England. p.483</w:t>
      </w:r>
    </w:p>
    <w:p w14:paraId="45F2D2FF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 xml:space="preserve">Glucklich, Ariel., 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</w:rPr>
        <w:t>The End of Magic</w:t>
      </w:r>
      <w:r w:rsidRPr="00463328">
        <w:rPr>
          <w:rFonts w:asciiTheme="majorHAnsi" w:hAnsiTheme="majorHAnsi" w:cstheme="majorHAnsi"/>
          <w:color w:val="3B3838" w:themeColor="background2" w:themeShade="40"/>
        </w:rPr>
        <w:t xml:space="preserve"> (New York; Oxford University Press, 1997). p.12</w:t>
      </w:r>
    </w:p>
    <w:p w14:paraId="0F956B30" w14:textId="77777777" w:rsidR="00463328" w:rsidRPr="00463328" w:rsidRDefault="00463328" w:rsidP="00463328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Greene, Liz., 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  <w:sz w:val="20"/>
          <w:szCs w:val="20"/>
        </w:rPr>
        <w:t>Saturn: A New Look at an Old Devil</w:t>
      </w: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 (Boston, Mass: Weiser, 1976)</w:t>
      </w:r>
    </w:p>
    <w:p w14:paraId="723DCF26" w14:textId="77777777" w:rsidR="00463328" w:rsidRPr="00463328" w:rsidRDefault="00463328" w:rsidP="00463328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HandWiki. "Personality Test" Encyclopedia, https://encyclopedia.pub/entry/29094 </w:t>
      </w:r>
    </w:p>
    <w:p w14:paraId="4840E648" w14:textId="77777777" w:rsid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>Hennink, M., Hutter, I. &amp; Bailey A., Qualitative Research Methods. London: Sage. 2020</w:t>
      </w:r>
    </w:p>
    <w:p w14:paraId="61136A7A" w14:textId="40E8B924" w:rsidR="00132A3B" w:rsidRPr="002561F2" w:rsidRDefault="00132A3B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132A3B">
        <w:rPr>
          <w:rFonts w:asciiTheme="majorHAnsi" w:hAnsiTheme="majorHAnsi" w:cstheme="majorHAnsi"/>
          <w:color w:val="404040" w:themeColor="text1" w:themeTint="BF"/>
          <w:shd w:val="clear" w:color="auto" w:fill="FFFFFF"/>
        </w:rPr>
        <w:t xml:space="preserve">Herder, Johann Gottfried. Outlines of a Philosophy of the History of Man / Translated from the German of John Godfrey Herder, by T. Churchill. Trans. T. O. Churchill. Second edition. London: Printed by Luke </w:t>
      </w:r>
      <w:r w:rsidRPr="002561F2">
        <w:rPr>
          <w:rFonts w:asciiTheme="majorHAnsi" w:hAnsiTheme="majorHAnsi" w:cstheme="majorHAnsi"/>
          <w:color w:val="3B3838" w:themeColor="background2" w:themeShade="40"/>
          <w:shd w:val="clear" w:color="auto" w:fill="FFFFFF"/>
        </w:rPr>
        <w:t>Hansard, for J. Johnson, 1803. p. 362</w:t>
      </w:r>
    </w:p>
    <w:p w14:paraId="62110A8D" w14:textId="135A9CD0" w:rsidR="002561F2" w:rsidRPr="002561F2" w:rsidRDefault="002561F2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2561F2">
        <w:rPr>
          <w:rFonts w:asciiTheme="majorHAnsi" w:hAnsiTheme="majorHAnsi" w:cstheme="majorHAnsi"/>
          <w:color w:val="3B3838" w:themeColor="background2" w:themeShade="40"/>
        </w:rPr>
        <w:t>Holmes, Arthu</w:t>
      </w:r>
      <w:r>
        <w:rPr>
          <w:rFonts w:asciiTheme="majorHAnsi" w:hAnsiTheme="majorHAnsi" w:cstheme="majorHAnsi"/>
          <w:color w:val="3B3838" w:themeColor="background2" w:themeShade="40"/>
        </w:rPr>
        <w:t>r</w:t>
      </w:r>
      <w:r w:rsidRPr="002561F2">
        <w:rPr>
          <w:rFonts w:asciiTheme="majorHAnsi" w:hAnsiTheme="majorHAnsi" w:cstheme="majorHAnsi"/>
          <w:color w:val="3B3838" w:themeColor="background2" w:themeShade="40"/>
        </w:rPr>
        <w:t>., A History of Philosophy. Aristotle’s Metaphysics 1</w:t>
      </w:r>
      <w:r>
        <w:rPr>
          <w:rFonts w:asciiTheme="majorHAnsi" w:hAnsiTheme="majorHAnsi" w:cstheme="majorHAnsi"/>
          <w:color w:val="3B3838" w:themeColor="background2" w:themeShade="40"/>
        </w:rPr>
        <w:t xml:space="preserve">. </w:t>
      </w:r>
      <w:r w:rsidRPr="002561F2">
        <w:rPr>
          <w:rFonts w:asciiTheme="majorHAnsi" w:eastAsiaTheme="minorHAnsi" w:hAnsiTheme="majorHAnsi" w:cstheme="majorHAnsi"/>
          <w:color w:val="3B3838" w:themeColor="background2" w:themeShade="40"/>
          <w:lang w:eastAsia="en-US"/>
        </w:rPr>
        <w:t>https://youtu.be/kLKHpSPoNKI?si=ePadpuYilzRz0xGK</w:t>
      </w:r>
    </w:p>
    <w:p w14:paraId="7CCF2D32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132A3B">
        <w:rPr>
          <w:rFonts w:asciiTheme="majorHAnsi" w:hAnsiTheme="majorHAnsi" w:cstheme="majorHAnsi"/>
          <w:color w:val="595959" w:themeColor="text1" w:themeTint="A6"/>
        </w:rPr>
        <w:t>Johnson, Laura. “(Environmental</w:t>
      </w:r>
      <w:r w:rsidRPr="00463328">
        <w:rPr>
          <w:rFonts w:asciiTheme="majorHAnsi" w:hAnsiTheme="majorHAnsi" w:cstheme="majorHAnsi"/>
          <w:color w:val="3B3838" w:themeColor="background2" w:themeShade="40"/>
        </w:rPr>
        <w:t>) Rhetoric’s of Tempered Apocalypticism in An Inconvenient Truth.” Rhetoric Review, vol. 28, no. 1, 2009, pp. 29–46. JSTOR, http://www.jstor.org/s</w:t>
      </w:r>
      <w:r w:rsidRPr="00463328">
        <w:rPr>
          <w:rFonts w:asciiTheme="majorHAnsi" w:hAnsiTheme="majorHAnsi" w:cstheme="majorHAnsi"/>
          <w:color w:val="3B3838" w:themeColor="background2" w:themeShade="40"/>
        </w:rPr>
        <w:t>t</w:t>
      </w:r>
      <w:r w:rsidRPr="00463328">
        <w:rPr>
          <w:rFonts w:asciiTheme="majorHAnsi" w:hAnsiTheme="majorHAnsi" w:cstheme="majorHAnsi"/>
          <w:color w:val="3B3838" w:themeColor="background2" w:themeShade="40"/>
        </w:rPr>
        <w:t>able/25655928. Accessed 16 Oct. 2023.</w:t>
      </w:r>
    </w:p>
    <w:p w14:paraId="3305DD96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>Latour, Bruno., We Have Never Been Modern (Cambridge, Mass: Harvard University Press, 1993)</w:t>
      </w:r>
    </w:p>
    <w:p w14:paraId="0312983D" w14:textId="77777777" w:rsidR="00463328" w:rsidRPr="00463328" w:rsidRDefault="00463328" w:rsidP="00463328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>Mathews, Freya, The Ecological Self, Savage, MD: Barnes and Noble, 1991, p.109.</w:t>
      </w:r>
    </w:p>
    <w:p w14:paraId="7B672057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>Northcote, J. ‘Objectivity and the Supernormal: The Limitations of Bracketing Approaches in Providing Neutral Accounts of Supernormal Claims.’ Journal of Contemporary Religion, Vol.19, No. 1, 2004</w:t>
      </w:r>
    </w:p>
    <w:p w14:paraId="3E50B50D" w14:textId="77777777" w:rsidR="00463328" w:rsidRPr="00331B6A" w:rsidRDefault="00463328" w:rsidP="00463328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del w:id="68" w:author="S McLocklin" w:date="2024-04-03T16:53:00Z">
        <w:r w:rsidRPr="00463328" w:rsidDel="00982F81">
          <w:rPr>
            <w:rFonts w:asciiTheme="majorHAnsi" w:hAnsiTheme="majorHAnsi" w:cstheme="majorHAnsi"/>
            <w:color w:val="3B3838" w:themeColor="background2" w:themeShade="40"/>
            <w:sz w:val="20"/>
            <w:szCs w:val="20"/>
          </w:rPr>
          <w:delText>Philipson. G., Case, P., The Hidden Lineage of modern Management Science; Astrology, Alchemy and the Myers-Briggs type indicator, Culture and Cosmos, Vol.5 no2, Winter/Autumn 2001,</w:delText>
        </w:r>
      </w:del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Phillipson, Garry, and Peter Case, 'The Hidden Lineage of Modern Management Science: Astrology, </w:t>
      </w:r>
      <w:r w:rsidRPr="00331B6A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>Alchemy and the Myers-Briggs Type Indicator', Culture and Cosmos, Vol. 5 no 2, Winter/Autumn 2001</w:t>
      </w:r>
    </w:p>
    <w:p w14:paraId="393E7F7A" w14:textId="77777777" w:rsidR="00463328" w:rsidRPr="00331B6A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331B6A">
        <w:rPr>
          <w:rFonts w:asciiTheme="majorHAnsi" w:hAnsiTheme="majorHAnsi" w:cstheme="majorHAnsi"/>
          <w:color w:val="3B3838" w:themeColor="background2" w:themeShade="40"/>
        </w:rPr>
        <w:t>Plato, Timaeus, (44C-E) (translated by R.G. Bury) Loeb Classical Library. Harvard University Press, Cambridge, Massachusetts, London, England, 1929</w:t>
      </w:r>
    </w:p>
    <w:p w14:paraId="2747669D" w14:textId="7938643B" w:rsidR="00331B6A" w:rsidRPr="00331B6A" w:rsidRDefault="00331B6A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331B6A">
        <w:rPr>
          <w:rFonts w:asciiTheme="majorHAnsi" w:hAnsiTheme="majorHAnsi" w:cstheme="majorHAnsi"/>
          <w:color w:val="3B3838" w:themeColor="background2" w:themeShade="40"/>
        </w:rPr>
        <w:t>Plato, Phaedo, (83A), trans. H.N. Fowler, Cambridge Mass., London Harvard University Press, 1914.</w:t>
      </w:r>
    </w:p>
    <w:p w14:paraId="2DAD374D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lastRenderedPageBreak/>
        <w:t xml:space="preserve">Ptolemy, Tetrabiblos, in Gunzburg, D., </w:t>
      </w:r>
      <w:r w:rsidRPr="00463328">
        <w:rPr>
          <w:rFonts w:asciiTheme="majorHAnsi" w:hAnsiTheme="majorHAnsi" w:cstheme="majorHAnsi"/>
          <w:color w:val="3B3838" w:themeColor="background2" w:themeShade="40"/>
          <w:shd w:val="clear" w:color="auto" w:fill="FFFFFF"/>
        </w:rPr>
        <w:t xml:space="preserve">How Do Astrologers Read Charts? Published in 'Astrologies: Plurality and Diversity', edited by Nicholas Campion and Liz Greene, 181-200. Ceredigion: Sophia Centre Press, University of Wales, Trinity Saint David, 2011. </w:t>
      </w:r>
    </w:p>
    <w:p w14:paraId="692F3F7D" w14:textId="77777777" w:rsidR="00463328" w:rsidRPr="00463328" w:rsidRDefault="00463328" w:rsidP="00463328">
      <w:pPr>
        <w:pStyle w:val="NormalWeb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Robinson, E., Schofield, C., Sutcliffe Braithwaite, F. and Thomlinson, N. (2017) Telling stories about Post-war Britain: popular individualism and the ‘Crisis’ of the 1970s. Twentieth Century British History, 28 (2). pp. 268-304. ISSN 1477-4674 DOI: https://doi.org/10.1093/tcbh/hwx006 </w:t>
      </w:r>
    </w:p>
    <w:p w14:paraId="54A3994B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</w:rPr>
        <w:t>Rudhyar, Dane., ‘The Birth Chart as a Celestial Message from the Universal Whole to an Individual Part.’ An Address to the 1976 Convention of the American Federation of Astrologers. Rudhyar Archival Project. Cyberworld. Khaldea</w:t>
      </w:r>
    </w:p>
    <w:p w14:paraId="233CA7E4" w14:textId="77777777" w:rsidR="00463328" w:rsidRPr="00463328" w:rsidRDefault="00463328" w:rsidP="00463328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Sherburne, D.W., ‘Whitehead Alfred North’ in Robert Audi (ed.), The Cambridge Dictionary of Philosophy. Cambridge: Cambridge University Press. (1995). </w:t>
      </w:r>
    </w:p>
    <w:p w14:paraId="7E86BE44" w14:textId="77777777" w:rsidR="00463328" w:rsidRPr="00463328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  <w:shd w:val="clear" w:color="auto" w:fill="FFFFFF"/>
        </w:rPr>
        <w:t>Vine, T. (2023). Is physical co-presence a prerequisite for Durkheimian collective effervescence? Reflections on remote working during the COVID-19 pandemic. 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  <w:shd w:val="clear" w:color="auto" w:fill="FFFFFF"/>
        </w:rPr>
        <w:t>Culture and Organization</w:t>
      </w:r>
      <w:r w:rsidRPr="00463328">
        <w:rPr>
          <w:rFonts w:asciiTheme="majorHAnsi" w:hAnsiTheme="majorHAnsi" w:cstheme="majorHAnsi"/>
          <w:color w:val="3B3838" w:themeColor="background2" w:themeShade="40"/>
          <w:shd w:val="clear" w:color="auto" w:fill="FFFFFF"/>
        </w:rPr>
        <w:t>, 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  <w:shd w:val="clear" w:color="auto" w:fill="FFFFFF"/>
        </w:rPr>
        <w:t>29</w:t>
      </w:r>
      <w:r w:rsidRPr="00463328">
        <w:rPr>
          <w:rFonts w:asciiTheme="majorHAnsi" w:hAnsiTheme="majorHAnsi" w:cstheme="majorHAnsi"/>
          <w:color w:val="3B3838" w:themeColor="background2" w:themeShade="40"/>
          <w:shd w:val="clear" w:color="auto" w:fill="FFFFFF"/>
        </w:rPr>
        <w:t>(5), 380–396. https://doi.org/10.1080/14759551.2023.2201004 Accessed</w:t>
      </w:r>
      <w:r w:rsidRPr="00463328">
        <w:rPr>
          <w:rFonts w:asciiTheme="majorHAnsi" w:hAnsiTheme="majorHAnsi" w:cstheme="majorHAnsi"/>
          <w:color w:val="3B3838" w:themeColor="background2" w:themeShade="40"/>
          <w:sz w:val="18"/>
          <w:szCs w:val="18"/>
          <w:shd w:val="clear" w:color="auto" w:fill="FFFFFF"/>
        </w:rPr>
        <w:t xml:space="preserve"> 19 Apr. 2023</w:t>
      </w:r>
    </w:p>
    <w:p w14:paraId="123E3CAE" w14:textId="77777777" w:rsidR="00463328" w:rsidRPr="00463328" w:rsidRDefault="00463328" w:rsidP="00463328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>Westling, Louise. “Conclusion.” The Logos of the Living World: Merleau-Ponty, Animals, and Language, Fordham University Press, 2014, pp. 135–44. JSTOR, https://doi.org/10.2307/j.ctt13x064j.8. Accessed 9 Nov. 2023</w:t>
      </w:r>
    </w:p>
    <w:p w14:paraId="78AA89FE" w14:textId="77777777" w:rsidR="00463328" w:rsidRPr="00463328" w:rsidRDefault="00463328" w:rsidP="00463328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463328">
        <w:rPr>
          <w:rFonts w:asciiTheme="majorHAnsi" w:hAnsiTheme="majorHAnsi" w:cstheme="majorHAnsi"/>
          <w:color w:val="3B3838" w:themeColor="background2" w:themeShade="40"/>
          <w:sz w:val="20"/>
          <w:szCs w:val="20"/>
          <w:rPrChange w:id="69" w:author="S McLocklin" w:date="2024-04-06T22:18:00Z">
            <w:rPr>
              <w:rFonts w:cstheme="minorHAnsi"/>
              <w:sz w:val="18"/>
              <w:szCs w:val="18"/>
            </w:rPr>
          </w:rPrChange>
        </w:rPr>
        <w:t>Whitehead, Alfred, North, Process and Reality (1929); Corrected Edition, ed. David Ray Griffin and Donald W. Sherburne (New York: Free Press,1978)</w:t>
      </w:r>
    </w:p>
    <w:p w14:paraId="417CCA9D" w14:textId="77777777" w:rsidR="00463328" w:rsidRPr="00603DED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463328">
        <w:rPr>
          <w:rFonts w:asciiTheme="majorHAnsi" w:hAnsiTheme="majorHAnsi" w:cstheme="majorHAnsi"/>
          <w:color w:val="3B3838" w:themeColor="background2" w:themeShade="40"/>
          <w:shd w:val="clear" w:color="auto" w:fill="FFFFFF"/>
        </w:rPr>
        <w:t>Wikipedia contributors, "Baby boomers,” Wikipedia</w:t>
      </w:r>
      <w:r w:rsidRPr="00463328">
        <w:rPr>
          <w:rFonts w:asciiTheme="majorHAnsi" w:hAnsiTheme="majorHAnsi" w:cstheme="majorHAnsi"/>
          <w:i/>
          <w:iCs/>
          <w:color w:val="3B3838" w:themeColor="background2" w:themeShade="40"/>
        </w:rPr>
        <w:t>, The Free Encyclopedia,</w:t>
      </w:r>
      <w:r w:rsidRPr="00463328">
        <w:rPr>
          <w:rStyle w:val="apple-converted-space"/>
          <w:rFonts w:asciiTheme="majorHAnsi" w:hAnsiTheme="majorHAnsi" w:cstheme="majorHAnsi"/>
          <w:color w:val="3B3838" w:themeColor="background2" w:themeShade="40"/>
          <w:shd w:val="clear" w:color="auto" w:fill="FFFFFF"/>
        </w:rPr>
        <w:t> </w:t>
      </w:r>
      <w:r w:rsidRPr="00463328">
        <w:rPr>
          <w:rFonts w:asciiTheme="majorHAnsi" w:hAnsiTheme="majorHAnsi" w:cstheme="majorHAnsi"/>
          <w:color w:val="3B3838" w:themeColor="background2" w:themeShade="40"/>
        </w:rPr>
        <w:t>https://en.wikipedia.org/w/index.php?title=Baby_boomers&amp;oldid=1216995645</w:t>
      </w:r>
      <w:r w:rsidRPr="00463328">
        <w:rPr>
          <w:rStyle w:val="apple-converted-space"/>
          <w:rFonts w:asciiTheme="majorHAnsi" w:hAnsiTheme="majorHAnsi" w:cstheme="majorHAnsi"/>
          <w:color w:val="3B3838" w:themeColor="background2" w:themeShade="40"/>
          <w:shd w:val="clear" w:color="auto" w:fill="FFFFFF"/>
        </w:rPr>
        <w:t>. Accessed 8 Apr</w:t>
      </w:r>
      <w:r w:rsidRPr="00603DED">
        <w:rPr>
          <w:rStyle w:val="apple-converted-space"/>
          <w:rFonts w:asciiTheme="majorHAnsi" w:hAnsiTheme="majorHAnsi" w:cstheme="majorHAnsi"/>
          <w:color w:val="3B3838" w:themeColor="background2" w:themeShade="40"/>
          <w:shd w:val="clear" w:color="auto" w:fill="FFFFFF"/>
        </w:rPr>
        <w:t>.</w:t>
      </w:r>
      <w:r w:rsidRPr="00603DED">
        <w:rPr>
          <w:rFonts w:asciiTheme="majorHAnsi" w:hAnsiTheme="majorHAnsi" w:cstheme="majorHAnsi"/>
          <w:color w:val="3B3838" w:themeColor="background2" w:themeShade="40"/>
          <w:shd w:val="clear" w:color="auto" w:fill="FFFFFF"/>
        </w:rPr>
        <w:t xml:space="preserve"> 2024.</w:t>
      </w:r>
    </w:p>
    <w:p w14:paraId="6A87A566" w14:textId="2F090EA9" w:rsidR="00F05B4C" w:rsidRPr="00603DED" w:rsidRDefault="00F05B4C" w:rsidP="00F05B4C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603DED">
        <w:rPr>
          <w:rFonts w:asciiTheme="majorHAnsi" w:hAnsiTheme="majorHAnsi" w:cstheme="majorHAnsi"/>
          <w:color w:val="3B3838" w:themeColor="background2" w:themeShade="40"/>
        </w:rPr>
        <w:t>www.belbin.com</w:t>
      </w:r>
    </w:p>
    <w:p w14:paraId="6B75ADE4" w14:textId="510992D0" w:rsidR="00463328" w:rsidRPr="00603DED" w:rsidRDefault="00F05B4C" w:rsidP="00F05B4C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603DED">
        <w:rPr>
          <w:color w:val="3B3838" w:themeColor="background2" w:themeShade="40"/>
        </w:rPr>
        <w:t xml:space="preserve"> </w:t>
      </w:r>
      <w:r w:rsidRPr="00603DED">
        <w:rPr>
          <w:rFonts w:asciiTheme="majorHAnsi" w:hAnsiTheme="majorHAnsi" w:cstheme="majorHAnsi"/>
          <w:color w:val="3B3838" w:themeColor="background2" w:themeShade="40"/>
        </w:rPr>
        <w:t>www.britannica.com/topic/ritual</w:t>
      </w:r>
    </w:p>
    <w:p w14:paraId="1C9D0143" w14:textId="77777777" w:rsidR="00463328" w:rsidRPr="00603DED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603DED">
        <w:rPr>
          <w:rFonts w:asciiTheme="majorHAnsi" w:hAnsiTheme="majorHAnsi" w:cstheme="majorHAnsi"/>
          <w:color w:val="3B3838" w:themeColor="background2" w:themeShade="40"/>
        </w:rPr>
        <w:t>www.discprofile.com</w:t>
      </w:r>
      <w:del w:id="70" w:author="S McLocklin" w:date="2024-04-03T16:03:00Z">
        <w:r w:rsidRPr="00603DED" w:rsidDel="00A2616C">
          <w:rPr>
            <w:rFonts w:asciiTheme="majorHAnsi" w:hAnsiTheme="majorHAnsi" w:cstheme="majorHAnsi"/>
            <w:color w:val="3B3838" w:themeColor="background2" w:themeShade="40"/>
          </w:rPr>
          <w:delText>https://www.profileassessments.com/disc-profiles-1/</w:delText>
        </w:r>
      </w:del>
    </w:p>
    <w:p w14:paraId="4E461D83" w14:textId="77777777" w:rsidR="00463328" w:rsidRPr="00603DED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603DED">
        <w:rPr>
          <w:rFonts w:asciiTheme="majorHAnsi" w:hAnsiTheme="majorHAnsi" w:cstheme="majorHAnsi"/>
          <w:color w:val="3B3838" w:themeColor="background2" w:themeShade="40"/>
        </w:rPr>
        <w:t>www.forbes.com/sites/forbeshumanresourcescouncil/2019/04/02/the-abcs-of-generations-x-y-and-z/?sh=1a543345672b</w:t>
      </w:r>
    </w:p>
    <w:p w14:paraId="72E710F0" w14:textId="19DC6E8D" w:rsidR="00463328" w:rsidRPr="00603DED" w:rsidRDefault="00463328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603DED">
        <w:rPr>
          <w:rFonts w:asciiTheme="majorHAnsi" w:hAnsiTheme="majorHAnsi" w:cstheme="majorHAnsi"/>
          <w:color w:val="3B3838" w:themeColor="background2" w:themeShade="40"/>
        </w:rPr>
        <w:t>www.linkedin.com/pulse/psychometric-tests-market-growth-opportunities-report-vinayak-patil/</w:t>
      </w:r>
    </w:p>
    <w:p w14:paraId="0BC78A2B" w14:textId="220BD542" w:rsidR="00463328" w:rsidRPr="00603DED" w:rsidRDefault="00F05B4C" w:rsidP="00463328">
      <w:pPr>
        <w:pStyle w:val="FootnoteText"/>
        <w:numPr>
          <w:ilvl w:val="0"/>
          <w:numId w:val="10"/>
        </w:numPr>
        <w:rPr>
          <w:rFonts w:asciiTheme="majorHAnsi" w:hAnsiTheme="majorHAnsi" w:cstheme="majorHAnsi"/>
          <w:color w:val="3B3838" w:themeColor="background2" w:themeShade="40"/>
        </w:rPr>
      </w:pPr>
      <w:r w:rsidRPr="00603DED">
        <w:rPr>
          <w:rFonts w:asciiTheme="majorHAnsi" w:hAnsiTheme="majorHAnsi" w:cstheme="majorHAnsi"/>
          <w:color w:val="3B3838" w:themeColor="background2" w:themeShade="40"/>
        </w:rPr>
        <w:t>www.luminalearning.com</w:t>
      </w:r>
    </w:p>
    <w:p w14:paraId="4E8FA8A3" w14:textId="77777777" w:rsidR="004C15D1" w:rsidRPr="00463328" w:rsidRDefault="004C15D1" w:rsidP="004C15D1">
      <w:pPr>
        <w:rPr>
          <w:rFonts w:cstheme="minorHAnsi"/>
          <w:b/>
          <w:bCs/>
          <w:color w:val="3B3838" w:themeColor="background2" w:themeShade="40"/>
        </w:rPr>
      </w:pPr>
    </w:p>
    <w:p w14:paraId="16C2B494" w14:textId="77777777" w:rsidR="004C15D1" w:rsidRDefault="004C15D1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2F15FF81" w14:textId="77777777" w:rsidR="001E0337" w:rsidRDefault="001E0337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3068F844" w14:textId="77777777" w:rsidR="001E0337" w:rsidRDefault="001E0337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65FDD17F" w14:textId="77777777" w:rsidR="001E0337" w:rsidRDefault="001E0337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028CC5EF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1975CF12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22E22BB2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4309D8B7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030ED8EE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2D1AB097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244DF6EA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2E3D2B83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50542946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3827CE75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25200CF8" w14:textId="77777777" w:rsidR="00496A32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28B9C931" w14:textId="77777777" w:rsidR="00496A32" w:rsidRPr="00463328" w:rsidRDefault="00496A32" w:rsidP="004C15D1">
      <w:pPr>
        <w:spacing w:before="75" w:after="75" w:line="324" w:lineRule="atLeast"/>
        <w:rPr>
          <w:rFonts w:ascii="Helvetica" w:hAnsi="Helvetica"/>
          <w:color w:val="3B3838" w:themeColor="background2" w:themeShade="40"/>
          <w:sz w:val="27"/>
          <w:szCs w:val="27"/>
        </w:rPr>
      </w:pPr>
    </w:p>
    <w:p w14:paraId="4326B7A9" w14:textId="78F7BE02" w:rsidR="003731DD" w:rsidRPr="00E24BAA" w:rsidRDefault="003731DD" w:rsidP="003731DD">
      <w:pPr>
        <w:rPr>
          <w:rFonts w:asciiTheme="majorHAnsi" w:hAnsiTheme="majorHAnsi" w:cstheme="majorHAnsi"/>
          <w:b/>
          <w:bCs/>
          <w:color w:val="00B050"/>
        </w:rPr>
      </w:pPr>
      <w:r w:rsidRPr="00E24BAA">
        <w:rPr>
          <w:rFonts w:asciiTheme="majorHAnsi" w:hAnsiTheme="majorHAnsi" w:cstheme="majorHAnsi"/>
          <w:b/>
          <w:bCs/>
          <w:color w:val="00B050"/>
        </w:rPr>
        <w:lastRenderedPageBreak/>
        <w:t>Appendix</w:t>
      </w:r>
    </w:p>
    <w:p w14:paraId="5A3D1406" w14:textId="77777777" w:rsidR="00E24BAA" w:rsidRPr="00463328" w:rsidRDefault="00E24BAA" w:rsidP="00E24BAA">
      <w:pPr>
        <w:rPr>
          <w:color w:val="3B3838" w:themeColor="background2" w:themeShade="40"/>
        </w:rPr>
      </w:pPr>
    </w:p>
    <w:p w14:paraId="7436082D" w14:textId="02C30D05" w:rsidR="00E24BAA" w:rsidRPr="00E24BAA" w:rsidRDefault="00E24BAA" w:rsidP="00E24BAA">
      <w:pPr>
        <w:spacing w:before="75" w:after="75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Survey QR code</w:t>
      </w:r>
      <w:r w:rsidRPr="00E24BAA">
        <w:rPr>
          <w:rFonts w:asciiTheme="majorHAnsi" w:hAnsiTheme="majorHAnsi" w:cstheme="majorHAnsi"/>
          <w:b/>
          <w:bCs/>
          <w:sz w:val="22"/>
          <w:szCs w:val="22"/>
        </w:rPr>
        <w:t>:</w:t>
      </w:r>
    </w:p>
    <w:p w14:paraId="4B9D53C0" w14:textId="77777777" w:rsidR="00BD3BA2" w:rsidRPr="009C22A8" w:rsidRDefault="00BD3BA2" w:rsidP="003731DD">
      <w:pPr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</w:p>
    <w:p w14:paraId="0D78D661" w14:textId="086ABEA8" w:rsidR="003731DD" w:rsidRDefault="006870A3" w:rsidP="003731DD">
      <w:pPr>
        <w:rPr>
          <w:rFonts w:asciiTheme="majorHAnsi" w:hAnsiTheme="majorHAnsi" w:cstheme="majorHAnsi"/>
          <w:color w:val="00B050"/>
        </w:rPr>
      </w:pPr>
      <w:r>
        <w:rPr>
          <w:rFonts w:asciiTheme="majorHAnsi" w:hAnsiTheme="majorHAnsi" w:cstheme="majorHAnsi"/>
          <w:noProof/>
          <w:color w:val="00B050"/>
        </w:rPr>
        <w:drawing>
          <wp:inline distT="0" distB="0" distL="0" distR="0" wp14:anchorId="0220FA38" wp14:editId="1CAE8013">
            <wp:extent cx="1479792" cy="1479792"/>
            <wp:effectExtent l="0" t="0" r="6350" b="6350"/>
            <wp:docPr id="7" name="Picture 7" descr="A qr code on a gree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qr code on a green background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89" cy="148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1D525" w14:textId="77777777" w:rsidR="004C15D1" w:rsidRPr="00463328" w:rsidRDefault="004C15D1" w:rsidP="004C15D1">
      <w:pPr>
        <w:rPr>
          <w:color w:val="3B3838" w:themeColor="background2" w:themeShade="40"/>
        </w:rPr>
      </w:pPr>
    </w:p>
    <w:p w14:paraId="315AA038" w14:textId="77777777" w:rsidR="004C15D1" w:rsidRDefault="004C15D1" w:rsidP="004C15D1">
      <w:pPr>
        <w:rPr>
          <w:color w:val="3B3838" w:themeColor="background2" w:themeShade="40"/>
        </w:rPr>
      </w:pPr>
    </w:p>
    <w:p w14:paraId="19F68526" w14:textId="77777777" w:rsidR="001E0337" w:rsidRDefault="001E0337" w:rsidP="004C15D1">
      <w:pPr>
        <w:rPr>
          <w:color w:val="3B3838" w:themeColor="background2" w:themeShade="40"/>
        </w:rPr>
      </w:pPr>
    </w:p>
    <w:p w14:paraId="4921FE3A" w14:textId="77777777" w:rsidR="001E0337" w:rsidRPr="00463328" w:rsidRDefault="001E0337" w:rsidP="004C15D1">
      <w:pPr>
        <w:rPr>
          <w:color w:val="3B3838" w:themeColor="background2" w:themeShade="40"/>
        </w:rPr>
      </w:pPr>
    </w:p>
    <w:p w14:paraId="72E9AC8B" w14:textId="42F3FD6D" w:rsidR="001D1228" w:rsidRPr="00E24BAA" w:rsidRDefault="00287D8C" w:rsidP="000F08E9">
      <w:pPr>
        <w:spacing w:before="75" w:after="75"/>
        <w:rPr>
          <w:rFonts w:asciiTheme="majorHAnsi" w:hAnsiTheme="majorHAnsi" w:cstheme="majorHAnsi"/>
          <w:b/>
          <w:bCs/>
          <w:sz w:val="22"/>
          <w:szCs w:val="22"/>
        </w:rPr>
      </w:pPr>
      <w:r w:rsidRPr="00E24BAA">
        <w:rPr>
          <w:rFonts w:asciiTheme="majorHAnsi" w:hAnsiTheme="majorHAnsi" w:cstheme="majorHAnsi"/>
          <w:b/>
          <w:bCs/>
          <w:sz w:val="22"/>
          <w:szCs w:val="22"/>
        </w:rPr>
        <w:t>Full s</w:t>
      </w:r>
      <w:r w:rsidR="001D1228" w:rsidRPr="00E24BAA">
        <w:rPr>
          <w:rFonts w:asciiTheme="majorHAnsi" w:hAnsiTheme="majorHAnsi" w:cstheme="majorHAnsi"/>
          <w:b/>
          <w:bCs/>
          <w:sz w:val="22"/>
          <w:szCs w:val="22"/>
        </w:rPr>
        <w:t>ummary of results</w:t>
      </w:r>
      <w:r w:rsidRPr="00E24BAA">
        <w:rPr>
          <w:rFonts w:asciiTheme="majorHAnsi" w:hAnsiTheme="majorHAnsi" w:cstheme="majorHAnsi"/>
          <w:b/>
          <w:bCs/>
          <w:sz w:val="22"/>
          <w:szCs w:val="22"/>
        </w:rPr>
        <w:t>:</w:t>
      </w:r>
    </w:p>
    <w:p w14:paraId="1EAA5C3B" w14:textId="77777777" w:rsidR="002B60E7" w:rsidRPr="00463328" w:rsidRDefault="002B60E7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</w:p>
    <w:p w14:paraId="306A8FB9" w14:textId="1A40D2AC" w:rsidR="00721E67" w:rsidRDefault="00BD3BA2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  <w:hyperlink r:id="rId19" w:history="1">
        <w:r w:rsidRPr="004C1FE2">
          <w:rPr>
            <w:rStyle w:val="Hyperlink"/>
            <w:rFonts w:asciiTheme="majorHAnsi" w:hAnsiTheme="majorHAnsi" w:cstheme="majorHAnsi"/>
            <w:color w:val="011830" w:themeColor="hyperlink" w:themeShade="40"/>
            <w:sz w:val="22"/>
            <w:szCs w:val="22"/>
          </w:rPr>
          <w:t>https://forms.office.com/Pages/AnalysisPage.aspx?AnalyzerToken=0FFf7x4KPgMivdIg0RL7iZUxOg29E9LK&amp;id=-REPTm4EBUWcuNshUjEeIYjtU_FJ</w:t>
        </w:r>
        <w:r w:rsidRPr="004C1FE2">
          <w:rPr>
            <w:rStyle w:val="Hyperlink"/>
            <w:rFonts w:asciiTheme="majorHAnsi" w:hAnsiTheme="majorHAnsi" w:cstheme="majorHAnsi"/>
            <w:color w:val="011830" w:themeColor="hyperlink" w:themeShade="40"/>
            <w:sz w:val="22"/>
            <w:szCs w:val="22"/>
          </w:rPr>
          <w:t>F</w:t>
        </w:r>
        <w:r w:rsidRPr="004C1FE2">
          <w:rPr>
            <w:rStyle w:val="Hyperlink"/>
            <w:rFonts w:asciiTheme="majorHAnsi" w:hAnsiTheme="majorHAnsi" w:cstheme="majorHAnsi"/>
            <w:color w:val="011830" w:themeColor="hyperlink" w:themeShade="40"/>
            <w:sz w:val="22"/>
            <w:szCs w:val="22"/>
          </w:rPr>
          <w:t>vFGpDQoNN1lJahURTEwWk1UVlpWRVYzQzBNTklGR01JTzJOWi4u</w:t>
        </w:r>
      </w:hyperlink>
    </w:p>
    <w:p w14:paraId="5C4D9B47" w14:textId="77777777" w:rsidR="001E0337" w:rsidRDefault="001E0337" w:rsidP="00E24BAA">
      <w:pPr>
        <w:spacing w:before="75" w:after="75"/>
        <w:rPr>
          <w:rFonts w:asciiTheme="majorHAnsi" w:hAnsiTheme="majorHAnsi" w:cstheme="majorHAnsi"/>
          <w:b/>
          <w:bCs/>
          <w:sz w:val="22"/>
          <w:szCs w:val="22"/>
        </w:rPr>
      </w:pPr>
    </w:p>
    <w:p w14:paraId="5C67A8AE" w14:textId="77777777" w:rsidR="001E0337" w:rsidRDefault="001E0337" w:rsidP="00E24BAA">
      <w:pPr>
        <w:spacing w:before="75" w:after="75"/>
        <w:rPr>
          <w:rFonts w:asciiTheme="majorHAnsi" w:hAnsiTheme="majorHAnsi" w:cstheme="majorHAnsi"/>
          <w:b/>
          <w:bCs/>
          <w:sz w:val="22"/>
          <w:szCs w:val="22"/>
        </w:rPr>
      </w:pPr>
    </w:p>
    <w:p w14:paraId="6E5E80B2" w14:textId="284AE609" w:rsidR="00E24BAA" w:rsidRPr="00E24BAA" w:rsidRDefault="00E24BAA" w:rsidP="00E24BAA">
      <w:pPr>
        <w:spacing w:before="75" w:after="75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 xml:space="preserve">Overview </w:t>
      </w:r>
      <w:r w:rsidRPr="00E24BAA">
        <w:rPr>
          <w:rFonts w:asciiTheme="majorHAnsi" w:hAnsiTheme="majorHAnsi" w:cstheme="majorHAnsi"/>
          <w:b/>
          <w:bCs/>
          <w:sz w:val="22"/>
          <w:szCs w:val="22"/>
        </w:rPr>
        <w:t>of results:</w:t>
      </w:r>
    </w:p>
    <w:p w14:paraId="16F8B380" w14:textId="6592527C" w:rsidR="004B778D" w:rsidRDefault="00E260CE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  <w:r>
        <w:rPr>
          <w:rFonts w:asciiTheme="majorHAnsi" w:hAnsiTheme="majorHAnsi" w:cstheme="majorHAnsi"/>
          <w:noProof/>
          <w:color w:val="E7E6E6" w:themeColor="background2"/>
          <w:sz w:val="22"/>
          <w:szCs w:val="22"/>
        </w:rPr>
        <w:drawing>
          <wp:inline distT="0" distB="0" distL="0" distR="0" wp14:anchorId="39735C8D" wp14:editId="54BF69A7">
            <wp:extent cx="5727700" cy="3580130"/>
            <wp:effectExtent l="0" t="0" r="0" b="1270"/>
            <wp:docPr id="44" name="Picture 44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screenshot of a graph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B0723" w14:textId="40196147" w:rsidR="00342677" w:rsidRDefault="00342677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  <w:r>
        <w:rPr>
          <w:rFonts w:asciiTheme="majorHAnsi" w:hAnsiTheme="majorHAnsi" w:cstheme="majorHAnsi"/>
          <w:noProof/>
          <w:color w:val="E7E6E6" w:themeColor="background2"/>
          <w:sz w:val="22"/>
          <w:szCs w:val="22"/>
        </w:rPr>
        <w:lastRenderedPageBreak/>
        <w:drawing>
          <wp:inline distT="0" distB="0" distL="0" distR="0" wp14:anchorId="28B5BB88" wp14:editId="2FBB631E">
            <wp:extent cx="5662863" cy="2594746"/>
            <wp:effectExtent l="0" t="0" r="1905" b="0"/>
            <wp:docPr id="45" name="Picture 4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screenshot of a comput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2921" cy="25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8E3EC" w14:textId="03ECC95D" w:rsidR="00342677" w:rsidRDefault="00342677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  <w:r>
        <w:rPr>
          <w:rFonts w:asciiTheme="majorHAnsi" w:hAnsiTheme="majorHAnsi" w:cstheme="majorHAnsi"/>
          <w:noProof/>
          <w:color w:val="E7E6E6" w:themeColor="background2"/>
          <w:sz w:val="22"/>
          <w:szCs w:val="22"/>
        </w:rPr>
        <w:drawing>
          <wp:inline distT="0" distB="0" distL="0" distR="0" wp14:anchorId="2DF59994" wp14:editId="5B50BE13">
            <wp:extent cx="5727700" cy="2355850"/>
            <wp:effectExtent l="0" t="0" r="0" b="6350"/>
            <wp:docPr id="46" name="Picture 46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screenshot of a graph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2430C" w14:textId="35DE6D98" w:rsidR="0031312C" w:rsidRDefault="00E916C9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  <w:r>
        <w:rPr>
          <w:rFonts w:asciiTheme="majorHAnsi" w:hAnsiTheme="majorHAnsi" w:cstheme="majorHAnsi"/>
          <w:noProof/>
          <w:color w:val="E7E6E6" w:themeColor="background2"/>
          <w:sz w:val="22"/>
          <w:szCs w:val="22"/>
        </w:rPr>
        <w:drawing>
          <wp:inline distT="0" distB="0" distL="0" distR="0" wp14:anchorId="311F2B00" wp14:editId="4845A4DA">
            <wp:extent cx="5727700" cy="3580130"/>
            <wp:effectExtent l="0" t="0" r="0" b="1270"/>
            <wp:docPr id="50" name="Picture 5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screenshot of a compute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5A862" w14:textId="32D21092" w:rsidR="00342677" w:rsidRDefault="007E4442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  <w:r>
        <w:rPr>
          <w:rFonts w:asciiTheme="majorHAnsi" w:hAnsiTheme="majorHAnsi" w:cstheme="majorHAnsi"/>
          <w:noProof/>
          <w:color w:val="E7E6E6" w:themeColor="background2"/>
          <w:sz w:val="22"/>
          <w:szCs w:val="22"/>
        </w:rPr>
        <w:lastRenderedPageBreak/>
        <w:drawing>
          <wp:inline distT="0" distB="0" distL="0" distR="0" wp14:anchorId="5FB918BC" wp14:editId="014F6D38">
            <wp:extent cx="5727700" cy="3580130"/>
            <wp:effectExtent l="0" t="0" r="0" b="1270"/>
            <wp:docPr id="48" name="Picture 4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screenshot of a computer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69425" w14:textId="6D04913B" w:rsidR="007E4442" w:rsidRDefault="007E4442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  <w:r>
        <w:rPr>
          <w:rFonts w:asciiTheme="majorHAnsi" w:hAnsiTheme="majorHAnsi" w:cstheme="majorHAnsi"/>
          <w:noProof/>
          <w:color w:val="E7E6E6" w:themeColor="background2"/>
          <w:sz w:val="22"/>
          <w:szCs w:val="22"/>
        </w:rPr>
        <w:drawing>
          <wp:inline distT="0" distB="0" distL="0" distR="0" wp14:anchorId="63446B29" wp14:editId="20307385">
            <wp:extent cx="5727700" cy="3580130"/>
            <wp:effectExtent l="0" t="0" r="0" b="1270"/>
            <wp:docPr id="49" name="Picture 49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screenshot of a survey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E7A8E" w14:textId="77777777" w:rsidR="007E4442" w:rsidRPr="00463328" w:rsidRDefault="007E4442" w:rsidP="000F08E9">
      <w:pPr>
        <w:spacing w:before="75" w:after="75"/>
        <w:rPr>
          <w:rFonts w:asciiTheme="majorHAnsi" w:hAnsiTheme="majorHAnsi" w:cstheme="majorHAnsi"/>
          <w:color w:val="3B3838" w:themeColor="background2" w:themeShade="40"/>
          <w:sz w:val="22"/>
          <w:szCs w:val="22"/>
        </w:rPr>
      </w:pPr>
    </w:p>
    <w:sectPr w:rsidR="007E4442" w:rsidRPr="00463328" w:rsidSect="00532428">
      <w:headerReference w:type="even" r:id="rId26"/>
      <w:headerReference w:type="default" r:id="rId27"/>
      <w:footerReference w:type="even" r:id="rId28"/>
      <w:footerReference w:type="default" r:id="rId2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FCA51" w14:textId="77777777" w:rsidR="00D7372A" w:rsidRDefault="00D7372A" w:rsidP="00885E4B">
      <w:r>
        <w:separator/>
      </w:r>
    </w:p>
  </w:endnote>
  <w:endnote w:type="continuationSeparator" w:id="0">
    <w:p w14:paraId="148D2921" w14:textId="77777777" w:rsidR="00D7372A" w:rsidRDefault="00D7372A" w:rsidP="00885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52430284"/>
      <w:docPartObj>
        <w:docPartGallery w:val="Page Numbers (Bottom of Page)"/>
        <w:docPartUnique/>
      </w:docPartObj>
    </w:sdtPr>
    <w:sdtContent>
      <w:p w14:paraId="186061E8" w14:textId="325DFC83" w:rsidR="00DF5CBA" w:rsidRDefault="00DF5CBA" w:rsidP="004C1FE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9115115" w14:textId="77777777" w:rsidR="00DF5CBA" w:rsidRDefault="00DF5CBA" w:rsidP="00DF5CB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3940301"/>
      <w:docPartObj>
        <w:docPartGallery w:val="Page Numbers (Bottom of Page)"/>
        <w:docPartUnique/>
      </w:docPartObj>
    </w:sdtPr>
    <w:sdtContent>
      <w:p w14:paraId="37AFDD18" w14:textId="10781306" w:rsidR="00DF5CBA" w:rsidRDefault="00DF5CBA" w:rsidP="004C1FE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5494A30" w14:textId="77777777" w:rsidR="00DF5CBA" w:rsidRDefault="00DF5CBA" w:rsidP="00DF5CB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8A9FB" w14:textId="77777777" w:rsidR="00D7372A" w:rsidRDefault="00D7372A" w:rsidP="00885E4B">
      <w:r>
        <w:separator/>
      </w:r>
    </w:p>
  </w:footnote>
  <w:footnote w:type="continuationSeparator" w:id="0">
    <w:p w14:paraId="17BDD69B" w14:textId="77777777" w:rsidR="00D7372A" w:rsidRDefault="00D7372A" w:rsidP="00885E4B">
      <w:r>
        <w:continuationSeparator/>
      </w:r>
    </w:p>
  </w:footnote>
  <w:footnote w:id="1">
    <w:p w14:paraId="37463C96" w14:textId="5091FD7D" w:rsidR="001C4A29" w:rsidRPr="00681B55" w:rsidRDefault="001C4A29" w:rsidP="001C4A29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18"/>
          <w:szCs w:val="18"/>
        </w:rPr>
      </w:pPr>
      <w:r w:rsidRPr="00E91F8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91F8D">
        <w:rPr>
          <w:rFonts w:asciiTheme="majorHAnsi" w:hAnsiTheme="majorHAnsi" w:cstheme="majorHAnsi"/>
          <w:sz w:val="18"/>
          <w:szCs w:val="18"/>
        </w:rPr>
        <w:t xml:space="preserve"> </w:t>
      </w:r>
      <w:del w:id="6" w:author="S McLocklin" w:date="2024-04-03T16:53:00Z">
        <w:r w:rsidRPr="00E91F8D" w:rsidDel="00982F81">
          <w:rPr>
            <w:rFonts w:asciiTheme="majorHAnsi" w:hAnsiTheme="majorHAnsi" w:cstheme="majorHAnsi"/>
            <w:sz w:val="18"/>
            <w:szCs w:val="18"/>
          </w:rPr>
          <w:delText>Philipson. G., Case, P., The Hidden Lineage of modern Management Science; Astrology, Alchemy and the Myers-Briggs type indicator, Culture and Cosmos, Vol.5 no2, Winter/Autumn 2001, p.5</w:delText>
        </w:r>
      </w:del>
      <w:r w:rsidRPr="00E91F8D">
        <w:rPr>
          <w:rFonts w:asciiTheme="majorHAnsi" w:hAnsiTheme="majorHAnsi" w:cstheme="majorHAnsi"/>
          <w:sz w:val="18"/>
          <w:szCs w:val="18"/>
        </w:rPr>
        <w:t xml:space="preserve"> Phillipson, </w:t>
      </w:r>
      <w:r w:rsidR="00644D27" w:rsidRPr="00E91F8D">
        <w:rPr>
          <w:rFonts w:asciiTheme="majorHAnsi" w:hAnsiTheme="majorHAnsi" w:cstheme="majorHAnsi"/>
          <w:sz w:val="18"/>
          <w:szCs w:val="18"/>
        </w:rPr>
        <w:t>Garry,</w:t>
      </w:r>
      <w:r w:rsidRPr="00E91F8D">
        <w:rPr>
          <w:rFonts w:asciiTheme="majorHAnsi" w:hAnsiTheme="majorHAnsi" w:cstheme="majorHAnsi"/>
          <w:sz w:val="18"/>
          <w:szCs w:val="18"/>
        </w:rPr>
        <w:t xml:space="preserve"> and Peter Case, 'The Hidden Lineage of Modern Management Science: Astrology, Alchemy and the Myers-Briggs Type Indicator', Culture and Cosmos, Vol. 5 no 2, Winter/Autumn 2001</w:t>
      </w:r>
      <w:r>
        <w:rPr>
          <w:rFonts w:asciiTheme="majorHAnsi" w:hAnsiTheme="majorHAnsi" w:cstheme="majorHAnsi"/>
          <w:sz w:val="18"/>
          <w:szCs w:val="18"/>
        </w:rPr>
        <w:t xml:space="preserve">. </w:t>
      </w:r>
      <w:r w:rsidRPr="00E91F8D">
        <w:rPr>
          <w:rFonts w:asciiTheme="majorHAnsi" w:hAnsiTheme="majorHAnsi" w:cstheme="majorHAnsi"/>
          <w:sz w:val="18"/>
          <w:szCs w:val="18"/>
        </w:rPr>
        <w:t xml:space="preserve">p.56 </w:t>
      </w:r>
    </w:p>
  </w:footnote>
  <w:footnote w:id="2">
    <w:p w14:paraId="1C8F22F5" w14:textId="77777777" w:rsidR="001C4A29" w:rsidRPr="00681B55" w:rsidRDefault="001C4A29" w:rsidP="001C4A29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81B55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81B55">
        <w:rPr>
          <w:rFonts w:asciiTheme="majorHAnsi" w:hAnsiTheme="majorHAnsi" w:cstheme="majorHAnsi"/>
          <w:sz w:val="18"/>
          <w:szCs w:val="18"/>
        </w:rPr>
        <w:t xml:space="preserve"> </w:t>
      </w:r>
      <w:r w:rsidRPr="00681B55">
        <w:rPr>
          <w:rFonts w:asciiTheme="majorHAnsi" w:eastAsiaTheme="minorHAnsi" w:hAnsiTheme="majorHAnsi" w:cstheme="majorHAnsi"/>
          <w:sz w:val="18"/>
          <w:szCs w:val="18"/>
        </w:rPr>
        <w:t xml:space="preserve">Patrick Curry, Patrick, ‘Astrology’, in Boyd, Kelly (ed.) </w:t>
      </w:r>
      <w:r w:rsidRPr="00681B55">
        <w:rPr>
          <w:rFonts w:asciiTheme="majorHAnsi" w:eastAsiaTheme="minorHAnsi" w:hAnsiTheme="majorHAnsi" w:cstheme="majorHAnsi"/>
          <w:i/>
          <w:iCs/>
          <w:sz w:val="18"/>
          <w:szCs w:val="18"/>
        </w:rPr>
        <w:t>The Encyclopaedia of Historians and Historical Writing</w:t>
      </w:r>
      <w:r w:rsidRPr="00681B55">
        <w:rPr>
          <w:rFonts w:asciiTheme="majorHAnsi" w:eastAsiaTheme="minorHAnsi" w:hAnsiTheme="majorHAnsi" w:cstheme="majorHAnsi"/>
          <w:sz w:val="18"/>
          <w:szCs w:val="18"/>
        </w:rPr>
        <w:t>, 2 Vols. London: Fitzroy Dearborn 1999, Vol. 1, p</w:t>
      </w:r>
      <w:r>
        <w:rPr>
          <w:rFonts w:asciiTheme="majorHAnsi" w:eastAsiaTheme="minorHAnsi" w:hAnsiTheme="majorHAnsi" w:cstheme="majorHAnsi"/>
          <w:sz w:val="18"/>
          <w:szCs w:val="18"/>
        </w:rPr>
        <w:t>.</w:t>
      </w:r>
      <w:r w:rsidRPr="00681B55">
        <w:rPr>
          <w:rFonts w:asciiTheme="majorHAnsi" w:eastAsiaTheme="minorHAnsi" w:hAnsiTheme="majorHAnsi" w:cstheme="majorHAnsi"/>
          <w:sz w:val="18"/>
          <w:szCs w:val="18"/>
        </w:rPr>
        <w:t>55</w:t>
      </w:r>
    </w:p>
  </w:footnote>
  <w:footnote w:id="3">
    <w:p w14:paraId="3A3CCA06" w14:textId="77777777" w:rsidR="001C4A29" w:rsidRPr="00681B55" w:rsidRDefault="001C4A29" w:rsidP="001C4A29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81B55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81B55">
        <w:rPr>
          <w:rFonts w:asciiTheme="majorHAnsi" w:hAnsiTheme="majorHAnsi" w:cstheme="majorHAnsi"/>
          <w:sz w:val="18"/>
          <w:szCs w:val="18"/>
        </w:rPr>
        <w:t xml:space="preserve"> Ptolemy, Tetrabiblos, in Gunzburg, D., </w:t>
      </w:r>
      <w:r w:rsidRPr="00681B55">
        <w:rPr>
          <w:rFonts w:asciiTheme="majorHAnsi" w:hAnsiTheme="majorHAnsi" w:cstheme="majorHAnsi"/>
          <w:sz w:val="18"/>
          <w:szCs w:val="18"/>
          <w:shd w:val="clear" w:color="auto" w:fill="FFFFFF"/>
        </w:rPr>
        <w:t>How Do Astrologers Read Charts? Published in 'Astrologies: Plurality and Diversity', edited by Nicholas Campion and Liz Greene, 181-200. Ceredigion: Sophia Centre Press, University of Wales, Trinity Saint David, 2011</w:t>
      </w:r>
      <w:r>
        <w:rPr>
          <w:rFonts w:asciiTheme="majorHAnsi" w:hAnsiTheme="majorHAnsi" w:cstheme="majorHAnsi"/>
          <w:sz w:val="18"/>
          <w:szCs w:val="18"/>
          <w:shd w:val="clear" w:color="auto" w:fill="FFFFFF"/>
        </w:rPr>
        <w:t>. p.181</w:t>
      </w:r>
    </w:p>
  </w:footnote>
  <w:footnote w:id="4">
    <w:p w14:paraId="491F2AC9" w14:textId="77777777" w:rsidR="001C4A29" w:rsidRPr="00C32662" w:rsidRDefault="001C4A29" w:rsidP="001C4A29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81B55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81B55">
        <w:rPr>
          <w:rFonts w:asciiTheme="majorHAnsi" w:hAnsiTheme="majorHAnsi" w:cstheme="majorHAnsi"/>
          <w:sz w:val="18"/>
          <w:szCs w:val="18"/>
        </w:rPr>
        <w:t xml:space="preserve"> HandWiki. "Personality Test" Encyclopedia, https://encyclopedia.pub/entry/29094 (accessed March 12, 2024)</w:t>
      </w:r>
    </w:p>
  </w:footnote>
  <w:footnote w:id="5">
    <w:p w14:paraId="25CB93EE" w14:textId="6FE12ABD" w:rsidR="009A7CA9" w:rsidRPr="00F95ECD" w:rsidRDefault="009A7CA9" w:rsidP="006963FA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</w:t>
      </w:r>
      <w:r w:rsidR="006963FA" w:rsidRPr="00F95ECD">
        <w:rPr>
          <w:rFonts w:asciiTheme="majorHAnsi" w:hAnsiTheme="majorHAnsi" w:cstheme="majorHAnsi"/>
          <w:sz w:val="18"/>
          <w:szCs w:val="18"/>
        </w:rPr>
        <w:t xml:space="preserve">Phillipson, </w:t>
      </w:r>
      <w:r w:rsidR="00B75613" w:rsidRPr="00F95ECD">
        <w:rPr>
          <w:rFonts w:asciiTheme="majorHAnsi" w:hAnsiTheme="majorHAnsi" w:cstheme="majorHAnsi"/>
          <w:sz w:val="18"/>
          <w:szCs w:val="18"/>
        </w:rPr>
        <w:t>Garry,</w:t>
      </w:r>
      <w:r w:rsidR="006963FA" w:rsidRPr="00F95ECD">
        <w:rPr>
          <w:rFonts w:asciiTheme="majorHAnsi" w:hAnsiTheme="majorHAnsi" w:cstheme="majorHAnsi"/>
          <w:sz w:val="18"/>
          <w:szCs w:val="18"/>
        </w:rPr>
        <w:t xml:space="preserve"> and Peter Case, 'The Hidden Lineage of Modern Management Science: Astrology, Alchemy and the Myers-Briggs Type Indicator', Culture and Cosmos, Vol. 5 no 2, Winter/Autumn 2001, p</w:t>
      </w:r>
      <w:r w:rsidR="006963FA" w:rsidRPr="00F95ECD">
        <w:rPr>
          <w:rFonts w:asciiTheme="majorHAnsi" w:hAnsiTheme="majorHAnsi" w:cstheme="majorHAnsi"/>
          <w:sz w:val="18"/>
          <w:szCs w:val="18"/>
        </w:rPr>
        <w:t>.54</w:t>
      </w:r>
    </w:p>
  </w:footnote>
  <w:footnote w:id="6">
    <w:p w14:paraId="66205173" w14:textId="275C9C17" w:rsidR="009E4EBF" w:rsidRPr="00F95ECD" w:rsidRDefault="009E4EBF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Ibid</w:t>
      </w:r>
      <w:r w:rsidR="004C43FB" w:rsidRPr="00F95ECD">
        <w:rPr>
          <w:rFonts w:asciiTheme="majorHAnsi" w:hAnsiTheme="majorHAnsi" w:cstheme="majorHAnsi"/>
          <w:sz w:val="18"/>
          <w:szCs w:val="18"/>
        </w:rPr>
        <w:t>., p.55</w:t>
      </w:r>
    </w:p>
  </w:footnote>
  <w:footnote w:id="7">
    <w:p w14:paraId="5926BBD9" w14:textId="0A676201" w:rsidR="003307A3" w:rsidRPr="00F95ECD" w:rsidRDefault="003307A3" w:rsidP="003307A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Short, Rennie, J., in Phil</w:t>
      </w:r>
      <w:r w:rsidR="00A54611" w:rsidRPr="00F95ECD">
        <w:rPr>
          <w:rFonts w:asciiTheme="majorHAnsi" w:hAnsiTheme="majorHAnsi" w:cstheme="majorHAnsi"/>
          <w:sz w:val="18"/>
          <w:szCs w:val="18"/>
        </w:rPr>
        <w:t>l</w:t>
      </w:r>
      <w:r w:rsidRPr="00F95ECD">
        <w:rPr>
          <w:rFonts w:asciiTheme="majorHAnsi" w:hAnsiTheme="majorHAnsi" w:cstheme="majorHAnsi"/>
          <w:sz w:val="18"/>
          <w:szCs w:val="18"/>
        </w:rPr>
        <w:t>ipson. G., Case, P., The Hidden Lineage of modern Management Science; Astrology, Alchemy and the Myers-Briggs type indicator, Culture and Cosmos, Vol.5 no2, Winter/Autumn 2001, p.56</w:t>
      </w:r>
    </w:p>
  </w:footnote>
  <w:footnote w:id="8">
    <w:p w14:paraId="2DC6A659" w14:textId="302D4C14" w:rsidR="009F6C9D" w:rsidRPr="00F95ECD" w:rsidRDefault="009F6C9D" w:rsidP="00B566A0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</w:t>
      </w:r>
      <w:r w:rsidR="00B566A0" w:rsidRPr="00F95ECD">
        <w:rPr>
          <w:rFonts w:asciiTheme="majorHAnsi" w:hAnsiTheme="majorHAnsi" w:cstheme="majorHAnsi"/>
          <w:sz w:val="18"/>
          <w:szCs w:val="18"/>
        </w:rPr>
        <w:t>Phillipson, Garry and Peter Case, 'The Hidden Lineage of Modern Management Science: Astrology, Alchemy and the Myers-Briggs Type Indicator', Culture and Cosmos, Vol. 5 no 2, Winter/Autumn 2001, p.5</w:t>
      </w:r>
      <w:r w:rsidR="00B566A0" w:rsidRPr="00F95ECD">
        <w:rPr>
          <w:rFonts w:asciiTheme="majorHAnsi" w:hAnsiTheme="majorHAnsi" w:cstheme="majorHAnsi"/>
          <w:sz w:val="18"/>
          <w:szCs w:val="18"/>
        </w:rPr>
        <w:t>3</w:t>
      </w:r>
    </w:p>
  </w:footnote>
  <w:footnote w:id="9">
    <w:p w14:paraId="4CB2DE8F" w14:textId="77777777" w:rsidR="00684F99" w:rsidRPr="00F95ECD" w:rsidRDefault="00684F99" w:rsidP="00684F99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https://www.linkedin.com/pulse/psychometric-tests-market-growth-opportunities-report-vinayak-patil/</w:t>
      </w:r>
    </w:p>
  </w:footnote>
  <w:footnote w:id="10">
    <w:p w14:paraId="0510FBCE" w14:textId="7865D4F4" w:rsidR="00684F99" w:rsidRPr="00F95ECD" w:rsidRDefault="00684F99" w:rsidP="004D599F">
      <w:pPr>
        <w:rPr>
          <w:ins w:id="8" w:author="S McLocklin" w:date="2024-04-03T14:14:00Z"/>
          <w:rFonts w:asciiTheme="majorHAnsi" w:hAnsiTheme="majorHAnsi" w:cstheme="majorHAnsi"/>
          <w:sz w:val="18"/>
          <w:szCs w:val="18"/>
        </w:rPr>
      </w:pPr>
      <w:ins w:id="9" w:author="S McLocklin" w:date="2024-04-03T14:14:00Z">
        <w:r w:rsidRPr="00F95ECD">
          <w:rPr>
            <w:rStyle w:val="FootnoteReference"/>
            <w:rFonts w:asciiTheme="majorHAnsi" w:hAnsiTheme="majorHAnsi" w:cstheme="majorHAnsi"/>
            <w:sz w:val="18"/>
            <w:szCs w:val="18"/>
          </w:rPr>
          <w:footnoteRef/>
        </w:r>
        <w:r w:rsidRPr="00F95ECD">
          <w:rPr>
            <w:rFonts w:asciiTheme="majorHAnsi" w:hAnsiTheme="majorHAnsi" w:cstheme="majorHAnsi"/>
            <w:sz w:val="18"/>
            <w:szCs w:val="18"/>
          </w:rPr>
          <w:t xml:space="preserve"> </w:t>
        </w:r>
      </w:ins>
      <w:r w:rsidR="004D599F" w:rsidRPr="00F95ECD">
        <w:rPr>
          <w:rFonts w:asciiTheme="majorHAnsi" w:hAnsiTheme="majorHAnsi" w:cstheme="majorHAnsi"/>
          <w:sz w:val="18"/>
          <w:szCs w:val="18"/>
        </w:rPr>
        <w:t>Campion, Nicholas., Astrology and Popular Religion in the Modern West Prophecy, Cosmology, and the New Age Movement (</w:t>
      </w:r>
      <w:r w:rsidR="00F95ECD" w:rsidRPr="00F95ECD">
        <w:rPr>
          <w:rFonts w:asciiTheme="majorHAnsi" w:hAnsiTheme="majorHAnsi" w:cstheme="majorHAnsi"/>
          <w:sz w:val="18"/>
          <w:szCs w:val="18"/>
        </w:rPr>
        <w:t>Farnham;</w:t>
      </w:r>
      <w:r w:rsidR="004D599F" w:rsidRPr="00F95ECD">
        <w:rPr>
          <w:rFonts w:asciiTheme="majorHAnsi" w:hAnsiTheme="majorHAnsi" w:cstheme="majorHAnsi"/>
          <w:sz w:val="18"/>
          <w:szCs w:val="18"/>
        </w:rPr>
        <w:t xml:space="preserve"> Ashgate, 2012)</w:t>
      </w:r>
      <w:r w:rsidR="004D599F" w:rsidRPr="00F95ECD">
        <w:rPr>
          <w:rFonts w:asciiTheme="majorHAnsi" w:hAnsiTheme="majorHAnsi" w:cstheme="majorHAnsi"/>
          <w:sz w:val="18"/>
          <w:szCs w:val="18"/>
        </w:rPr>
        <w:t>.</w:t>
      </w:r>
      <w:ins w:id="10" w:author="S McLocklin" w:date="2024-04-03T14:14:00Z">
        <w:r w:rsidRPr="00F95ECD">
          <w:rPr>
            <w:rFonts w:asciiTheme="majorHAnsi" w:hAnsiTheme="majorHAnsi" w:cstheme="majorHAnsi"/>
            <w:sz w:val="18"/>
            <w:szCs w:val="18"/>
          </w:rPr>
          <w:t xml:space="preserve"> p.1</w:t>
        </w:r>
      </w:ins>
    </w:p>
  </w:footnote>
  <w:footnote w:id="11">
    <w:p w14:paraId="3EAEECB1" w14:textId="4FB21F17" w:rsidR="002E13A2" w:rsidRPr="00F95ECD" w:rsidRDefault="002E13A2" w:rsidP="002E13A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Campion, N</w:t>
      </w:r>
      <w:r w:rsidR="00FF5EAC" w:rsidRPr="00F95ECD">
        <w:rPr>
          <w:rFonts w:asciiTheme="majorHAnsi" w:hAnsiTheme="majorHAnsi" w:cstheme="majorHAnsi"/>
          <w:sz w:val="18"/>
          <w:szCs w:val="18"/>
        </w:rPr>
        <w:t>icholas</w:t>
      </w:r>
      <w:r w:rsidRPr="00F95ECD">
        <w:rPr>
          <w:rFonts w:asciiTheme="majorHAnsi" w:hAnsiTheme="majorHAnsi" w:cstheme="majorHAnsi"/>
          <w:sz w:val="18"/>
          <w:szCs w:val="18"/>
        </w:rPr>
        <w:t>., Astrology and Cosmology in the World’s Religions (New York: New York University Press, 2012) p. 188</w:t>
      </w:r>
    </w:p>
  </w:footnote>
  <w:footnote w:id="12">
    <w:p w14:paraId="72212D9E" w14:textId="40528366" w:rsidR="000832CB" w:rsidRPr="00F95ECD" w:rsidRDefault="000832CB" w:rsidP="00B40454">
      <w:pPr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</w:t>
      </w:r>
      <w:r w:rsidR="00B40454" w:rsidRPr="00F95ECD">
        <w:rPr>
          <w:rFonts w:asciiTheme="majorHAnsi" w:hAnsiTheme="majorHAnsi" w:cstheme="majorHAnsi"/>
          <w:sz w:val="18"/>
          <w:szCs w:val="18"/>
        </w:rPr>
        <w:t>Eagleton, Terry, The Idea of Culture (Oxford: Blackwell, 2000</w:t>
      </w:r>
      <w:r w:rsidR="007878F2" w:rsidRPr="00F95ECD">
        <w:rPr>
          <w:rFonts w:asciiTheme="majorHAnsi" w:hAnsiTheme="majorHAnsi" w:cstheme="majorHAnsi"/>
          <w:sz w:val="18"/>
          <w:szCs w:val="18"/>
        </w:rPr>
        <w:t>). p.</w:t>
      </w:r>
      <w:r w:rsidR="00E879B6" w:rsidRPr="00F95ECD">
        <w:rPr>
          <w:rFonts w:asciiTheme="majorHAnsi" w:hAnsiTheme="majorHAnsi" w:cstheme="majorHAnsi"/>
          <w:sz w:val="18"/>
          <w:szCs w:val="18"/>
        </w:rPr>
        <w:t>4</w:t>
      </w:r>
    </w:p>
  </w:footnote>
  <w:footnote w:id="13">
    <w:p w14:paraId="3F618DC5" w14:textId="600FBEC9" w:rsidR="00C47204" w:rsidRPr="00F95ECD" w:rsidRDefault="00C47204" w:rsidP="00FE4F8B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</w:t>
      </w:r>
      <w:del w:id="11" w:author="S McLocklin" w:date="2024-04-03T16:53:00Z">
        <w:r w:rsidRPr="00F95ECD" w:rsidDel="00982F81">
          <w:rPr>
            <w:rFonts w:asciiTheme="majorHAnsi" w:hAnsiTheme="majorHAnsi" w:cstheme="majorHAnsi"/>
            <w:sz w:val="18"/>
            <w:szCs w:val="18"/>
          </w:rPr>
          <w:delText>Philipson. G., Case, P., The Hidden Lineage of modern Management Science; Astrology, Alchemy and the Myers-Briggs type indicator, Culture and Cosmos, Vol.5 no2, Winter/Autumn 2001, p.</w:delText>
        </w:r>
      </w:del>
      <w:r w:rsidR="007878F2" w:rsidRPr="00F95ECD">
        <w:rPr>
          <w:rFonts w:asciiTheme="majorHAnsi" w:hAnsiTheme="majorHAnsi" w:cstheme="majorHAnsi"/>
          <w:sz w:val="18"/>
          <w:szCs w:val="18"/>
        </w:rPr>
        <w:t xml:space="preserve"> </w:t>
      </w:r>
      <w:r w:rsidR="007878F2" w:rsidRPr="00F95ECD">
        <w:rPr>
          <w:rFonts w:asciiTheme="majorHAnsi" w:hAnsiTheme="majorHAnsi" w:cstheme="majorHAnsi"/>
          <w:sz w:val="18"/>
          <w:szCs w:val="18"/>
        </w:rPr>
        <w:t xml:space="preserve">Phillipson, </w:t>
      </w:r>
      <w:r w:rsidR="00FF5EAC" w:rsidRPr="00F95ECD">
        <w:rPr>
          <w:rFonts w:asciiTheme="majorHAnsi" w:hAnsiTheme="majorHAnsi" w:cstheme="majorHAnsi"/>
          <w:sz w:val="18"/>
          <w:szCs w:val="18"/>
        </w:rPr>
        <w:t>Garry,</w:t>
      </w:r>
      <w:r w:rsidR="007878F2" w:rsidRPr="00F95ECD">
        <w:rPr>
          <w:rFonts w:asciiTheme="majorHAnsi" w:hAnsiTheme="majorHAnsi" w:cstheme="majorHAnsi"/>
          <w:sz w:val="18"/>
          <w:szCs w:val="18"/>
        </w:rPr>
        <w:t xml:space="preserve"> and Peter Case, 'The Hidden Lineage of Modern Management Science: Astrology, Alchemy and the Myers-Briggs Type Indicator', Culture and Cosmos, Vol. 5 no 2, Winter/Autumn 2001, p.</w:t>
      </w:r>
      <w:r w:rsidR="00455C70" w:rsidRPr="00F95ECD">
        <w:rPr>
          <w:rFonts w:asciiTheme="majorHAnsi" w:hAnsiTheme="majorHAnsi" w:cstheme="majorHAnsi"/>
          <w:sz w:val="18"/>
          <w:szCs w:val="18"/>
        </w:rPr>
        <w:t>68</w:t>
      </w:r>
    </w:p>
  </w:footnote>
  <w:footnote w:id="14">
    <w:p w14:paraId="171D8B18" w14:textId="0664EA56" w:rsidR="005B0697" w:rsidRPr="00F95ECD" w:rsidRDefault="005B0697" w:rsidP="005B069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</w:t>
      </w:r>
      <w:r w:rsidR="00F821F6" w:rsidRPr="00F95ECD">
        <w:rPr>
          <w:rFonts w:asciiTheme="majorHAnsi" w:hAnsiTheme="majorHAnsi" w:cstheme="majorHAnsi"/>
          <w:sz w:val="18"/>
          <w:szCs w:val="18"/>
        </w:rPr>
        <w:t>www.discprofile.com</w:t>
      </w:r>
      <w:del w:id="12" w:author="S McLocklin" w:date="2024-04-03T16:03:00Z">
        <w:r w:rsidRPr="00F95ECD" w:rsidDel="00A2616C">
          <w:rPr>
            <w:rFonts w:asciiTheme="majorHAnsi" w:hAnsiTheme="majorHAnsi" w:cstheme="majorHAnsi"/>
            <w:sz w:val="18"/>
            <w:szCs w:val="18"/>
          </w:rPr>
          <w:delText>https://www.profileassessments.com/disc-profiles-1/</w:delText>
        </w:r>
      </w:del>
    </w:p>
  </w:footnote>
  <w:footnote w:id="15">
    <w:p w14:paraId="636DCD71" w14:textId="77777777" w:rsidR="005B0697" w:rsidRPr="00F95ECD" w:rsidRDefault="005B0697" w:rsidP="005B069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Rudhyar, Dane., ‘The Birth Chart as a Celestial Message from the Universal Whole to an Individual Part.’ An Address to the 1976 Convention of the American Federation of Astrologers. Rudhyar Archival Project. Cyberworld. Khaldea</w:t>
      </w:r>
    </w:p>
  </w:footnote>
  <w:footnote w:id="16">
    <w:p w14:paraId="085678AB" w14:textId="3F78C6AB" w:rsidR="00813A6A" w:rsidRPr="00F95ECD" w:rsidRDefault="00813A6A" w:rsidP="00AF4AFF">
      <w:pPr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</w:t>
      </w:r>
      <w:r w:rsidR="00AF4AFF" w:rsidRPr="00F95ECD">
        <w:rPr>
          <w:rFonts w:asciiTheme="majorHAnsi" w:hAnsiTheme="majorHAnsi" w:cstheme="majorHAnsi"/>
          <w:sz w:val="18"/>
          <w:szCs w:val="18"/>
        </w:rPr>
        <w:t>Greene, Liz., Saturn: A New Look at an Old Devil (Boston, Mass: Weiser, 1976)</w:t>
      </w:r>
      <w:r w:rsidR="00AF4AFF" w:rsidRPr="00F95ECD">
        <w:rPr>
          <w:rFonts w:asciiTheme="majorHAnsi" w:hAnsiTheme="majorHAnsi" w:cstheme="majorHAnsi"/>
          <w:sz w:val="18"/>
          <w:szCs w:val="18"/>
        </w:rPr>
        <w:t xml:space="preserve">. </w:t>
      </w:r>
      <w:r w:rsidRPr="00F95ECD">
        <w:rPr>
          <w:rFonts w:asciiTheme="majorHAnsi" w:hAnsiTheme="majorHAnsi" w:cstheme="majorHAnsi"/>
          <w:sz w:val="18"/>
          <w:szCs w:val="18"/>
        </w:rPr>
        <w:t>p.2</w:t>
      </w:r>
    </w:p>
  </w:footnote>
  <w:footnote w:id="17">
    <w:p w14:paraId="504D1E90" w14:textId="77777777" w:rsidR="00673C8D" w:rsidRPr="00BA6868" w:rsidRDefault="00673C8D" w:rsidP="00673C8D">
      <w:pPr>
        <w:rPr>
          <w:rFonts w:asciiTheme="majorHAnsi" w:hAnsiTheme="majorHAnsi" w:cstheme="majorHAnsi"/>
          <w:sz w:val="18"/>
          <w:szCs w:val="18"/>
        </w:rPr>
      </w:pPr>
      <w:r w:rsidRPr="00F95E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95ECD">
        <w:rPr>
          <w:rFonts w:asciiTheme="majorHAnsi" w:hAnsiTheme="majorHAnsi" w:cstheme="majorHAnsi"/>
          <w:sz w:val="18"/>
          <w:szCs w:val="18"/>
        </w:rPr>
        <w:t xml:space="preserve"> </w:t>
      </w:r>
      <w:r w:rsidRPr="00F95ECD">
        <w:rPr>
          <w:rFonts w:asciiTheme="majorHAnsi" w:hAnsiTheme="majorHAnsi" w:cstheme="majorHAnsi"/>
          <w:sz w:val="18"/>
          <w:szCs w:val="18"/>
          <w:rPrChange w:id="13" w:author="S McLocklin" w:date="2024-04-06T22:18:00Z">
            <w:rPr>
              <w:rFonts w:cstheme="minorHAnsi"/>
              <w:sz w:val="18"/>
              <w:szCs w:val="18"/>
            </w:rPr>
          </w:rPrChange>
        </w:rPr>
        <w:t>Whitehead, Alfred, North, Process and Reality (1929); Corrected Edition, ed. David Ray Griffin and Donald W. Sherburne (New York: Free Press,1978)</w:t>
      </w:r>
    </w:p>
  </w:footnote>
  <w:footnote w:id="18">
    <w:p w14:paraId="3EDACB68" w14:textId="569CD70A" w:rsidR="00722904" w:rsidRPr="00013E4B" w:rsidRDefault="006F1823" w:rsidP="006F182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13E4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13E4B">
        <w:rPr>
          <w:rFonts w:asciiTheme="majorHAnsi" w:hAnsiTheme="majorHAnsi" w:cstheme="majorHAnsi"/>
          <w:sz w:val="18"/>
          <w:szCs w:val="18"/>
        </w:rPr>
        <w:t xml:space="preserve"> Arnoult. E.J., Cayla.J., ‘Consumer Fetish: Commercial Ethnography and the Sovereign Consumer’, DOI: 10.1177/0170840615580012. Sage. 2015</w:t>
      </w:r>
    </w:p>
  </w:footnote>
  <w:footnote w:id="19">
    <w:p w14:paraId="2A92870C" w14:textId="14B0A164" w:rsidR="00601FDA" w:rsidRPr="00E74CD2" w:rsidRDefault="00601FDA" w:rsidP="00601FD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74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74CD2">
        <w:rPr>
          <w:rFonts w:asciiTheme="majorHAnsi" w:hAnsiTheme="majorHAnsi" w:cstheme="majorHAnsi"/>
          <w:sz w:val="18"/>
          <w:szCs w:val="18"/>
        </w:rPr>
        <w:t xml:space="preserve"> </w:t>
      </w:r>
      <w:r w:rsidR="00474C3A" w:rsidRPr="00E74CD2">
        <w:rPr>
          <w:rFonts w:asciiTheme="majorHAnsi" w:hAnsiTheme="majorHAnsi" w:cstheme="majorHAnsi"/>
          <w:sz w:val="18"/>
          <w:szCs w:val="18"/>
        </w:rPr>
        <w:t>Ibid., p.</w:t>
      </w:r>
      <w:r w:rsidRPr="00E74CD2">
        <w:rPr>
          <w:rFonts w:asciiTheme="majorHAnsi" w:hAnsiTheme="majorHAnsi" w:cstheme="majorHAnsi"/>
          <w:sz w:val="18"/>
          <w:szCs w:val="18"/>
        </w:rPr>
        <w:t>1361</w:t>
      </w:r>
    </w:p>
  </w:footnote>
  <w:footnote w:id="20">
    <w:p w14:paraId="3035B75A" w14:textId="77777777" w:rsidR="001E5152" w:rsidRPr="001B19DB" w:rsidRDefault="001E5152" w:rsidP="001E515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Latour, Bruno., We Have Never Been Modern (Cambridge, Mass: Harvard University Press, 1993)</w:t>
      </w:r>
    </w:p>
  </w:footnote>
  <w:footnote w:id="21">
    <w:p w14:paraId="780EE38C" w14:textId="77777777" w:rsidR="00C6101F" w:rsidRPr="001B19DB" w:rsidRDefault="00C6101F" w:rsidP="00C6101F">
      <w:pPr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Ammerman, N. T. “2013 Paul Hanly Furfey Lecture: Finding Religion in Everyday Life.” </w:t>
      </w:r>
      <w:r w:rsidRPr="001B19DB">
        <w:rPr>
          <w:rFonts w:asciiTheme="majorHAnsi" w:hAnsiTheme="majorHAnsi" w:cstheme="majorHAnsi"/>
          <w:i/>
          <w:iCs/>
          <w:sz w:val="18"/>
          <w:szCs w:val="18"/>
        </w:rPr>
        <w:t>Sociology of Religion</w:t>
      </w:r>
      <w:r w:rsidRPr="001B19DB">
        <w:rPr>
          <w:rFonts w:asciiTheme="majorHAnsi" w:hAnsiTheme="majorHAnsi" w:cstheme="majorHAnsi"/>
          <w:sz w:val="18"/>
          <w:szCs w:val="18"/>
        </w:rPr>
        <w:t xml:space="preserve">, vol. 75, no. 2, 2014, p.191. </w:t>
      </w:r>
      <w:r w:rsidRPr="001B19DB">
        <w:rPr>
          <w:rFonts w:asciiTheme="majorHAnsi" w:hAnsiTheme="majorHAnsi" w:cstheme="majorHAnsi"/>
          <w:i/>
          <w:iCs/>
          <w:sz w:val="18"/>
          <w:szCs w:val="18"/>
        </w:rPr>
        <w:t>JSTOR</w:t>
      </w:r>
      <w:r w:rsidRPr="001B19DB">
        <w:rPr>
          <w:rFonts w:asciiTheme="majorHAnsi" w:hAnsiTheme="majorHAnsi" w:cstheme="majorHAnsi"/>
          <w:sz w:val="18"/>
          <w:szCs w:val="18"/>
        </w:rPr>
        <w:t>, http://www.jstor.org/stable/24580196. Accessed 5 Mar. 2024.</w:t>
      </w:r>
    </w:p>
  </w:footnote>
  <w:footnote w:id="22">
    <w:p w14:paraId="2DCD5511" w14:textId="329C3AB2" w:rsidR="00DA2CA0" w:rsidRPr="001B19DB" w:rsidRDefault="00DA2CA0" w:rsidP="00DA2CA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Brady, B. (2011). 'The Horoscope as an 'Imago Mundi': Rethinking the Nature of the Astrologer's Map'. In: Campion, N. &amp; Greene, L. (eds.) Astrologies, Plurality and Diversity. University of Wales Trinity Saint David, Lampeter: Sophia Centre Press. </w:t>
      </w:r>
      <w:r w:rsidR="000F0C9C" w:rsidRPr="001B19DB">
        <w:rPr>
          <w:rFonts w:asciiTheme="majorHAnsi" w:hAnsiTheme="majorHAnsi" w:cstheme="majorHAnsi"/>
          <w:sz w:val="18"/>
          <w:szCs w:val="18"/>
        </w:rPr>
        <w:t>p</w:t>
      </w:r>
      <w:r w:rsidRPr="001B19DB">
        <w:rPr>
          <w:rFonts w:asciiTheme="majorHAnsi" w:hAnsiTheme="majorHAnsi" w:cstheme="majorHAnsi"/>
          <w:sz w:val="18"/>
          <w:szCs w:val="18"/>
        </w:rPr>
        <w:t>.47</w:t>
      </w:r>
    </w:p>
  </w:footnote>
  <w:footnote w:id="23">
    <w:p w14:paraId="5B18B289" w14:textId="027E05A7" w:rsidR="00080FA4" w:rsidRPr="001B19DB" w:rsidRDefault="00080FA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</w:t>
      </w:r>
      <w:r w:rsidR="00BE612A" w:rsidRPr="001B19DB">
        <w:rPr>
          <w:rFonts w:asciiTheme="majorHAnsi" w:hAnsiTheme="majorHAnsi" w:cstheme="majorHAnsi"/>
          <w:sz w:val="18"/>
          <w:szCs w:val="18"/>
        </w:rPr>
        <w:t>Durkheim, É</w:t>
      </w:r>
      <w:r w:rsidR="00BE612A" w:rsidRPr="001B19DB">
        <w:rPr>
          <w:rFonts w:asciiTheme="majorHAnsi" w:hAnsiTheme="majorHAnsi" w:cstheme="majorHAnsi"/>
          <w:sz w:val="18"/>
          <w:szCs w:val="18"/>
        </w:rPr>
        <w:t>mile</w:t>
      </w:r>
      <w:r w:rsidR="00BE612A" w:rsidRPr="001B19DB">
        <w:rPr>
          <w:rFonts w:asciiTheme="majorHAnsi" w:hAnsiTheme="majorHAnsi" w:cstheme="majorHAnsi"/>
          <w:sz w:val="18"/>
          <w:szCs w:val="18"/>
        </w:rPr>
        <w:t>.</w:t>
      </w:r>
      <w:r w:rsidR="006E3668" w:rsidRPr="001B19DB">
        <w:rPr>
          <w:rFonts w:asciiTheme="majorHAnsi" w:hAnsiTheme="majorHAnsi" w:cstheme="majorHAnsi"/>
          <w:sz w:val="18"/>
          <w:szCs w:val="18"/>
        </w:rPr>
        <w:t xml:space="preserve"> </w:t>
      </w:r>
      <w:r w:rsidR="00BE612A" w:rsidRPr="001B19DB">
        <w:rPr>
          <w:rStyle w:val="citationsource-book"/>
          <w:rFonts w:asciiTheme="majorHAnsi" w:hAnsiTheme="majorHAnsi" w:cstheme="majorHAnsi"/>
          <w:sz w:val="18"/>
          <w:szCs w:val="18"/>
        </w:rPr>
        <w:t>The Elementary Forms of Religious Life</w:t>
      </w:r>
      <w:r w:rsidR="00BE612A" w:rsidRPr="001B19DB">
        <w:rPr>
          <w:rFonts w:asciiTheme="majorHAnsi" w:hAnsiTheme="majorHAnsi" w:cstheme="majorHAnsi"/>
          <w:sz w:val="18"/>
          <w:szCs w:val="18"/>
        </w:rPr>
        <w:t>. Oxford: Oxford University Press.</w:t>
      </w:r>
      <w:r w:rsidR="00BE612A" w:rsidRPr="001B19DB">
        <w:rPr>
          <w:rFonts w:asciiTheme="majorHAnsi" w:hAnsiTheme="majorHAnsi" w:cstheme="majorHAnsi"/>
          <w:sz w:val="18"/>
          <w:szCs w:val="18"/>
        </w:rPr>
        <w:t xml:space="preserve"> </w:t>
      </w:r>
      <w:r w:rsidR="00BE612A" w:rsidRPr="001B19DB">
        <w:rPr>
          <w:rFonts w:asciiTheme="majorHAnsi" w:hAnsiTheme="majorHAnsi" w:cstheme="majorHAnsi"/>
          <w:sz w:val="18"/>
          <w:szCs w:val="18"/>
        </w:rPr>
        <w:t>1912</w:t>
      </w:r>
    </w:p>
  </w:footnote>
  <w:footnote w:id="24">
    <w:p w14:paraId="58EFA638" w14:textId="4C876AED" w:rsidR="00DA2CA0" w:rsidRPr="001B19DB" w:rsidRDefault="00DA2CA0" w:rsidP="000F0C9C">
      <w:pPr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</w:t>
      </w:r>
      <w:r w:rsidR="000F0C9C" w:rsidRPr="001B19DB">
        <w:rPr>
          <w:rFonts w:asciiTheme="majorHAnsi" w:hAnsiTheme="majorHAnsi" w:cstheme="majorHAnsi"/>
          <w:sz w:val="18"/>
          <w:szCs w:val="18"/>
        </w:rPr>
        <w:t xml:space="preserve">Eliade, Mircea, </w:t>
      </w:r>
      <w:r w:rsidR="000F0C9C" w:rsidRPr="001B19DB">
        <w:rPr>
          <w:rFonts w:asciiTheme="majorHAnsi" w:hAnsiTheme="majorHAnsi" w:cstheme="majorHAnsi"/>
          <w:i/>
          <w:iCs/>
          <w:sz w:val="18"/>
          <w:szCs w:val="18"/>
        </w:rPr>
        <w:t xml:space="preserve">The Sacred and the </w:t>
      </w:r>
      <w:r w:rsidR="005D48E3" w:rsidRPr="001B19DB">
        <w:rPr>
          <w:rFonts w:asciiTheme="majorHAnsi" w:hAnsiTheme="majorHAnsi" w:cstheme="majorHAnsi"/>
          <w:i/>
          <w:iCs/>
          <w:sz w:val="18"/>
          <w:szCs w:val="18"/>
        </w:rPr>
        <w:t>Profane:</w:t>
      </w:r>
      <w:r w:rsidR="000F0C9C" w:rsidRPr="001B19DB">
        <w:rPr>
          <w:rFonts w:asciiTheme="majorHAnsi" w:hAnsiTheme="majorHAnsi" w:cstheme="majorHAnsi"/>
          <w:i/>
          <w:iCs/>
          <w:sz w:val="18"/>
          <w:szCs w:val="18"/>
        </w:rPr>
        <w:t xml:space="preserve"> The Nature of Religion</w:t>
      </w:r>
      <w:r w:rsidR="000F0C9C" w:rsidRPr="001B19DB">
        <w:rPr>
          <w:rFonts w:asciiTheme="majorHAnsi" w:hAnsiTheme="majorHAnsi" w:cstheme="majorHAnsi"/>
          <w:sz w:val="18"/>
          <w:szCs w:val="18"/>
        </w:rPr>
        <w:t xml:space="preserve"> (New York: Harper &amp; Row, 1961)</w:t>
      </w:r>
    </w:p>
  </w:footnote>
  <w:footnote w:id="25">
    <w:p w14:paraId="393DF826" w14:textId="12A69DAE" w:rsidR="00800EE0" w:rsidRPr="001B19DB" w:rsidRDefault="00800EE0" w:rsidP="00800EE0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Phillipson, </w:t>
      </w:r>
      <w:r w:rsidR="001A77C1" w:rsidRPr="001B19DB">
        <w:rPr>
          <w:rFonts w:asciiTheme="majorHAnsi" w:hAnsiTheme="majorHAnsi" w:cstheme="majorHAnsi"/>
          <w:sz w:val="18"/>
          <w:szCs w:val="18"/>
        </w:rPr>
        <w:t>Garry,</w:t>
      </w:r>
      <w:r w:rsidRPr="001B19DB">
        <w:rPr>
          <w:rFonts w:asciiTheme="majorHAnsi" w:hAnsiTheme="majorHAnsi" w:cstheme="majorHAnsi"/>
          <w:sz w:val="18"/>
          <w:szCs w:val="18"/>
        </w:rPr>
        <w:t xml:space="preserve"> and Peter Case, 'The Hidden Lineage of Modern Management Science: Astrology, Alchemy and the Myers-Briggs Type Indicator', Culture and Cosmos, Vol. 5 no 2, Winter/Autumn 2001, p.53</w:t>
      </w:r>
    </w:p>
  </w:footnote>
  <w:footnote w:id="26">
    <w:p w14:paraId="7A99F03B" w14:textId="77777777" w:rsidR="00CB6E24" w:rsidRPr="001B19DB" w:rsidRDefault="00CB6E24" w:rsidP="00CB6E24">
      <w:pPr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Ammerman, N. T. “2013 Paul Hanly Furfey Lecture: Finding Religion in Everyday Life.” Sociology of Religion, vol. 75, no. 2, 2014, p.189. JSTOR, http://www.jstor.org/stable/24580196. Accessed 5 Mar. 2024.</w:t>
      </w:r>
    </w:p>
  </w:footnote>
  <w:footnote w:id="27">
    <w:p w14:paraId="05FB9C23" w14:textId="2A591373" w:rsidR="00276C6D" w:rsidRPr="001B19DB" w:rsidRDefault="00276C6D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</w:t>
      </w:r>
      <w:r w:rsidR="00870C78" w:rsidRPr="001B19DB">
        <w:rPr>
          <w:rFonts w:asciiTheme="majorHAnsi" w:hAnsiTheme="majorHAnsi" w:cstheme="majorHAnsi"/>
          <w:sz w:val="18"/>
          <w:szCs w:val="18"/>
        </w:rPr>
        <w:t>Bryman, Alan., Quantity and Quality in Social Research (London: Routledge, 1992</w:t>
      </w:r>
      <w:r w:rsidR="005024DC" w:rsidRPr="001B19DB">
        <w:rPr>
          <w:rFonts w:asciiTheme="majorHAnsi" w:hAnsiTheme="majorHAnsi" w:cstheme="majorHAnsi"/>
          <w:sz w:val="18"/>
          <w:szCs w:val="18"/>
        </w:rPr>
        <w:t>). p.</w:t>
      </w:r>
      <w:r w:rsidR="00870C78" w:rsidRPr="001B19DB">
        <w:rPr>
          <w:rFonts w:asciiTheme="majorHAnsi" w:hAnsiTheme="majorHAnsi" w:cstheme="majorHAnsi"/>
          <w:sz w:val="18"/>
          <w:szCs w:val="18"/>
        </w:rPr>
        <w:t>11</w:t>
      </w:r>
    </w:p>
  </w:footnote>
  <w:footnote w:id="28">
    <w:p w14:paraId="2C2B4723" w14:textId="77777777" w:rsidR="00C40C6B" w:rsidRPr="001B19DB" w:rsidRDefault="00C40C6B" w:rsidP="00C40C6B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Hennink, M., Hutter, I. &amp; Bailey A., Qualitative Research Methods. London: Sage. 2020.p.10</w:t>
      </w:r>
    </w:p>
  </w:footnote>
  <w:footnote w:id="29">
    <w:p w14:paraId="1239DD30" w14:textId="18F80237" w:rsidR="00B83537" w:rsidRPr="00DE6E94" w:rsidRDefault="00B8353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E6E9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E6E94">
        <w:rPr>
          <w:rFonts w:asciiTheme="majorHAnsi" w:hAnsiTheme="majorHAnsi" w:cstheme="majorHAnsi"/>
          <w:sz w:val="18"/>
          <w:szCs w:val="18"/>
        </w:rPr>
        <w:t xml:space="preserve"> </w:t>
      </w:r>
      <w:r w:rsidR="007C4B02" w:rsidRPr="00DE6E94">
        <w:rPr>
          <w:rFonts w:asciiTheme="majorHAnsi" w:hAnsiTheme="majorHAnsi" w:cstheme="majorHAnsi"/>
          <w:sz w:val="18"/>
          <w:szCs w:val="18"/>
        </w:rPr>
        <w:t>Questionnaire and summary</w:t>
      </w:r>
      <w:r w:rsidR="00BB61CC">
        <w:rPr>
          <w:rFonts w:asciiTheme="majorHAnsi" w:hAnsiTheme="majorHAnsi" w:cstheme="majorHAnsi"/>
          <w:sz w:val="18"/>
          <w:szCs w:val="18"/>
        </w:rPr>
        <w:t xml:space="preserve"> of</w:t>
      </w:r>
      <w:r w:rsidR="007C4B02" w:rsidRPr="00DE6E94">
        <w:rPr>
          <w:rFonts w:asciiTheme="majorHAnsi" w:hAnsiTheme="majorHAnsi" w:cstheme="majorHAnsi"/>
          <w:sz w:val="18"/>
          <w:szCs w:val="18"/>
        </w:rPr>
        <w:t xml:space="preserve"> </w:t>
      </w:r>
      <w:r w:rsidR="00DE6E94" w:rsidRPr="00DE6E94">
        <w:rPr>
          <w:rFonts w:asciiTheme="majorHAnsi" w:hAnsiTheme="majorHAnsi" w:cstheme="majorHAnsi"/>
          <w:sz w:val="18"/>
          <w:szCs w:val="18"/>
        </w:rPr>
        <w:t>responses in</w:t>
      </w:r>
      <w:r w:rsidR="007C4B02" w:rsidRPr="00DE6E94">
        <w:rPr>
          <w:rFonts w:asciiTheme="majorHAnsi" w:hAnsiTheme="majorHAnsi" w:cstheme="majorHAnsi"/>
          <w:sz w:val="18"/>
          <w:szCs w:val="18"/>
        </w:rPr>
        <w:t xml:space="preserve"> Appendix</w:t>
      </w:r>
    </w:p>
  </w:footnote>
  <w:footnote w:id="30">
    <w:p w14:paraId="3B53D347" w14:textId="2BCE808C" w:rsidR="003E502E" w:rsidRPr="001B19DB" w:rsidRDefault="003E502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Participants’ quotes in Italic.</w:t>
      </w:r>
    </w:p>
  </w:footnote>
  <w:footnote w:id="31">
    <w:p w14:paraId="3FEF7F2D" w14:textId="77777777" w:rsidR="00E64120" w:rsidRPr="001B19DB" w:rsidRDefault="00E64120" w:rsidP="00E6412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Bell, Judith, and Stephen Waters, Doing Your Research Project: A Guide for First-Time Researchers, 7th edition. (London: Open University Press, McGraw-Hill Education, 2018). p.178</w:t>
      </w:r>
    </w:p>
  </w:footnote>
  <w:footnote w:id="32">
    <w:p w14:paraId="13D88782" w14:textId="1C12C8B0" w:rsidR="005D48E3" w:rsidRPr="00F2485D" w:rsidRDefault="005D48E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B19DB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B19DB">
        <w:rPr>
          <w:rFonts w:asciiTheme="majorHAnsi" w:hAnsiTheme="majorHAnsi" w:cstheme="majorHAnsi"/>
          <w:sz w:val="18"/>
          <w:szCs w:val="18"/>
        </w:rPr>
        <w:t xml:space="preserve"> </w:t>
      </w:r>
      <w:r w:rsidRPr="001B19DB">
        <w:rPr>
          <w:rFonts w:asciiTheme="majorHAnsi" w:hAnsiTheme="majorHAnsi" w:cstheme="majorHAnsi"/>
          <w:sz w:val="18"/>
          <w:szCs w:val="18"/>
        </w:rPr>
        <w:t>Bryman, Alan., Quantity and Quality in Social Research (London: Routledge, 1992). p.</w:t>
      </w:r>
      <w:r w:rsidRPr="001B19DB">
        <w:rPr>
          <w:rFonts w:asciiTheme="majorHAnsi" w:hAnsiTheme="majorHAnsi" w:cstheme="majorHAnsi"/>
          <w:sz w:val="18"/>
          <w:szCs w:val="18"/>
        </w:rPr>
        <w:t>53</w:t>
      </w:r>
    </w:p>
  </w:footnote>
  <w:footnote w:id="33">
    <w:p w14:paraId="1FB07007" w14:textId="14FE1074" w:rsidR="00317B3E" w:rsidRPr="00091E81" w:rsidRDefault="00317B3E">
      <w:pPr>
        <w:pStyle w:val="FootnoteText"/>
        <w:rPr>
          <w:rFonts w:asciiTheme="majorHAnsi" w:hAnsiTheme="majorHAnsi" w:cstheme="majorHAnsi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="00A31A8E" w:rsidRPr="00091E81">
        <w:rPr>
          <w:rFonts w:asciiTheme="majorHAnsi" w:hAnsiTheme="majorHAnsi" w:cstheme="majorHAnsi"/>
          <w:sz w:val="18"/>
          <w:szCs w:val="18"/>
        </w:rPr>
        <w:t>Participants accredited</w:t>
      </w:r>
      <w:r w:rsidR="00E9399D">
        <w:rPr>
          <w:rFonts w:asciiTheme="majorHAnsi" w:hAnsiTheme="majorHAnsi" w:cstheme="majorHAnsi"/>
          <w:sz w:val="18"/>
          <w:szCs w:val="18"/>
        </w:rPr>
        <w:t xml:space="preserve"> or trained</w:t>
      </w:r>
      <w:r w:rsidR="00A31A8E" w:rsidRPr="00091E81">
        <w:rPr>
          <w:rFonts w:asciiTheme="majorHAnsi" w:hAnsiTheme="majorHAnsi" w:cstheme="majorHAnsi"/>
          <w:sz w:val="18"/>
          <w:szCs w:val="18"/>
        </w:rPr>
        <w:t xml:space="preserve"> to deliver psychometric testing are referred as ‘</w:t>
      </w:r>
      <w:r w:rsidR="00091E81" w:rsidRPr="00091E81">
        <w:rPr>
          <w:rFonts w:asciiTheme="majorHAnsi" w:hAnsiTheme="majorHAnsi" w:cstheme="majorHAnsi"/>
          <w:sz w:val="18"/>
          <w:szCs w:val="18"/>
        </w:rPr>
        <w:t>practitioners</w:t>
      </w:r>
      <w:r w:rsidR="00A31A8E" w:rsidRPr="00091E81">
        <w:rPr>
          <w:rFonts w:asciiTheme="majorHAnsi" w:hAnsiTheme="majorHAnsi" w:cstheme="majorHAnsi"/>
          <w:sz w:val="18"/>
          <w:szCs w:val="18"/>
        </w:rPr>
        <w:t>’</w:t>
      </w:r>
    </w:p>
  </w:footnote>
  <w:footnote w:id="34">
    <w:p w14:paraId="7BDAE0A1" w14:textId="238B2F71" w:rsidR="006B0C10" w:rsidRPr="00BA6868" w:rsidRDefault="006B0C10" w:rsidP="006B0C1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91E81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91E81">
        <w:rPr>
          <w:rFonts w:asciiTheme="majorHAnsi" w:hAnsiTheme="majorHAnsi" w:cstheme="majorHAnsi"/>
          <w:sz w:val="18"/>
          <w:szCs w:val="18"/>
        </w:rPr>
        <w:t xml:space="preserve"> Gray 1998:12 in Bell, Judith, and Stephen Waters, </w:t>
      </w:r>
      <w:r w:rsidRPr="00091E81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</w:t>
      </w:r>
      <w:r w:rsidRPr="006063B9">
        <w:rPr>
          <w:rFonts w:asciiTheme="majorHAnsi" w:hAnsiTheme="majorHAnsi" w:cstheme="majorHAnsi"/>
          <w:i/>
          <w:iCs/>
          <w:sz w:val="18"/>
          <w:szCs w:val="18"/>
        </w:rPr>
        <w:t>Time Researchers</w:t>
      </w:r>
      <w:r w:rsidRPr="006063B9">
        <w:rPr>
          <w:rFonts w:asciiTheme="majorHAnsi" w:hAnsiTheme="majorHAnsi" w:cstheme="majorHAnsi"/>
          <w:sz w:val="18"/>
          <w:szCs w:val="18"/>
        </w:rPr>
        <w:t>, 7th edition. (London:</w:t>
      </w:r>
      <w:r w:rsidRPr="00BA6868">
        <w:rPr>
          <w:rFonts w:asciiTheme="majorHAnsi" w:hAnsiTheme="majorHAnsi" w:cstheme="majorHAnsi"/>
          <w:sz w:val="18"/>
          <w:szCs w:val="18"/>
        </w:rPr>
        <w:t xml:space="preserve"> Open University Press, McGraw-Hill Education, 2018). p.21</w:t>
      </w:r>
    </w:p>
  </w:footnote>
  <w:footnote w:id="35">
    <w:p w14:paraId="6DFD364F" w14:textId="24D74662" w:rsidR="006B0C10" w:rsidRPr="00BA6868" w:rsidRDefault="006B0C1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BA686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BA6868">
        <w:rPr>
          <w:rFonts w:asciiTheme="majorHAnsi" w:hAnsiTheme="majorHAnsi" w:cstheme="majorHAnsi"/>
          <w:sz w:val="18"/>
          <w:szCs w:val="18"/>
        </w:rPr>
        <w:t xml:space="preserve"> </w:t>
      </w:r>
      <w:r w:rsidR="00FB494F" w:rsidRPr="00BA6868">
        <w:rPr>
          <w:rFonts w:asciiTheme="majorHAnsi" w:hAnsiTheme="majorHAnsi" w:cstheme="majorHAnsi"/>
          <w:sz w:val="18"/>
          <w:szCs w:val="18"/>
        </w:rPr>
        <w:t xml:space="preserve">Gudmunsdottir 1996 :295 in Bell, Judith, and Stephen Waters, </w:t>
      </w:r>
      <w:r w:rsidR="00FB494F" w:rsidRPr="00BA6868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="00FB494F" w:rsidRPr="00BA6868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p.21</w:t>
      </w:r>
    </w:p>
  </w:footnote>
  <w:footnote w:id="36">
    <w:p w14:paraId="7BED70EC" w14:textId="77777777" w:rsidR="009F0536" w:rsidRPr="00BA6868" w:rsidRDefault="009F0536" w:rsidP="009F053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BA686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BA6868">
        <w:rPr>
          <w:rFonts w:asciiTheme="majorHAnsi" w:hAnsiTheme="majorHAnsi" w:cstheme="majorHAnsi"/>
          <w:sz w:val="18"/>
          <w:szCs w:val="18"/>
        </w:rPr>
        <w:t xml:space="preserve"> Participants</w:t>
      </w:r>
      <w:r>
        <w:rPr>
          <w:rFonts w:asciiTheme="majorHAnsi" w:hAnsiTheme="majorHAnsi" w:cstheme="majorHAnsi"/>
          <w:sz w:val="18"/>
          <w:szCs w:val="18"/>
        </w:rPr>
        <w:t xml:space="preserve">’ </w:t>
      </w:r>
      <w:r w:rsidRPr="00BA6868">
        <w:rPr>
          <w:rFonts w:asciiTheme="majorHAnsi" w:hAnsiTheme="majorHAnsi" w:cstheme="majorHAnsi"/>
          <w:sz w:val="18"/>
          <w:szCs w:val="18"/>
        </w:rPr>
        <w:t>quotes and comments are in Italic</w:t>
      </w:r>
    </w:p>
  </w:footnote>
  <w:footnote w:id="37">
    <w:p w14:paraId="11ED87FA" w14:textId="3E1EB519" w:rsidR="00513205" w:rsidRPr="00BA6868" w:rsidRDefault="00513205" w:rsidP="00513205">
      <w:pPr>
        <w:rPr>
          <w:rFonts w:asciiTheme="majorHAnsi" w:hAnsiTheme="majorHAnsi" w:cstheme="majorHAnsi"/>
          <w:sz w:val="18"/>
          <w:szCs w:val="18"/>
        </w:rPr>
      </w:pPr>
      <w:r w:rsidRPr="00BA686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BA6868">
        <w:rPr>
          <w:rFonts w:asciiTheme="majorHAnsi" w:hAnsiTheme="majorHAnsi" w:cstheme="majorHAnsi"/>
          <w:sz w:val="18"/>
          <w:szCs w:val="18"/>
        </w:rPr>
        <w:t xml:space="preserve"> Dwyers, S.&amp; Buckle, J. The Space Between: On Being an Insider-Outsider in Qualitative Research. International Journal of Qualitative Methods, Vol.8 issue 1, 2009.p</w:t>
      </w:r>
      <w:r w:rsidR="00C505FC">
        <w:rPr>
          <w:rFonts w:asciiTheme="majorHAnsi" w:hAnsiTheme="majorHAnsi" w:cstheme="majorHAnsi"/>
          <w:sz w:val="18"/>
          <w:szCs w:val="18"/>
        </w:rPr>
        <w:t>.</w:t>
      </w:r>
      <w:r w:rsidRPr="00BA6868">
        <w:rPr>
          <w:rFonts w:asciiTheme="majorHAnsi" w:hAnsiTheme="majorHAnsi" w:cstheme="majorHAnsi"/>
          <w:sz w:val="18"/>
          <w:szCs w:val="18"/>
        </w:rPr>
        <w:t>77</w:t>
      </w:r>
    </w:p>
  </w:footnote>
  <w:footnote w:id="38">
    <w:p w14:paraId="0BF15C47" w14:textId="7C94A09B" w:rsidR="00A32DFD" w:rsidRPr="00BA6868" w:rsidRDefault="00A32DFD" w:rsidP="00A32DFD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BA686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BA6868">
        <w:rPr>
          <w:rFonts w:asciiTheme="majorHAnsi" w:hAnsiTheme="majorHAnsi" w:cstheme="majorHAnsi"/>
          <w:sz w:val="18"/>
          <w:szCs w:val="18"/>
        </w:rPr>
        <w:t xml:space="preserve"> Northcote, J. ‘Objectivity and the Supernormal: The Limitations of Bracketing Approaches in Providing Neutral Accounts of Supernormal Claims.’ Journal of Contemporary Religion, Vol.19, No. 1, 2004. </w:t>
      </w:r>
      <w:r w:rsidR="00C505FC">
        <w:rPr>
          <w:rFonts w:asciiTheme="majorHAnsi" w:hAnsiTheme="majorHAnsi" w:cstheme="majorHAnsi"/>
          <w:sz w:val="18"/>
          <w:szCs w:val="18"/>
        </w:rPr>
        <w:t>p.</w:t>
      </w:r>
      <w:r w:rsidRPr="00BA6868">
        <w:rPr>
          <w:rFonts w:asciiTheme="majorHAnsi" w:hAnsiTheme="majorHAnsi" w:cstheme="majorHAnsi"/>
          <w:sz w:val="18"/>
          <w:szCs w:val="18"/>
        </w:rPr>
        <w:t>p.85.98</w:t>
      </w:r>
    </w:p>
  </w:footnote>
  <w:footnote w:id="39">
    <w:p w14:paraId="5D569FD8" w14:textId="3B1652CE" w:rsidR="00BB0470" w:rsidRPr="00BA6868" w:rsidRDefault="00BB047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BA686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BA6868">
        <w:rPr>
          <w:rFonts w:asciiTheme="majorHAnsi" w:hAnsiTheme="majorHAnsi" w:cstheme="majorHAnsi"/>
          <w:sz w:val="18"/>
          <w:szCs w:val="18"/>
        </w:rPr>
        <w:t xml:space="preserve"> </w:t>
      </w:r>
      <w:r w:rsidR="00D1788A" w:rsidRPr="00F95ECD">
        <w:rPr>
          <w:rFonts w:asciiTheme="majorHAnsi" w:hAnsiTheme="majorHAnsi" w:cstheme="majorHAnsi"/>
          <w:sz w:val="18"/>
          <w:szCs w:val="18"/>
          <w:rPrChange w:id="15" w:author="S McLocklin" w:date="2024-04-06T22:18:00Z">
            <w:rPr>
              <w:rFonts w:cstheme="minorHAnsi"/>
              <w:sz w:val="18"/>
              <w:szCs w:val="18"/>
            </w:rPr>
          </w:rPrChange>
        </w:rPr>
        <w:t>Whitehead, Alfred, North, Process and Reality (1929); Corrected Edition, ed. David Ray Griffin and Donald W. Sherburne (New York: Free Press,1978)</w:t>
      </w:r>
      <w:r w:rsidR="00D1788A">
        <w:rPr>
          <w:rFonts w:asciiTheme="majorHAnsi" w:hAnsiTheme="majorHAnsi" w:cstheme="majorHAnsi"/>
          <w:sz w:val="18"/>
          <w:szCs w:val="18"/>
        </w:rPr>
        <w:t xml:space="preserve">. </w:t>
      </w:r>
      <w:r w:rsidRPr="00BA6868">
        <w:rPr>
          <w:rFonts w:asciiTheme="majorHAnsi" w:hAnsiTheme="majorHAnsi" w:cstheme="majorHAnsi"/>
          <w:sz w:val="18"/>
          <w:szCs w:val="18"/>
        </w:rPr>
        <w:t>p.40</w:t>
      </w:r>
    </w:p>
  </w:footnote>
  <w:footnote w:id="40">
    <w:p w14:paraId="1FE5A8FE" w14:textId="40FAE8DB" w:rsidR="00791F9A" w:rsidRPr="00496A32" w:rsidRDefault="00791F9A" w:rsidP="0022214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96A3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96A32">
        <w:rPr>
          <w:rFonts w:asciiTheme="majorHAnsi" w:hAnsiTheme="majorHAnsi" w:cstheme="majorHAnsi"/>
          <w:sz w:val="18"/>
          <w:szCs w:val="18"/>
        </w:rPr>
        <w:t xml:space="preserve"> </w:t>
      </w:r>
      <w:r w:rsidRPr="00496A32">
        <w:rPr>
          <w:rFonts w:asciiTheme="majorHAnsi" w:hAnsiTheme="majorHAnsi" w:cstheme="majorHAnsi"/>
          <w:sz w:val="18"/>
          <w:szCs w:val="18"/>
          <w:shd w:val="clear" w:color="auto" w:fill="FFFFFF"/>
        </w:rPr>
        <w:t>Wikipedia contributors, "Baby boomers,</w:t>
      </w:r>
      <w:r w:rsidR="00644374" w:rsidRPr="00496A32">
        <w:rPr>
          <w:rFonts w:asciiTheme="majorHAnsi" w:hAnsiTheme="majorHAnsi" w:cstheme="majorHAnsi"/>
          <w:sz w:val="18"/>
          <w:szCs w:val="18"/>
          <w:shd w:val="clear" w:color="auto" w:fill="FFFFFF"/>
        </w:rPr>
        <w:t>” Wikipedia</w:t>
      </w:r>
      <w:r w:rsidRPr="00496A32">
        <w:rPr>
          <w:rFonts w:asciiTheme="majorHAnsi" w:hAnsiTheme="majorHAnsi" w:cstheme="majorHAnsi"/>
          <w:i/>
          <w:iCs/>
          <w:sz w:val="18"/>
          <w:szCs w:val="18"/>
        </w:rPr>
        <w:t>, The Free Encyclopedia,</w:t>
      </w:r>
      <w:r w:rsidRPr="00496A32">
        <w:rPr>
          <w:rStyle w:val="apple-converted-space"/>
          <w:rFonts w:asciiTheme="majorHAnsi" w:hAnsiTheme="majorHAnsi" w:cstheme="majorHAnsi"/>
          <w:sz w:val="18"/>
          <w:szCs w:val="18"/>
          <w:shd w:val="clear" w:color="auto" w:fill="FFFFFF"/>
        </w:rPr>
        <w:t> </w:t>
      </w:r>
      <w:r w:rsidRPr="00496A32">
        <w:rPr>
          <w:rFonts w:asciiTheme="majorHAnsi" w:hAnsiTheme="majorHAnsi" w:cstheme="majorHAnsi"/>
          <w:sz w:val="18"/>
          <w:szCs w:val="18"/>
        </w:rPr>
        <w:t>https://en.wikipedia.org/w/index.php?title=Baby_boomers&amp;oldid=1216995645</w:t>
      </w:r>
      <w:r w:rsidRPr="00496A32">
        <w:rPr>
          <w:rStyle w:val="apple-converted-space"/>
          <w:rFonts w:asciiTheme="majorHAnsi" w:hAnsiTheme="majorHAnsi" w:cstheme="majorHAnsi"/>
          <w:sz w:val="18"/>
          <w:szCs w:val="18"/>
          <w:shd w:val="clear" w:color="auto" w:fill="FFFFFF"/>
        </w:rPr>
        <w:t> </w:t>
      </w:r>
      <w:r w:rsidRPr="00496A32">
        <w:rPr>
          <w:rFonts w:asciiTheme="majorHAnsi" w:hAnsiTheme="majorHAnsi" w:cstheme="majorHAnsi"/>
          <w:sz w:val="18"/>
          <w:szCs w:val="18"/>
          <w:shd w:val="clear" w:color="auto" w:fill="FFFFFF"/>
        </w:rPr>
        <w:t>(accessed April 8, 2024).</w:t>
      </w:r>
    </w:p>
  </w:footnote>
  <w:footnote w:id="41">
    <w:p w14:paraId="4890C95A" w14:textId="3A02B898" w:rsidR="00791F9A" w:rsidRPr="00496A32" w:rsidRDefault="00791F9A" w:rsidP="00222143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18"/>
          <w:szCs w:val="18"/>
        </w:rPr>
      </w:pPr>
      <w:r w:rsidRPr="00496A3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="00E93982" w:rsidRPr="00496A32">
        <w:rPr>
          <w:rFonts w:asciiTheme="majorHAnsi" w:hAnsiTheme="majorHAnsi" w:cstheme="majorHAnsi"/>
          <w:sz w:val="18"/>
          <w:szCs w:val="18"/>
        </w:rPr>
        <w:t xml:space="preserve">Robinson, E., Schofield, C., Sutcliffe Braithwaite, F. and Thomlinson, N. (2017) Telling stories about Post-war Britain: popular individualism and the ‘Crisis’ of the 1970s. Twentieth Century British History, 28 (2) ISSN 1477-4674 </w:t>
      </w:r>
      <w:r w:rsidR="006B4FAB" w:rsidRPr="00496A32">
        <w:rPr>
          <w:rFonts w:asciiTheme="majorHAnsi" w:hAnsiTheme="majorHAnsi" w:cstheme="majorHAnsi"/>
          <w:sz w:val="18"/>
          <w:szCs w:val="18"/>
        </w:rPr>
        <w:t>DOI</w:t>
      </w:r>
      <w:r w:rsidR="00E93982" w:rsidRPr="00496A32">
        <w:rPr>
          <w:rFonts w:asciiTheme="majorHAnsi" w:hAnsiTheme="majorHAnsi" w:cstheme="majorHAnsi"/>
          <w:sz w:val="18"/>
          <w:szCs w:val="18"/>
        </w:rPr>
        <w:t xml:space="preserve">: https://doi.org/10.1093/tcbh/hwx006 </w:t>
      </w:r>
      <w:r w:rsidR="006B4FAB" w:rsidRPr="00496A32">
        <w:rPr>
          <w:rFonts w:asciiTheme="majorHAnsi" w:hAnsiTheme="majorHAnsi" w:cstheme="majorHAnsi"/>
          <w:sz w:val="18"/>
          <w:szCs w:val="18"/>
        </w:rPr>
        <w:t xml:space="preserve">. </w:t>
      </w:r>
      <w:r w:rsidR="00222143" w:rsidRPr="00496A32">
        <w:rPr>
          <w:rFonts w:asciiTheme="majorHAnsi" w:hAnsiTheme="majorHAnsi" w:cstheme="majorHAnsi"/>
          <w:sz w:val="18"/>
          <w:szCs w:val="18"/>
        </w:rPr>
        <w:t>p</w:t>
      </w:r>
      <w:r w:rsidR="006B4FAB" w:rsidRPr="00496A32">
        <w:rPr>
          <w:rFonts w:asciiTheme="majorHAnsi" w:hAnsiTheme="majorHAnsi" w:cstheme="majorHAnsi"/>
          <w:sz w:val="18"/>
          <w:szCs w:val="18"/>
        </w:rPr>
        <w:t>.1</w:t>
      </w:r>
    </w:p>
  </w:footnote>
  <w:footnote w:id="42">
    <w:p w14:paraId="659D03AE" w14:textId="77777777" w:rsidR="00AB2338" w:rsidRPr="00496A32" w:rsidRDefault="00AB2338" w:rsidP="0022214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96A3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96A32">
        <w:rPr>
          <w:rFonts w:asciiTheme="majorHAnsi" w:hAnsiTheme="majorHAnsi" w:cstheme="majorHAnsi"/>
          <w:sz w:val="18"/>
          <w:szCs w:val="18"/>
        </w:rPr>
        <w:t xml:space="preserve"> </w:t>
      </w:r>
      <w:r w:rsidRPr="00496A32">
        <w:rPr>
          <w:rFonts w:asciiTheme="majorHAnsi" w:hAnsiTheme="majorHAnsi" w:cstheme="majorHAnsi"/>
          <w:sz w:val="18"/>
          <w:szCs w:val="18"/>
          <w:shd w:val="clear" w:color="auto" w:fill="FFFFFF"/>
        </w:rPr>
        <w:t>Casey, E.S. 2013. The fate of place: a philosophical history (Berkeley: University of California Press)</w:t>
      </w:r>
    </w:p>
  </w:footnote>
  <w:footnote w:id="43">
    <w:p w14:paraId="5F2160F8" w14:textId="77777777" w:rsidR="00D72F34" w:rsidRPr="00496A32" w:rsidRDefault="00D72F34" w:rsidP="00D72F3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96A3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96A32">
        <w:rPr>
          <w:rFonts w:asciiTheme="majorHAnsi" w:hAnsiTheme="majorHAnsi" w:cstheme="majorHAnsi"/>
          <w:sz w:val="18"/>
          <w:szCs w:val="18"/>
        </w:rPr>
        <w:t xml:space="preserve"> https://www.forbes.com/sites/forbeshumanresourcescouncil/2019/04/02/the-abcs-of-generations-x-y-and-z/?sh=1a543345672b</w:t>
      </w:r>
    </w:p>
  </w:footnote>
  <w:footnote w:id="44">
    <w:p w14:paraId="55FF07EB" w14:textId="303D2522" w:rsidR="00000319" w:rsidRPr="00496A32" w:rsidRDefault="00000319" w:rsidP="0022214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96A3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96A32">
        <w:rPr>
          <w:rFonts w:asciiTheme="majorHAnsi" w:hAnsiTheme="majorHAnsi" w:cstheme="majorHAnsi"/>
          <w:sz w:val="18"/>
          <w:szCs w:val="18"/>
        </w:rPr>
        <w:t xml:space="preserve"> </w:t>
      </w:r>
      <w:r w:rsidR="00E93982" w:rsidRPr="00496A32">
        <w:rPr>
          <w:rFonts w:asciiTheme="majorHAnsi" w:hAnsiTheme="majorHAnsi" w:cstheme="majorHAnsi"/>
          <w:sz w:val="18"/>
          <w:szCs w:val="18"/>
        </w:rPr>
        <w:t>Ibid.</w:t>
      </w:r>
    </w:p>
  </w:footnote>
  <w:footnote w:id="45">
    <w:p w14:paraId="38C24DF1" w14:textId="795E2CF8" w:rsidR="004A67C4" w:rsidRPr="00496A32" w:rsidRDefault="004A67C4" w:rsidP="0022214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96A3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96A32">
        <w:rPr>
          <w:rFonts w:asciiTheme="majorHAnsi" w:hAnsiTheme="majorHAnsi" w:cstheme="majorHAnsi"/>
          <w:sz w:val="18"/>
          <w:szCs w:val="18"/>
        </w:rPr>
        <w:t xml:space="preserve"> </w:t>
      </w:r>
      <w:r w:rsidR="002D6DB0" w:rsidRPr="00496A32">
        <w:rPr>
          <w:rFonts w:asciiTheme="majorHAnsi" w:hAnsiTheme="majorHAnsi" w:cstheme="majorHAnsi"/>
          <w:sz w:val="18"/>
          <w:szCs w:val="18"/>
        </w:rPr>
        <w:t xml:space="preserve">Bryman, Alan., </w:t>
      </w:r>
      <w:r w:rsidR="002D6DB0" w:rsidRPr="00496A32">
        <w:rPr>
          <w:rFonts w:asciiTheme="majorHAnsi" w:hAnsiTheme="majorHAnsi" w:cstheme="majorHAnsi"/>
          <w:i/>
          <w:iCs/>
          <w:sz w:val="18"/>
          <w:szCs w:val="18"/>
        </w:rPr>
        <w:t>Quantity and Quality in Social Research</w:t>
      </w:r>
      <w:r w:rsidR="002D6DB0" w:rsidRPr="00496A32">
        <w:rPr>
          <w:rFonts w:asciiTheme="majorHAnsi" w:hAnsiTheme="majorHAnsi" w:cstheme="majorHAnsi"/>
          <w:sz w:val="18"/>
          <w:szCs w:val="18"/>
        </w:rPr>
        <w:t xml:space="preserve"> (London: Routledge, 1992). p.1</w:t>
      </w:r>
      <w:r w:rsidR="008B2D22" w:rsidRPr="00496A32">
        <w:rPr>
          <w:rFonts w:asciiTheme="majorHAnsi" w:hAnsiTheme="majorHAnsi" w:cstheme="majorHAnsi"/>
          <w:sz w:val="18"/>
          <w:szCs w:val="18"/>
        </w:rPr>
        <w:t>5</w:t>
      </w:r>
    </w:p>
  </w:footnote>
  <w:footnote w:id="46">
    <w:p w14:paraId="7E85CA6B" w14:textId="7414A3C8" w:rsidR="00B00B30" w:rsidRPr="00496A32" w:rsidRDefault="00B00B30" w:rsidP="00222143">
      <w:pPr>
        <w:rPr>
          <w:rFonts w:asciiTheme="majorHAnsi" w:hAnsiTheme="majorHAnsi" w:cstheme="majorHAnsi"/>
          <w:sz w:val="18"/>
          <w:szCs w:val="18"/>
        </w:rPr>
      </w:pPr>
      <w:r w:rsidRPr="00496A3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96A32">
        <w:rPr>
          <w:rFonts w:asciiTheme="majorHAnsi" w:hAnsiTheme="majorHAnsi" w:cstheme="majorHAnsi"/>
          <w:sz w:val="18"/>
          <w:szCs w:val="18"/>
        </w:rPr>
        <w:t xml:space="preserve"> Johnson, Laura.</w:t>
      </w:r>
      <w:r w:rsidR="00D609D0" w:rsidRPr="00496A32">
        <w:rPr>
          <w:rFonts w:asciiTheme="majorHAnsi" w:hAnsiTheme="majorHAnsi" w:cstheme="majorHAnsi"/>
          <w:sz w:val="18"/>
          <w:szCs w:val="18"/>
        </w:rPr>
        <w:t>,</w:t>
      </w:r>
      <w:r w:rsidRPr="00496A32">
        <w:rPr>
          <w:rFonts w:asciiTheme="majorHAnsi" w:hAnsiTheme="majorHAnsi" w:cstheme="majorHAnsi"/>
          <w:sz w:val="18"/>
          <w:szCs w:val="18"/>
        </w:rPr>
        <w:t xml:space="preserve"> “(Environmental) </w:t>
      </w:r>
      <w:r w:rsidR="00AD107B" w:rsidRPr="00496A32">
        <w:rPr>
          <w:rFonts w:asciiTheme="majorHAnsi" w:hAnsiTheme="majorHAnsi" w:cstheme="majorHAnsi"/>
          <w:sz w:val="18"/>
          <w:szCs w:val="18"/>
        </w:rPr>
        <w:t>Rhetoric’s</w:t>
      </w:r>
      <w:r w:rsidRPr="00496A32">
        <w:rPr>
          <w:rFonts w:asciiTheme="majorHAnsi" w:hAnsiTheme="majorHAnsi" w:cstheme="majorHAnsi"/>
          <w:sz w:val="18"/>
          <w:szCs w:val="18"/>
        </w:rPr>
        <w:t xml:space="preserve"> of Tempered Apocalypticism in An Inconvenient Truth.” Rhetoric Review, vol. 28, no. 1, 2009, pp. 29–46. JSTOR, http://www.jstor.org/stable/25655928. Accessed 16 Oct. 2023.</w:t>
      </w:r>
    </w:p>
  </w:footnote>
  <w:footnote w:id="47">
    <w:p w14:paraId="2420A9D4" w14:textId="77777777" w:rsidR="006F3A89" w:rsidRPr="00211A83" w:rsidRDefault="006F3A89" w:rsidP="006F3A89">
      <w:pPr>
        <w:rPr>
          <w:rFonts w:asciiTheme="majorHAnsi" w:hAnsiTheme="majorHAnsi" w:cstheme="majorHAnsi"/>
          <w:sz w:val="20"/>
          <w:szCs w:val="20"/>
        </w:rPr>
      </w:pPr>
      <w:r w:rsidRPr="00496A3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96A32">
        <w:rPr>
          <w:rFonts w:asciiTheme="majorHAnsi" w:hAnsiTheme="majorHAnsi" w:cstheme="majorHAnsi"/>
          <w:sz w:val="18"/>
          <w:szCs w:val="18"/>
        </w:rPr>
        <w:t xml:space="preserve"> </w:t>
      </w:r>
      <w:r w:rsidRPr="00496A32">
        <w:rPr>
          <w:rFonts w:asciiTheme="majorHAnsi" w:hAnsiTheme="majorHAnsi" w:cstheme="majorHAnsi"/>
          <w:sz w:val="18"/>
          <w:szCs w:val="18"/>
          <w:rPrChange w:id="16" w:author="S McLocklin" w:date="2024-04-06T22:18:00Z">
            <w:rPr>
              <w:rFonts w:cstheme="minorHAnsi"/>
              <w:sz w:val="18"/>
              <w:szCs w:val="18"/>
            </w:rPr>
          </w:rPrChange>
        </w:rPr>
        <w:t>Whitehead, Alfred, North, Process and Reality (1929); Corrected Edition, ed. David Ray Griffin and Donald W. Sherburne (New York: Free Press,1978)</w:t>
      </w:r>
    </w:p>
  </w:footnote>
  <w:footnote w:id="48">
    <w:p w14:paraId="7B455980" w14:textId="77777777" w:rsidR="007374CD" w:rsidRPr="00211A83" w:rsidRDefault="007374CD" w:rsidP="00222143">
      <w:pPr>
        <w:pStyle w:val="FootnoteText"/>
        <w:rPr>
          <w:rFonts w:asciiTheme="majorHAnsi" w:hAnsiTheme="majorHAnsi" w:cstheme="majorHAnsi"/>
        </w:rPr>
      </w:pPr>
      <w:r w:rsidRPr="00211A83">
        <w:rPr>
          <w:rStyle w:val="FootnoteReference"/>
          <w:rFonts w:asciiTheme="majorHAnsi" w:hAnsiTheme="majorHAnsi" w:cstheme="majorHAnsi"/>
        </w:rPr>
        <w:footnoteRef/>
      </w:r>
      <w:r w:rsidRPr="00211A83">
        <w:rPr>
          <w:rFonts w:asciiTheme="majorHAnsi" w:hAnsiTheme="majorHAnsi" w:cstheme="majorHAnsi"/>
        </w:rPr>
        <w:t xml:space="preserve"> Sherburne, D.W., ‘Whitehead Alfred North’ in Robert Audi (ed.), The Cambridge Dictionary of Philosophy. Cambridge: Cambridge University Press. (1995). P.852</w:t>
      </w:r>
    </w:p>
  </w:footnote>
  <w:footnote w:id="49">
    <w:p w14:paraId="17F3A9CC" w14:textId="145488EB" w:rsidR="009D110F" w:rsidRPr="00222143" w:rsidRDefault="009D110F" w:rsidP="00222143">
      <w:pPr>
        <w:rPr>
          <w:rFonts w:asciiTheme="majorHAnsi" w:hAnsiTheme="majorHAnsi" w:cstheme="majorHAnsi"/>
          <w:sz w:val="18"/>
          <w:szCs w:val="18"/>
        </w:rPr>
      </w:pPr>
      <w:r w:rsidRPr="00211A83">
        <w:rPr>
          <w:rStyle w:val="FootnoteReference"/>
          <w:rFonts w:asciiTheme="majorHAnsi" w:hAnsiTheme="majorHAnsi" w:cstheme="majorHAnsi"/>
          <w:sz w:val="20"/>
          <w:szCs w:val="20"/>
        </w:rPr>
        <w:footnoteRef/>
      </w:r>
      <w:r w:rsidRPr="00211A83">
        <w:rPr>
          <w:rFonts w:asciiTheme="majorHAnsi" w:hAnsiTheme="majorHAnsi" w:cstheme="majorHAnsi"/>
          <w:sz w:val="20"/>
          <w:szCs w:val="20"/>
        </w:rPr>
        <w:t xml:space="preserve"> </w:t>
      </w:r>
      <w:r w:rsidR="00316B2D" w:rsidRPr="00211A83">
        <w:rPr>
          <w:rFonts w:asciiTheme="majorHAnsi" w:hAnsiTheme="majorHAnsi" w:cstheme="majorHAnsi"/>
          <w:sz w:val="20"/>
          <w:szCs w:val="20"/>
        </w:rPr>
        <w:t>Eagleton, Terry, The Idea of Culture (Oxford: Blackwell, 2000)</w:t>
      </w:r>
      <w:r w:rsidR="00316B2D" w:rsidRPr="00211A83">
        <w:rPr>
          <w:rFonts w:asciiTheme="majorHAnsi" w:hAnsiTheme="majorHAnsi" w:cstheme="majorHAnsi"/>
          <w:sz w:val="20"/>
          <w:szCs w:val="20"/>
        </w:rPr>
        <w:t xml:space="preserve">. </w:t>
      </w:r>
      <w:r w:rsidR="00827F7C" w:rsidRPr="00211A83">
        <w:rPr>
          <w:rFonts w:asciiTheme="majorHAnsi" w:hAnsiTheme="majorHAnsi" w:cstheme="majorHAnsi"/>
          <w:sz w:val="20"/>
          <w:szCs w:val="20"/>
        </w:rPr>
        <w:t>p.2</w:t>
      </w:r>
    </w:p>
  </w:footnote>
  <w:footnote w:id="50">
    <w:p w14:paraId="43EEFEE4" w14:textId="750AB14E" w:rsidR="00470CA1" w:rsidRPr="00100A62" w:rsidRDefault="00470CA1" w:rsidP="00470CA1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00A6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00A62">
        <w:rPr>
          <w:rFonts w:asciiTheme="majorHAnsi" w:hAnsiTheme="majorHAnsi" w:cstheme="majorHAnsi"/>
          <w:sz w:val="18"/>
          <w:szCs w:val="18"/>
        </w:rPr>
        <w:t xml:space="preserve"> </w:t>
      </w:r>
      <w:r w:rsidR="003B1E57" w:rsidRPr="00100A62">
        <w:rPr>
          <w:rFonts w:asciiTheme="majorHAnsi" w:hAnsiTheme="majorHAnsi" w:cstheme="majorHAnsi"/>
          <w:sz w:val="18"/>
          <w:szCs w:val="18"/>
        </w:rPr>
        <w:t>Rudhyar, Dane., ‘The Birth Chart as a Celestial Message from the Universal Whole to an Individual Part.’ An Address to the 1976 Convention of the American Federation of Astrologers. Rudhyar Archival Project. Cyberworld. Khaldea</w:t>
      </w:r>
    </w:p>
  </w:footnote>
  <w:footnote w:id="51">
    <w:p w14:paraId="1D65CFFD" w14:textId="6350F634" w:rsidR="00A82EE0" w:rsidRPr="00100A62" w:rsidRDefault="00A82EE0" w:rsidP="00A82EE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00A6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00A62">
        <w:rPr>
          <w:rFonts w:asciiTheme="majorHAnsi" w:hAnsiTheme="majorHAnsi" w:cstheme="majorHAnsi"/>
          <w:sz w:val="18"/>
          <w:szCs w:val="18"/>
        </w:rPr>
        <w:t xml:space="preserve"> </w:t>
      </w:r>
      <w:r w:rsidR="008417F4" w:rsidRPr="00100A62">
        <w:rPr>
          <w:rFonts w:asciiTheme="majorHAnsi" w:hAnsiTheme="majorHAnsi" w:cstheme="majorHAnsi"/>
          <w:sz w:val="18"/>
          <w:szCs w:val="18"/>
        </w:rPr>
        <w:t>Bacon</w:t>
      </w:r>
      <w:r w:rsidR="009309DB" w:rsidRPr="00100A62">
        <w:rPr>
          <w:rFonts w:asciiTheme="majorHAnsi" w:hAnsiTheme="majorHAnsi" w:cstheme="majorHAnsi"/>
          <w:sz w:val="18"/>
          <w:szCs w:val="18"/>
        </w:rPr>
        <w:t>, Francis., in</w:t>
      </w:r>
      <w:r w:rsidR="008417F4" w:rsidRPr="00100A62">
        <w:rPr>
          <w:rFonts w:asciiTheme="majorHAnsi" w:hAnsiTheme="majorHAnsi" w:cstheme="majorHAnsi"/>
          <w:sz w:val="18"/>
          <w:szCs w:val="18"/>
        </w:rPr>
        <w:t xml:space="preserve"> </w:t>
      </w:r>
      <w:r w:rsidR="008417F4" w:rsidRPr="00100A62">
        <w:rPr>
          <w:rFonts w:asciiTheme="majorHAnsi" w:hAnsiTheme="majorHAnsi" w:cstheme="majorHAnsi"/>
          <w:sz w:val="18"/>
          <w:szCs w:val="18"/>
        </w:rPr>
        <w:t>Eagleton, Terry</w:t>
      </w:r>
      <w:r w:rsidR="000A7A94">
        <w:rPr>
          <w:rFonts w:asciiTheme="majorHAnsi" w:hAnsiTheme="majorHAnsi" w:cstheme="majorHAnsi"/>
          <w:sz w:val="18"/>
          <w:szCs w:val="18"/>
        </w:rPr>
        <w:t>.</w:t>
      </w:r>
      <w:r w:rsidR="008417F4" w:rsidRPr="00100A62">
        <w:rPr>
          <w:rFonts w:asciiTheme="majorHAnsi" w:hAnsiTheme="majorHAnsi" w:cstheme="majorHAnsi"/>
          <w:sz w:val="18"/>
          <w:szCs w:val="18"/>
        </w:rPr>
        <w:t>, The Idea of Culture (Oxford: Blackwell, 2000). p.</w:t>
      </w:r>
      <w:r w:rsidR="008417F4" w:rsidRPr="00100A62">
        <w:rPr>
          <w:rFonts w:asciiTheme="majorHAnsi" w:hAnsiTheme="majorHAnsi" w:cstheme="majorHAnsi"/>
          <w:sz w:val="18"/>
          <w:szCs w:val="18"/>
        </w:rPr>
        <w:t>1</w:t>
      </w:r>
    </w:p>
  </w:footnote>
  <w:footnote w:id="52">
    <w:p w14:paraId="0AE337ED" w14:textId="62049EEB" w:rsidR="009470EA" w:rsidRPr="00100A62" w:rsidRDefault="009470EA" w:rsidP="009470E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00A6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00A62">
        <w:rPr>
          <w:rFonts w:asciiTheme="majorHAnsi" w:hAnsiTheme="majorHAnsi" w:cstheme="majorHAnsi"/>
          <w:sz w:val="18"/>
          <w:szCs w:val="18"/>
        </w:rPr>
        <w:t xml:space="preserve"> </w:t>
      </w:r>
      <w:r w:rsidR="000A7A94" w:rsidRPr="000A7A94">
        <w:rPr>
          <w:rFonts w:asciiTheme="majorHAnsi" w:hAnsiTheme="majorHAnsi" w:cstheme="majorHAnsi"/>
          <w:sz w:val="18"/>
          <w:szCs w:val="18"/>
        </w:rPr>
        <w:t>www.belbin.com</w:t>
      </w:r>
      <w:r w:rsidR="000A7A94">
        <w:rPr>
          <w:rFonts w:asciiTheme="majorHAnsi" w:hAnsiTheme="majorHAnsi" w:cstheme="majorHAnsi"/>
          <w:sz w:val="18"/>
          <w:szCs w:val="18"/>
        </w:rPr>
        <w:t xml:space="preserve">  </w:t>
      </w:r>
    </w:p>
  </w:footnote>
  <w:footnote w:id="53">
    <w:p w14:paraId="3C0B4799" w14:textId="7FA6A7A7" w:rsidR="00EF0ED6" w:rsidRPr="00100A62" w:rsidRDefault="00EF0ED6" w:rsidP="00EF0ED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00A6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00A62">
        <w:rPr>
          <w:rFonts w:asciiTheme="majorHAnsi" w:hAnsiTheme="majorHAnsi" w:cstheme="majorHAnsi"/>
          <w:sz w:val="18"/>
          <w:szCs w:val="18"/>
        </w:rPr>
        <w:t xml:space="preserve"> Belbin</w:t>
      </w:r>
      <w:r w:rsidR="00056953" w:rsidRPr="00100A62">
        <w:rPr>
          <w:rFonts w:asciiTheme="majorHAnsi" w:hAnsiTheme="majorHAnsi" w:cstheme="majorHAnsi"/>
          <w:sz w:val="18"/>
          <w:szCs w:val="18"/>
        </w:rPr>
        <w:t>, Meredith., The Coming Shape of Organization</w:t>
      </w:r>
      <w:r w:rsidR="00B278F6" w:rsidRPr="00100A62">
        <w:rPr>
          <w:rFonts w:asciiTheme="majorHAnsi" w:hAnsiTheme="majorHAnsi" w:cstheme="majorHAnsi"/>
          <w:sz w:val="18"/>
          <w:szCs w:val="18"/>
        </w:rPr>
        <w:t>. Butterworth Heinemann</w:t>
      </w:r>
      <w:r w:rsidR="001963C2" w:rsidRPr="00100A62">
        <w:rPr>
          <w:rFonts w:asciiTheme="majorHAnsi" w:hAnsiTheme="majorHAnsi" w:cstheme="majorHAnsi"/>
          <w:sz w:val="18"/>
          <w:szCs w:val="18"/>
        </w:rPr>
        <w:t>. Oxford</w:t>
      </w:r>
      <w:r w:rsidR="00FA2FBD" w:rsidRPr="00100A62">
        <w:rPr>
          <w:rFonts w:asciiTheme="majorHAnsi" w:hAnsiTheme="majorHAnsi" w:cstheme="majorHAnsi"/>
          <w:sz w:val="18"/>
          <w:szCs w:val="18"/>
        </w:rPr>
        <w:t>.</w:t>
      </w:r>
      <w:r w:rsidR="00B34CEA" w:rsidRPr="00100A62">
        <w:rPr>
          <w:rFonts w:asciiTheme="majorHAnsi" w:hAnsiTheme="majorHAnsi" w:cstheme="majorHAnsi"/>
          <w:sz w:val="18"/>
          <w:szCs w:val="18"/>
        </w:rPr>
        <w:t xml:space="preserve"> </w:t>
      </w:r>
      <w:r w:rsidR="00FA2FBD" w:rsidRPr="00100A62">
        <w:rPr>
          <w:rFonts w:asciiTheme="majorHAnsi" w:hAnsiTheme="majorHAnsi" w:cstheme="majorHAnsi"/>
          <w:sz w:val="18"/>
          <w:szCs w:val="18"/>
        </w:rPr>
        <w:t>©Meredith Belbin.</w:t>
      </w:r>
      <w:r w:rsidR="00B34CEA" w:rsidRPr="00100A62">
        <w:rPr>
          <w:rFonts w:asciiTheme="majorHAnsi" w:hAnsiTheme="majorHAnsi" w:cstheme="majorHAnsi"/>
          <w:sz w:val="18"/>
          <w:szCs w:val="18"/>
        </w:rPr>
        <w:t xml:space="preserve"> 1998. P.118</w:t>
      </w:r>
    </w:p>
  </w:footnote>
  <w:footnote w:id="54">
    <w:p w14:paraId="3B8B078E" w14:textId="77777777" w:rsidR="00334D1E" w:rsidRPr="004F43E6" w:rsidRDefault="00334D1E" w:rsidP="00334D1E">
      <w:pPr>
        <w:rPr>
          <w:rFonts w:asciiTheme="majorHAnsi" w:hAnsiTheme="majorHAnsi" w:cstheme="majorHAnsi"/>
          <w:sz w:val="18"/>
          <w:szCs w:val="18"/>
        </w:rPr>
      </w:pPr>
      <w:r w:rsidRPr="004F43E6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F43E6">
        <w:rPr>
          <w:rFonts w:asciiTheme="majorHAnsi" w:hAnsiTheme="majorHAnsi" w:cstheme="majorHAnsi"/>
          <w:sz w:val="18"/>
          <w:szCs w:val="18"/>
        </w:rPr>
        <w:t xml:space="preserve"> Eagleton, Terry, The Idea of Culture (Oxford: Blackwell, 2000). p.4</w:t>
      </w:r>
    </w:p>
  </w:footnote>
  <w:footnote w:id="55">
    <w:p w14:paraId="2EFE9F14" w14:textId="77777777" w:rsidR="00132A3B" w:rsidRPr="00E975D4" w:rsidRDefault="00132A3B" w:rsidP="00132A3B">
      <w:pPr>
        <w:rPr>
          <w:rFonts w:asciiTheme="majorHAnsi" w:hAnsiTheme="majorHAnsi" w:cstheme="majorHAnsi"/>
          <w:sz w:val="18"/>
          <w:szCs w:val="18"/>
        </w:rPr>
      </w:pPr>
      <w:r w:rsidRPr="00E975D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975D4">
        <w:rPr>
          <w:rFonts w:asciiTheme="majorHAnsi" w:hAnsiTheme="majorHAnsi" w:cstheme="majorHAnsi"/>
          <w:sz w:val="18"/>
          <w:szCs w:val="18"/>
        </w:rPr>
        <w:t xml:space="preserve"> </w:t>
      </w:r>
      <w:r w:rsidRPr="00E975D4">
        <w:rPr>
          <w:rFonts w:asciiTheme="majorHAnsi" w:hAnsiTheme="majorHAnsi" w:cstheme="majorHAnsi"/>
          <w:sz w:val="18"/>
          <w:szCs w:val="18"/>
          <w:shd w:val="clear" w:color="auto" w:fill="FFFFFF"/>
        </w:rPr>
        <w:t>Herder, Johann Gottfried. Outlines of a Philosophy of the History of Man / Translated from the German of John Godfrey Herder, by T. Churchill. Trans. T. O. Churchill. Second edition. London: Printed by Luke Hansard, for J. Johnson, 1803. p. 362</w:t>
      </w:r>
    </w:p>
  </w:footnote>
  <w:footnote w:id="56">
    <w:p w14:paraId="4839401F" w14:textId="0E7D106F" w:rsidR="00164BAE" w:rsidRPr="004F43E6" w:rsidRDefault="00164BA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F43E6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F43E6">
        <w:rPr>
          <w:rFonts w:asciiTheme="majorHAnsi" w:hAnsiTheme="majorHAnsi" w:cstheme="majorHAnsi"/>
          <w:sz w:val="18"/>
          <w:szCs w:val="18"/>
        </w:rPr>
        <w:t xml:space="preserve"> </w:t>
      </w:r>
      <w:r w:rsidR="000D792F" w:rsidRPr="004F43E6">
        <w:rPr>
          <w:rFonts w:asciiTheme="majorHAnsi" w:hAnsiTheme="majorHAnsi" w:cstheme="majorHAnsi"/>
          <w:sz w:val="18"/>
          <w:szCs w:val="18"/>
        </w:rPr>
        <w:t>Eagleton, Terry, The Idea of Culture (Oxford: Blackwell, 2000). p.</w:t>
      </w:r>
      <w:r w:rsidR="000D792F">
        <w:rPr>
          <w:rFonts w:asciiTheme="majorHAnsi" w:hAnsiTheme="majorHAnsi" w:cstheme="majorHAnsi"/>
          <w:sz w:val="18"/>
          <w:szCs w:val="18"/>
        </w:rPr>
        <w:t>7</w:t>
      </w:r>
    </w:p>
  </w:footnote>
  <w:footnote w:id="57">
    <w:p w14:paraId="3618DE2E" w14:textId="77777777" w:rsidR="00C2604D" w:rsidRPr="004F43E6" w:rsidRDefault="00C2604D" w:rsidP="00C2604D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F43E6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F43E6">
        <w:rPr>
          <w:rFonts w:asciiTheme="majorHAnsi" w:hAnsiTheme="majorHAnsi" w:cstheme="majorHAnsi"/>
          <w:sz w:val="18"/>
          <w:szCs w:val="18"/>
        </w:rPr>
        <w:t xml:space="preserve"> Ibid., p.7</w:t>
      </w:r>
    </w:p>
  </w:footnote>
  <w:footnote w:id="58">
    <w:p w14:paraId="75D1EAAA" w14:textId="09F9EC47" w:rsidR="005976B7" w:rsidRPr="004F43E6" w:rsidRDefault="005976B7" w:rsidP="005976B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F43E6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F43E6">
        <w:rPr>
          <w:rFonts w:asciiTheme="majorHAnsi" w:hAnsiTheme="majorHAnsi" w:cstheme="majorHAnsi"/>
          <w:sz w:val="18"/>
          <w:szCs w:val="18"/>
        </w:rPr>
        <w:t xml:space="preserve"> </w:t>
      </w:r>
      <w:r w:rsidR="00085637" w:rsidRPr="004F43E6">
        <w:rPr>
          <w:rFonts w:asciiTheme="majorHAnsi" w:hAnsiTheme="majorHAnsi" w:cstheme="majorHAnsi"/>
          <w:sz w:val="18"/>
          <w:szCs w:val="18"/>
        </w:rPr>
        <w:t>Ibid.,</w:t>
      </w:r>
      <w:r w:rsidRPr="004F43E6">
        <w:rPr>
          <w:rFonts w:asciiTheme="majorHAnsi" w:hAnsiTheme="majorHAnsi" w:cstheme="majorHAnsi"/>
          <w:sz w:val="18"/>
          <w:szCs w:val="18"/>
        </w:rPr>
        <w:t xml:space="preserve"> p.6</w:t>
      </w:r>
    </w:p>
  </w:footnote>
  <w:footnote w:id="59">
    <w:p w14:paraId="46B373EB" w14:textId="61C86952" w:rsidR="00FD0EFE" w:rsidRPr="00E975D4" w:rsidRDefault="00FD0EF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F43E6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F43E6">
        <w:rPr>
          <w:rFonts w:asciiTheme="majorHAnsi" w:hAnsiTheme="majorHAnsi" w:cstheme="majorHAnsi"/>
          <w:sz w:val="18"/>
          <w:szCs w:val="18"/>
        </w:rPr>
        <w:t xml:space="preserve"> </w:t>
      </w:r>
      <w:r w:rsidR="00731544" w:rsidRPr="004F43E6">
        <w:rPr>
          <w:rFonts w:asciiTheme="majorHAnsi" w:hAnsiTheme="majorHAnsi" w:cstheme="majorHAnsi"/>
          <w:sz w:val="18"/>
          <w:szCs w:val="18"/>
        </w:rPr>
        <w:t>Latour, Bruno., We Have Never Been Modern (Cambridge, Mass: Harvard University Press, 199</w:t>
      </w:r>
      <w:r w:rsidR="00D65E93" w:rsidRPr="004F43E6">
        <w:rPr>
          <w:rFonts w:asciiTheme="majorHAnsi" w:hAnsiTheme="majorHAnsi" w:cstheme="majorHAnsi"/>
          <w:sz w:val="18"/>
          <w:szCs w:val="18"/>
        </w:rPr>
        <w:t>3</w:t>
      </w:r>
      <w:r w:rsidR="00731544" w:rsidRPr="004F43E6">
        <w:rPr>
          <w:rFonts w:asciiTheme="majorHAnsi" w:hAnsiTheme="majorHAnsi" w:cstheme="majorHAnsi"/>
          <w:sz w:val="18"/>
          <w:szCs w:val="18"/>
        </w:rPr>
        <w:t>)</w:t>
      </w:r>
      <w:r w:rsidR="00440C52" w:rsidRPr="004F43E6">
        <w:rPr>
          <w:rFonts w:asciiTheme="majorHAnsi" w:hAnsiTheme="majorHAnsi" w:cstheme="majorHAnsi"/>
          <w:sz w:val="18"/>
          <w:szCs w:val="18"/>
        </w:rPr>
        <w:t>. p.107</w:t>
      </w:r>
    </w:p>
  </w:footnote>
  <w:footnote w:id="60">
    <w:p w14:paraId="0BF6E860" w14:textId="4B2C0BC4" w:rsidR="00696B43" w:rsidRPr="008B289C" w:rsidRDefault="00696B43" w:rsidP="00696B4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8B289C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B289C">
        <w:rPr>
          <w:rFonts w:asciiTheme="majorHAnsi" w:hAnsiTheme="majorHAnsi" w:cstheme="majorHAnsi"/>
          <w:sz w:val="18"/>
          <w:szCs w:val="18"/>
        </w:rPr>
        <w:t xml:space="preserve"> </w:t>
      </w:r>
      <w:r w:rsidR="001E4739" w:rsidRPr="008B289C">
        <w:rPr>
          <w:rFonts w:asciiTheme="majorHAnsi" w:hAnsiTheme="majorHAnsi" w:cstheme="majorHAnsi"/>
          <w:sz w:val="18"/>
          <w:szCs w:val="18"/>
        </w:rPr>
        <w:t>Arnoult. E.J., Cayla.J., ‘Consumer Fetish: Commercial Ethnography and the Sovereign Consumer’, DOI: 10.1177/0170840615580012. Sage. 2015</w:t>
      </w:r>
      <w:r w:rsidR="00521552" w:rsidRPr="008B289C">
        <w:rPr>
          <w:rFonts w:asciiTheme="majorHAnsi" w:hAnsiTheme="majorHAnsi" w:cstheme="majorHAnsi"/>
          <w:sz w:val="18"/>
          <w:szCs w:val="18"/>
        </w:rPr>
        <w:t xml:space="preserve">. </w:t>
      </w:r>
      <w:r w:rsidRPr="008B289C">
        <w:rPr>
          <w:rFonts w:asciiTheme="majorHAnsi" w:hAnsiTheme="majorHAnsi" w:cstheme="majorHAnsi"/>
          <w:sz w:val="18"/>
          <w:szCs w:val="18"/>
        </w:rPr>
        <w:t>p.1368</w:t>
      </w:r>
    </w:p>
  </w:footnote>
  <w:footnote w:id="61">
    <w:p w14:paraId="1C4F3BB9" w14:textId="34AE82C4" w:rsidR="000E00DA" w:rsidRPr="008B289C" w:rsidRDefault="000E00DA" w:rsidP="000E00D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8B289C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B289C">
        <w:rPr>
          <w:rFonts w:asciiTheme="majorHAnsi" w:hAnsiTheme="majorHAnsi" w:cstheme="majorHAnsi"/>
          <w:sz w:val="18"/>
          <w:szCs w:val="18"/>
        </w:rPr>
        <w:t xml:space="preserve"> Latour.B., ‘</w:t>
      </w:r>
      <w:r w:rsidR="00521552" w:rsidRPr="008B289C">
        <w:rPr>
          <w:rFonts w:asciiTheme="majorHAnsi" w:hAnsiTheme="majorHAnsi" w:cstheme="majorHAnsi"/>
          <w:sz w:val="18"/>
          <w:szCs w:val="18"/>
        </w:rPr>
        <w:t>O</w:t>
      </w:r>
      <w:r w:rsidRPr="008B289C">
        <w:rPr>
          <w:rFonts w:asciiTheme="majorHAnsi" w:hAnsiTheme="majorHAnsi" w:cstheme="majorHAnsi"/>
          <w:sz w:val="18"/>
          <w:szCs w:val="18"/>
        </w:rPr>
        <w:t xml:space="preserve">n </w:t>
      </w:r>
      <w:r w:rsidR="00521552" w:rsidRPr="008B289C">
        <w:rPr>
          <w:rFonts w:asciiTheme="majorHAnsi" w:hAnsiTheme="majorHAnsi" w:cstheme="majorHAnsi"/>
          <w:sz w:val="18"/>
          <w:szCs w:val="18"/>
        </w:rPr>
        <w:t>T</w:t>
      </w:r>
      <w:r w:rsidRPr="008B289C">
        <w:rPr>
          <w:rFonts w:asciiTheme="majorHAnsi" w:hAnsiTheme="majorHAnsi" w:cstheme="majorHAnsi"/>
          <w:sz w:val="18"/>
          <w:szCs w:val="18"/>
        </w:rPr>
        <w:t xml:space="preserve">he </w:t>
      </w:r>
      <w:r w:rsidR="00521552" w:rsidRPr="008B289C">
        <w:rPr>
          <w:rFonts w:asciiTheme="majorHAnsi" w:hAnsiTheme="majorHAnsi" w:cstheme="majorHAnsi"/>
          <w:sz w:val="18"/>
          <w:szCs w:val="18"/>
        </w:rPr>
        <w:t>M</w:t>
      </w:r>
      <w:r w:rsidRPr="008B289C">
        <w:rPr>
          <w:rFonts w:asciiTheme="majorHAnsi" w:hAnsiTheme="majorHAnsi" w:cstheme="majorHAnsi"/>
          <w:sz w:val="18"/>
          <w:szCs w:val="18"/>
        </w:rPr>
        <w:t xml:space="preserve">odern </w:t>
      </w:r>
      <w:r w:rsidR="00521552" w:rsidRPr="008B289C">
        <w:rPr>
          <w:rFonts w:asciiTheme="majorHAnsi" w:hAnsiTheme="majorHAnsi" w:cstheme="majorHAnsi"/>
          <w:sz w:val="18"/>
          <w:szCs w:val="18"/>
        </w:rPr>
        <w:t>C</w:t>
      </w:r>
      <w:r w:rsidRPr="008B289C">
        <w:rPr>
          <w:rFonts w:asciiTheme="majorHAnsi" w:hAnsiTheme="majorHAnsi" w:cstheme="majorHAnsi"/>
          <w:sz w:val="18"/>
          <w:szCs w:val="18"/>
        </w:rPr>
        <w:t xml:space="preserve">ult of the Factish </w:t>
      </w:r>
      <w:r w:rsidR="00521552" w:rsidRPr="008B289C">
        <w:rPr>
          <w:rFonts w:asciiTheme="majorHAnsi" w:hAnsiTheme="majorHAnsi" w:cstheme="majorHAnsi"/>
          <w:sz w:val="18"/>
          <w:szCs w:val="18"/>
        </w:rPr>
        <w:t>G</w:t>
      </w:r>
      <w:r w:rsidRPr="008B289C">
        <w:rPr>
          <w:rFonts w:asciiTheme="majorHAnsi" w:hAnsiTheme="majorHAnsi" w:cstheme="majorHAnsi"/>
          <w:sz w:val="18"/>
          <w:szCs w:val="18"/>
        </w:rPr>
        <w:t>ods’ (Trans</w:t>
      </w:r>
      <w:r w:rsidR="00521552" w:rsidRPr="008B289C">
        <w:rPr>
          <w:rFonts w:asciiTheme="majorHAnsi" w:hAnsiTheme="majorHAnsi" w:cstheme="majorHAnsi"/>
          <w:sz w:val="18"/>
          <w:szCs w:val="18"/>
        </w:rPr>
        <w:t>lation</w:t>
      </w:r>
      <w:r w:rsidRPr="008B289C">
        <w:rPr>
          <w:rFonts w:asciiTheme="majorHAnsi" w:hAnsiTheme="majorHAnsi" w:cstheme="majorHAnsi"/>
          <w:sz w:val="18"/>
          <w:szCs w:val="18"/>
        </w:rPr>
        <w:t xml:space="preserve"> Porter &amp; H. MacLean). Durham NC: Duke Press University in </w:t>
      </w:r>
      <w:r w:rsidR="00521552" w:rsidRPr="008B289C">
        <w:rPr>
          <w:rFonts w:asciiTheme="majorHAnsi" w:hAnsiTheme="majorHAnsi" w:cstheme="majorHAnsi"/>
          <w:sz w:val="18"/>
          <w:szCs w:val="18"/>
        </w:rPr>
        <w:t>Arnoult. E.J., Cayla.J., ‘Consumer Fetish: Commercial Ethnography and the Sovereign Consumer’, DOI: 10.1177/0170840615580012. Sage. 2015</w:t>
      </w:r>
      <w:r w:rsidR="00521552" w:rsidRPr="008B289C">
        <w:rPr>
          <w:rFonts w:asciiTheme="majorHAnsi" w:hAnsiTheme="majorHAnsi" w:cstheme="majorHAnsi"/>
          <w:sz w:val="18"/>
          <w:szCs w:val="18"/>
        </w:rPr>
        <w:t xml:space="preserve">. </w:t>
      </w:r>
      <w:r w:rsidRPr="008B289C">
        <w:rPr>
          <w:rFonts w:asciiTheme="majorHAnsi" w:hAnsiTheme="majorHAnsi" w:cstheme="majorHAnsi"/>
          <w:sz w:val="18"/>
          <w:szCs w:val="18"/>
        </w:rPr>
        <w:t>p.1370</w:t>
      </w:r>
    </w:p>
  </w:footnote>
  <w:footnote w:id="62">
    <w:p w14:paraId="3F5516B6" w14:textId="2BF11BD8" w:rsidR="00A3718A" w:rsidRPr="008B289C" w:rsidRDefault="00A3718A" w:rsidP="00A3718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8B289C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B289C">
        <w:rPr>
          <w:rFonts w:asciiTheme="majorHAnsi" w:hAnsiTheme="majorHAnsi" w:cstheme="majorHAnsi"/>
          <w:sz w:val="18"/>
          <w:szCs w:val="18"/>
        </w:rPr>
        <w:t xml:space="preserve"> </w:t>
      </w:r>
      <w:r w:rsidR="00C81B52" w:rsidRPr="008B289C">
        <w:rPr>
          <w:rFonts w:asciiTheme="majorHAnsi" w:hAnsiTheme="majorHAnsi" w:cstheme="majorHAnsi"/>
          <w:sz w:val="18"/>
          <w:szCs w:val="18"/>
        </w:rPr>
        <w:t>Latour, Bruno., We Have Never Been Modern (Cambridge, Mass: Harvard University Press, 1993). p.</w:t>
      </w:r>
      <w:r w:rsidR="00521552" w:rsidRPr="008B289C">
        <w:rPr>
          <w:rFonts w:asciiTheme="majorHAnsi" w:hAnsiTheme="majorHAnsi" w:cstheme="majorHAnsi"/>
          <w:sz w:val="18"/>
          <w:szCs w:val="18"/>
        </w:rPr>
        <w:t>p.</w:t>
      </w:r>
      <w:r w:rsidR="00C81B52" w:rsidRPr="008B289C">
        <w:rPr>
          <w:rFonts w:asciiTheme="majorHAnsi" w:hAnsiTheme="majorHAnsi" w:cstheme="majorHAnsi"/>
          <w:sz w:val="18"/>
          <w:szCs w:val="18"/>
        </w:rPr>
        <w:t>10</w:t>
      </w:r>
      <w:r w:rsidR="00521552" w:rsidRPr="008B289C">
        <w:rPr>
          <w:rFonts w:asciiTheme="majorHAnsi" w:hAnsiTheme="majorHAnsi" w:cstheme="majorHAnsi"/>
          <w:sz w:val="18"/>
          <w:szCs w:val="18"/>
        </w:rPr>
        <w:t>8</w:t>
      </w:r>
      <w:r w:rsidR="008B289C" w:rsidRPr="008B289C">
        <w:rPr>
          <w:rFonts w:asciiTheme="majorHAnsi" w:hAnsiTheme="majorHAnsi" w:cstheme="majorHAnsi"/>
          <w:sz w:val="18"/>
          <w:szCs w:val="18"/>
        </w:rPr>
        <w:t>-</w:t>
      </w:r>
      <w:r w:rsidR="00521552" w:rsidRPr="008B289C">
        <w:rPr>
          <w:rFonts w:asciiTheme="majorHAnsi" w:hAnsiTheme="majorHAnsi" w:cstheme="majorHAnsi"/>
          <w:sz w:val="18"/>
          <w:szCs w:val="18"/>
        </w:rPr>
        <w:t>109</w:t>
      </w:r>
    </w:p>
  </w:footnote>
  <w:footnote w:id="63">
    <w:p w14:paraId="1ABC9C01" w14:textId="6012F424" w:rsidR="00BF45B4" w:rsidRPr="008B289C" w:rsidRDefault="00BF45B4" w:rsidP="00BF45B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8B289C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B289C">
        <w:rPr>
          <w:rFonts w:asciiTheme="majorHAnsi" w:hAnsiTheme="majorHAnsi" w:cstheme="majorHAnsi"/>
          <w:sz w:val="18"/>
          <w:szCs w:val="18"/>
        </w:rPr>
        <w:t xml:space="preserve"> </w:t>
      </w:r>
      <w:r w:rsidR="008B289C" w:rsidRPr="008B289C">
        <w:rPr>
          <w:rFonts w:asciiTheme="majorHAnsi" w:hAnsiTheme="majorHAnsi" w:cstheme="majorHAnsi"/>
          <w:sz w:val="18"/>
          <w:szCs w:val="18"/>
        </w:rPr>
        <w:t>Ibid., p.p.142-145</w:t>
      </w:r>
    </w:p>
  </w:footnote>
  <w:footnote w:id="64">
    <w:p w14:paraId="4CB9F517" w14:textId="72C1447F" w:rsidR="00300E94" w:rsidRPr="008B289C" w:rsidRDefault="00300E94" w:rsidP="009B3F95">
      <w:pPr>
        <w:rPr>
          <w:rFonts w:asciiTheme="majorHAnsi" w:hAnsiTheme="majorHAnsi" w:cstheme="majorHAnsi"/>
          <w:sz w:val="18"/>
          <w:szCs w:val="18"/>
        </w:rPr>
      </w:pPr>
      <w:r w:rsidRPr="008B289C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B289C">
        <w:rPr>
          <w:rFonts w:asciiTheme="majorHAnsi" w:hAnsiTheme="majorHAnsi" w:cstheme="majorHAnsi"/>
          <w:sz w:val="18"/>
          <w:szCs w:val="18"/>
        </w:rPr>
        <w:t xml:space="preserve"> </w:t>
      </w:r>
      <w:r w:rsidR="009B3F95" w:rsidRPr="00742350">
        <w:rPr>
          <w:rFonts w:asciiTheme="majorHAnsi" w:hAnsiTheme="majorHAnsi" w:cstheme="majorHAnsi"/>
          <w:sz w:val="18"/>
          <w:szCs w:val="18"/>
        </w:rPr>
        <w:t xml:space="preserve">Eliade, Mircea, </w:t>
      </w:r>
      <w:r w:rsidR="009B3F95" w:rsidRPr="00742350">
        <w:rPr>
          <w:rFonts w:asciiTheme="majorHAnsi" w:hAnsiTheme="majorHAnsi" w:cstheme="majorHAnsi"/>
          <w:i/>
          <w:iCs/>
          <w:sz w:val="18"/>
          <w:szCs w:val="18"/>
        </w:rPr>
        <w:t>The Sacred and the Profane: The Nature of Religion</w:t>
      </w:r>
      <w:r w:rsidR="009B3F95" w:rsidRPr="00742350">
        <w:rPr>
          <w:rFonts w:asciiTheme="majorHAnsi" w:hAnsiTheme="majorHAnsi" w:cstheme="majorHAnsi"/>
          <w:sz w:val="18"/>
          <w:szCs w:val="18"/>
        </w:rPr>
        <w:t xml:space="preserve"> (New York: Harper &amp; Row, 1961)</w:t>
      </w:r>
      <w:r w:rsidR="009B3F95">
        <w:rPr>
          <w:rFonts w:asciiTheme="majorHAnsi" w:hAnsiTheme="majorHAnsi" w:cstheme="majorHAnsi"/>
          <w:sz w:val="18"/>
          <w:szCs w:val="18"/>
        </w:rPr>
        <w:t xml:space="preserve">. </w:t>
      </w:r>
      <w:r w:rsidR="009B3F95" w:rsidRPr="00742350">
        <w:rPr>
          <w:rFonts w:asciiTheme="majorHAnsi" w:hAnsiTheme="majorHAnsi" w:cstheme="majorHAnsi"/>
          <w:sz w:val="18"/>
          <w:szCs w:val="18"/>
        </w:rPr>
        <w:t>p.</w:t>
      </w:r>
      <w:r w:rsidR="009B3F95">
        <w:rPr>
          <w:rFonts w:asciiTheme="majorHAnsi" w:hAnsiTheme="majorHAnsi" w:cstheme="majorHAnsi"/>
          <w:sz w:val="18"/>
          <w:szCs w:val="18"/>
        </w:rPr>
        <w:t>29</w:t>
      </w:r>
    </w:p>
  </w:footnote>
  <w:footnote w:id="65">
    <w:p w14:paraId="0A3F5B60" w14:textId="77777777" w:rsidR="00B53076" w:rsidRPr="000A1BE0" w:rsidRDefault="00B53076" w:rsidP="00B5307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74235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742350">
        <w:rPr>
          <w:rFonts w:asciiTheme="majorHAnsi" w:hAnsiTheme="majorHAnsi" w:cstheme="majorHAnsi"/>
          <w:sz w:val="18"/>
          <w:szCs w:val="18"/>
        </w:rPr>
        <w:t xml:space="preserve"> Ibid</w:t>
      </w:r>
      <w:r w:rsidRPr="000A1BE0">
        <w:rPr>
          <w:rFonts w:asciiTheme="majorHAnsi" w:hAnsiTheme="majorHAnsi" w:cstheme="majorHAnsi"/>
          <w:sz w:val="18"/>
          <w:szCs w:val="18"/>
        </w:rPr>
        <w:t>., p.191</w:t>
      </w:r>
    </w:p>
  </w:footnote>
  <w:footnote w:id="66">
    <w:p w14:paraId="36847313" w14:textId="42BE75D1" w:rsidR="00E41741" w:rsidRPr="00742350" w:rsidRDefault="00E41741" w:rsidP="00E41741">
      <w:pPr>
        <w:rPr>
          <w:ins w:id="29" w:author="S McLocklin" w:date="2024-04-06T21:32:00Z"/>
          <w:rFonts w:asciiTheme="majorHAnsi" w:hAnsiTheme="majorHAnsi" w:cstheme="majorHAnsi"/>
          <w:sz w:val="18"/>
          <w:szCs w:val="18"/>
        </w:rPr>
      </w:pPr>
      <w:ins w:id="30" w:author="S McLocklin" w:date="2024-04-06T21:32:00Z">
        <w:r w:rsidRPr="00742350">
          <w:rPr>
            <w:rStyle w:val="FootnoteReference"/>
            <w:rFonts w:asciiTheme="majorHAnsi" w:hAnsiTheme="majorHAnsi" w:cstheme="majorHAnsi"/>
            <w:sz w:val="18"/>
            <w:szCs w:val="18"/>
          </w:rPr>
          <w:footnoteRef/>
        </w:r>
        <w:r w:rsidRPr="00742350">
          <w:rPr>
            <w:rFonts w:asciiTheme="majorHAnsi" w:hAnsiTheme="majorHAnsi" w:cstheme="majorHAnsi"/>
            <w:sz w:val="18"/>
            <w:szCs w:val="18"/>
          </w:rPr>
          <w:t xml:space="preserve"> Ammerman, N. T. “2013 Paul Hanly Furfey Lecture: Finding Religion in Everyday Life.” </w:t>
        </w:r>
        <w:r w:rsidRPr="00742350">
          <w:rPr>
            <w:rFonts w:asciiTheme="majorHAnsi" w:hAnsiTheme="majorHAnsi" w:cstheme="majorHAnsi"/>
            <w:i/>
            <w:iCs/>
            <w:sz w:val="18"/>
            <w:szCs w:val="18"/>
          </w:rPr>
          <w:t>Sociology of Religion</w:t>
        </w:r>
        <w:r w:rsidRPr="00742350">
          <w:rPr>
            <w:rFonts w:asciiTheme="majorHAnsi" w:hAnsiTheme="majorHAnsi" w:cstheme="majorHAnsi"/>
            <w:sz w:val="18"/>
            <w:szCs w:val="18"/>
          </w:rPr>
          <w:t xml:space="preserve">, vol. 75, no. 2,2014, pp. 189–207. </w:t>
        </w:r>
        <w:r w:rsidRPr="00742350">
          <w:rPr>
            <w:rFonts w:asciiTheme="majorHAnsi" w:hAnsiTheme="majorHAnsi" w:cstheme="majorHAnsi"/>
            <w:i/>
            <w:iCs/>
            <w:sz w:val="18"/>
            <w:szCs w:val="18"/>
          </w:rPr>
          <w:t>JSTOR</w:t>
        </w:r>
        <w:r w:rsidRPr="00742350">
          <w:rPr>
            <w:rFonts w:asciiTheme="majorHAnsi" w:hAnsiTheme="majorHAnsi" w:cstheme="majorHAnsi"/>
            <w:sz w:val="18"/>
            <w:szCs w:val="18"/>
          </w:rPr>
          <w:t xml:space="preserve">, </w:t>
        </w:r>
        <w:r w:rsidR="00496A32" w:rsidRPr="00496A32">
          <w:rPr>
            <w:rFonts w:asciiTheme="majorHAnsi" w:hAnsiTheme="majorHAnsi" w:cstheme="majorHAnsi"/>
            <w:sz w:val="18"/>
            <w:szCs w:val="18"/>
          </w:rPr>
          <w:t>http://www.jstor.org/stable/24580196</w:t>
        </w:r>
        <w:r w:rsidRPr="00742350">
          <w:rPr>
            <w:rFonts w:asciiTheme="majorHAnsi" w:hAnsiTheme="majorHAnsi" w:cstheme="majorHAnsi"/>
            <w:sz w:val="18"/>
            <w:szCs w:val="18"/>
          </w:rPr>
          <w:t>.</w:t>
        </w:r>
      </w:ins>
      <w:r w:rsidR="00496A32">
        <w:rPr>
          <w:rFonts w:asciiTheme="majorHAnsi" w:hAnsiTheme="majorHAnsi" w:cstheme="majorHAnsi"/>
          <w:sz w:val="18"/>
          <w:szCs w:val="18"/>
        </w:rPr>
        <w:t xml:space="preserve"> </w:t>
      </w:r>
      <w:ins w:id="31" w:author="S McLocklin" w:date="2024-04-06T21:32:00Z">
        <w:r w:rsidRPr="00742350">
          <w:rPr>
            <w:rFonts w:asciiTheme="majorHAnsi" w:hAnsiTheme="majorHAnsi" w:cstheme="majorHAnsi"/>
            <w:sz w:val="18"/>
            <w:szCs w:val="18"/>
          </w:rPr>
          <w:t>p.193</w:t>
        </w:r>
      </w:ins>
      <w:r w:rsidR="00CF0AFE" w:rsidRPr="00742350">
        <w:rPr>
          <w:rFonts w:asciiTheme="majorHAnsi" w:hAnsiTheme="majorHAnsi" w:cstheme="majorHAnsi"/>
          <w:sz w:val="18"/>
          <w:szCs w:val="18"/>
        </w:rPr>
        <w:t xml:space="preserve">. </w:t>
      </w:r>
      <w:ins w:id="32" w:author="S McLocklin" w:date="2024-04-06T21:32:00Z">
        <w:r w:rsidR="00CF0AFE" w:rsidRPr="00742350">
          <w:rPr>
            <w:rFonts w:asciiTheme="majorHAnsi" w:hAnsiTheme="majorHAnsi" w:cstheme="majorHAnsi"/>
            <w:sz w:val="18"/>
            <w:szCs w:val="18"/>
          </w:rPr>
          <w:t>Accessed 5 Ma</w:t>
        </w:r>
      </w:ins>
      <w:r w:rsidR="00CF0AFE" w:rsidRPr="00742350">
        <w:rPr>
          <w:rFonts w:asciiTheme="majorHAnsi" w:hAnsiTheme="majorHAnsi" w:cstheme="majorHAnsi"/>
          <w:sz w:val="18"/>
          <w:szCs w:val="18"/>
        </w:rPr>
        <w:t>r</w:t>
      </w:r>
      <w:r w:rsidR="00CF0AFE" w:rsidRPr="00742350">
        <w:rPr>
          <w:rFonts w:asciiTheme="majorHAnsi" w:hAnsiTheme="majorHAnsi" w:cstheme="majorHAnsi"/>
          <w:sz w:val="18"/>
          <w:szCs w:val="18"/>
        </w:rPr>
        <w:t>.2024</w:t>
      </w:r>
    </w:p>
  </w:footnote>
  <w:footnote w:id="67">
    <w:p w14:paraId="710C6B2A" w14:textId="72CFCCE3" w:rsidR="004034CD" w:rsidRPr="000A1BE0" w:rsidRDefault="004034CD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A1BE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A1BE0">
        <w:rPr>
          <w:rFonts w:asciiTheme="majorHAnsi" w:hAnsiTheme="majorHAnsi" w:cstheme="majorHAnsi"/>
          <w:sz w:val="18"/>
          <w:szCs w:val="18"/>
        </w:rPr>
        <w:t xml:space="preserve"> </w:t>
      </w:r>
      <w:ins w:id="39" w:author="S McLocklin" w:date="2024-04-06T21:32:00Z">
        <w:r w:rsidR="00CB7D52" w:rsidRPr="00742350">
          <w:rPr>
            <w:rFonts w:asciiTheme="majorHAnsi" w:hAnsiTheme="majorHAnsi" w:cstheme="majorHAnsi"/>
            <w:sz w:val="18"/>
            <w:szCs w:val="18"/>
          </w:rPr>
          <w:t xml:space="preserve">Ammerman, N. T. “2013 Paul Hanly Furfey Lecture: Finding Religion in Everyday Life.” </w:t>
        </w:r>
        <w:r w:rsidR="00CB7D52" w:rsidRPr="00742350">
          <w:rPr>
            <w:rFonts w:asciiTheme="majorHAnsi" w:hAnsiTheme="majorHAnsi" w:cstheme="majorHAnsi"/>
            <w:i/>
            <w:iCs/>
            <w:sz w:val="18"/>
            <w:szCs w:val="18"/>
          </w:rPr>
          <w:t>Sociology of Religion</w:t>
        </w:r>
        <w:r w:rsidR="00CB7D52" w:rsidRPr="00742350">
          <w:rPr>
            <w:rFonts w:asciiTheme="majorHAnsi" w:hAnsiTheme="majorHAnsi" w:cstheme="majorHAnsi"/>
            <w:sz w:val="18"/>
            <w:szCs w:val="18"/>
          </w:rPr>
          <w:t xml:space="preserve">, vol. 75, no. 2,2014, pp. 189–207. </w:t>
        </w:r>
        <w:r w:rsidR="00CB7D52" w:rsidRPr="00742350">
          <w:rPr>
            <w:rFonts w:asciiTheme="majorHAnsi" w:hAnsiTheme="majorHAnsi" w:cstheme="majorHAnsi"/>
            <w:i/>
            <w:iCs/>
            <w:sz w:val="18"/>
            <w:szCs w:val="18"/>
          </w:rPr>
          <w:t>JSTOR</w:t>
        </w:r>
        <w:r w:rsidR="00CB7D52" w:rsidRPr="00742350">
          <w:rPr>
            <w:rFonts w:asciiTheme="majorHAnsi" w:hAnsiTheme="majorHAnsi" w:cstheme="majorHAnsi"/>
            <w:sz w:val="18"/>
            <w:szCs w:val="18"/>
          </w:rPr>
          <w:t>, http://www.jstor.org/stable/24580196.</w:t>
        </w:r>
      </w:ins>
      <w:r w:rsidR="00CB7D52" w:rsidRPr="00742350">
        <w:rPr>
          <w:rFonts w:asciiTheme="majorHAnsi" w:hAnsiTheme="majorHAnsi" w:cstheme="majorHAnsi"/>
          <w:sz w:val="18"/>
          <w:szCs w:val="18"/>
        </w:rPr>
        <w:t xml:space="preserve"> </w:t>
      </w:r>
      <w:ins w:id="40" w:author="S McLocklin" w:date="2024-04-06T21:32:00Z">
        <w:r w:rsidR="00CB7D52" w:rsidRPr="00742350">
          <w:rPr>
            <w:rFonts w:asciiTheme="majorHAnsi" w:hAnsiTheme="majorHAnsi" w:cstheme="majorHAnsi"/>
            <w:sz w:val="18"/>
            <w:szCs w:val="18"/>
          </w:rPr>
          <w:t>2024.p.193</w:t>
        </w:r>
      </w:ins>
      <w:r w:rsidR="00CB7D52" w:rsidRPr="00742350">
        <w:rPr>
          <w:rFonts w:asciiTheme="majorHAnsi" w:hAnsiTheme="majorHAnsi" w:cstheme="majorHAnsi"/>
          <w:sz w:val="18"/>
          <w:szCs w:val="18"/>
        </w:rPr>
        <w:t xml:space="preserve">. </w:t>
      </w:r>
      <w:ins w:id="41" w:author="S McLocklin" w:date="2024-04-06T21:32:00Z">
        <w:r w:rsidR="00CB7D52" w:rsidRPr="00742350">
          <w:rPr>
            <w:rFonts w:asciiTheme="majorHAnsi" w:hAnsiTheme="majorHAnsi" w:cstheme="majorHAnsi"/>
            <w:sz w:val="18"/>
            <w:szCs w:val="18"/>
          </w:rPr>
          <w:t>Accessed 5 Ma</w:t>
        </w:r>
      </w:ins>
      <w:r w:rsidR="00CB7D52" w:rsidRPr="00742350">
        <w:rPr>
          <w:rFonts w:asciiTheme="majorHAnsi" w:hAnsiTheme="majorHAnsi" w:cstheme="majorHAnsi"/>
          <w:sz w:val="18"/>
          <w:szCs w:val="18"/>
        </w:rPr>
        <w:t>r.2024</w:t>
      </w:r>
    </w:p>
  </w:footnote>
  <w:footnote w:id="68">
    <w:p w14:paraId="797DB05D" w14:textId="78D05635" w:rsidR="007E2E6F" w:rsidRPr="000A1BE0" w:rsidRDefault="007E2E6F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A1BE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A1BE0">
        <w:rPr>
          <w:rFonts w:asciiTheme="majorHAnsi" w:hAnsiTheme="majorHAnsi" w:cstheme="majorHAnsi"/>
          <w:sz w:val="18"/>
          <w:szCs w:val="18"/>
        </w:rPr>
        <w:t xml:space="preserve"> </w:t>
      </w:r>
      <w:r w:rsidRPr="000A1BE0">
        <w:rPr>
          <w:rFonts w:asciiTheme="majorHAnsi" w:hAnsiTheme="majorHAnsi" w:cstheme="majorHAnsi"/>
          <w:sz w:val="18"/>
          <w:szCs w:val="18"/>
        </w:rPr>
        <w:t>Durkheim, Émile.</w:t>
      </w:r>
      <w:r w:rsidRPr="000A1BE0">
        <w:rPr>
          <w:rStyle w:val="apple-converted-space"/>
          <w:rFonts w:asciiTheme="majorHAnsi" w:hAnsiTheme="majorHAnsi" w:cstheme="majorHAnsi"/>
          <w:sz w:val="18"/>
          <w:szCs w:val="18"/>
        </w:rPr>
        <w:t> </w:t>
      </w:r>
      <w:r w:rsidRPr="000A1BE0">
        <w:rPr>
          <w:rStyle w:val="citationsource-book"/>
          <w:rFonts w:asciiTheme="majorHAnsi" w:hAnsiTheme="majorHAnsi" w:cstheme="majorHAnsi"/>
          <w:sz w:val="18"/>
          <w:szCs w:val="18"/>
        </w:rPr>
        <w:t>The Elementary Forms of Religious Life</w:t>
      </w:r>
      <w:r w:rsidRPr="000A1BE0">
        <w:rPr>
          <w:rFonts w:asciiTheme="majorHAnsi" w:hAnsiTheme="majorHAnsi" w:cstheme="majorHAnsi"/>
          <w:sz w:val="18"/>
          <w:szCs w:val="18"/>
        </w:rPr>
        <w:t>. Oxford: Oxford University Press.1912</w:t>
      </w:r>
    </w:p>
  </w:footnote>
  <w:footnote w:id="69">
    <w:p w14:paraId="74101F7F" w14:textId="24133F7A" w:rsidR="004F6AF6" w:rsidRPr="00742350" w:rsidRDefault="004F6AF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A1BE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A1BE0">
        <w:rPr>
          <w:rFonts w:asciiTheme="majorHAnsi" w:hAnsiTheme="majorHAnsi" w:cstheme="majorHAnsi"/>
          <w:sz w:val="18"/>
          <w:szCs w:val="18"/>
        </w:rPr>
        <w:t xml:space="preserve"> </w:t>
      </w:r>
      <w:r w:rsidRPr="000A1BE0">
        <w:rPr>
          <w:rFonts w:asciiTheme="majorHAnsi" w:hAnsiTheme="majorHAnsi" w:cstheme="majorHAnsi"/>
          <w:sz w:val="18"/>
          <w:szCs w:val="18"/>
          <w:shd w:val="clear" w:color="auto" w:fill="FFFFFF"/>
        </w:rPr>
        <w:t xml:space="preserve">Vine, T. (2023). Is physical co-presence a prerequisite for Durkheimian collective effervescence? Reflections </w:t>
      </w:r>
      <w:r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on remote working during the COVID-19 pandemic. </w:t>
      </w:r>
      <w:r w:rsidRPr="00742350">
        <w:rPr>
          <w:rFonts w:asciiTheme="majorHAnsi" w:hAnsiTheme="majorHAnsi" w:cstheme="majorHAnsi"/>
          <w:i/>
          <w:iCs/>
          <w:sz w:val="18"/>
          <w:szCs w:val="18"/>
          <w:shd w:val="clear" w:color="auto" w:fill="FFFFFF"/>
        </w:rPr>
        <w:t>Culture and Organization</w:t>
      </w:r>
      <w:r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, </w:t>
      </w:r>
      <w:r w:rsidRPr="00742350">
        <w:rPr>
          <w:rFonts w:asciiTheme="majorHAnsi" w:hAnsiTheme="majorHAnsi" w:cstheme="majorHAnsi"/>
          <w:i/>
          <w:iCs/>
          <w:sz w:val="18"/>
          <w:szCs w:val="18"/>
          <w:shd w:val="clear" w:color="auto" w:fill="FFFFFF"/>
        </w:rPr>
        <w:t>29</w:t>
      </w:r>
      <w:r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 xml:space="preserve">(5), 380–396. </w:t>
      </w:r>
      <w:r w:rsidR="00BB3D34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https://doi.org/10.1080/14759551.2023.2</w:t>
      </w:r>
      <w:r w:rsidR="00BB3D34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2</w:t>
      </w:r>
      <w:r w:rsidR="00BB3D34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01004</w:t>
      </w:r>
      <w:r w:rsidR="00CF0AFE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.</w:t>
      </w:r>
      <w:r w:rsidR="00BB3D34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 xml:space="preserve"> </w:t>
      </w:r>
      <w:r w:rsidR="00CF0AFE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A</w:t>
      </w:r>
      <w:r w:rsidR="003B15C9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cces</w:t>
      </w:r>
      <w:r w:rsidR="00F57F8E">
        <w:rPr>
          <w:rFonts w:asciiTheme="majorHAnsi" w:hAnsiTheme="majorHAnsi" w:cstheme="majorHAnsi"/>
          <w:sz w:val="18"/>
          <w:szCs w:val="18"/>
          <w:shd w:val="clear" w:color="auto" w:fill="FFFFFF"/>
        </w:rPr>
        <w:t>s</w:t>
      </w:r>
      <w:r w:rsidR="003B15C9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ed 19</w:t>
      </w:r>
      <w:r w:rsidR="00097571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 xml:space="preserve"> Apr</w:t>
      </w:r>
      <w:r w:rsidR="00CF0AFE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.</w:t>
      </w:r>
      <w:r w:rsidR="00343DBA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 xml:space="preserve"> 2023</w:t>
      </w:r>
      <w:r w:rsidR="00CF0AFE" w:rsidRPr="00742350">
        <w:rPr>
          <w:rFonts w:asciiTheme="majorHAnsi" w:hAnsiTheme="majorHAnsi" w:cstheme="majorHAnsi"/>
          <w:sz w:val="18"/>
          <w:szCs w:val="18"/>
          <w:shd w:val="clear" w:color="auto" w:fill="FFFFFF"/>
        </w:rPr>
        <w:t>.</w:t>
      </w:r>
    </w:p>
  </w:footnote>
  <w:footnote w:id="70">
    <w:p w14:paraId="3E32762B" w14:textId="77777777" w:rsidR="008D57DC" w:rsidRDefault="008D57DC" w:rsidP="008D57D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95ECD">
        <w:rPr>
          <w:rFonts w:asciiTheme="majorHAnsi" w:hAnsiTheme="majorHAnsi" w:cstheme="majorHAnsi"/>
          <w:sz w:val="18"/>
          <w:szCs w:val="18"/>
        </w:rPr>
        <w:t>Phillipson, Garry, and Peter Case, 'The Hidden Lineage of Modern Management Science: Astrology, Alchemy and the Myers-Briggs Type Indicator', Culture and Cosmos, Vol. 5 no 2, Winter/Autumn 2001, p.</w:t>
      </w:r>
      <w:r>
        <w:rPr>
          <w:rFonts w:asciiTheme="majorHAnsi" w:hAnsiTheme="majorHAnsi" w:cstheme="majorHAnsi"/>
          <w:sz w:val="18"/>
          <w:szCs w:val="18"/>
        </w:rPr>
        <w:t>67</w:t>
      </w:r>
    </w:p>
  </w:footnote>
  <w:footnote w:id="71">
    <w:p w14:paraId="4817E5DA" w14:textId="7838F3FD" w:rsidR="00F05B4C" w:rsidRPr="00FB6F82" w:rsidRDefault="00F05B4C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B6F8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B6F82">
        <w:rPr>
          <w:rFonts w:asciiTheme="majorHAnsi" w:hAnsiTheme="majorHAnsi" w:cstheme="majorHAnsi"/>
          <w:sz w:val="18"/>
          <w:szCs w:val="18"/>
        </w:rPr>
        <w:t xml:space="preserve"> </w:t>
      </w:r>
      <w:r w:rsidRPr="00FB6F82">
        <w:rPr>
          <w:rFonts w:asciiTheme="majorHAnsi" w:hAnsiTheme="majorHAnsi" w:cstheme="majorHAnsi"/>
          <w:sz w:val="18"/>
          <w:szCs w:val="18"/>
        </w:rPr>
        <w:t>www.britannica.com/topic/ritual</w:t>
      </w:r>
    </w:p>
  </w:footnote>
  <w:footnote w:id="72">
    <w:p w14:paraId="653CCB57" w14:textId="77777777" w:rsidR="00B92C5F" w:rsidRPr="00FB6F82" w:rsidRDefault="00B92C5F" w:rsidP="00B92C5F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B6F8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B6F82">
        <w:rPr>
          <w:rFonts w:asciiTheme="majorHAnsi" w:hAnsiTheme="majorHAnsi" w:cstheme="majorHAnsi"/>
          <w:sz w:val="18"/>
          <w:szCs w:val="18"/>
        </w:rPr>
        <w:t xml:space="preserve"> Mathews, Freya, The Ecological Self, Savage, MD: Barnes and Noble, 1991, p.109.</w:t>
      </w:r>
    </w:p>
  </w:footnote>
  <w:footnote w:id="73">
    <w:p w14:paraId="61264953" w14:textId="77777777" w:rsidR="00960506" w:rsidRPr="00FB6F82" w:rsidRDefault="00960506" w:rsidP="0096050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B6F8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B6F82">
        <w:rPr>
          <w:rFonts w:asciiTheme="majorHAnsi" w:hAnsiTheme="majorHAnsi" w:cstheme="majorHAnsi"/>
          <w:sz w:val="18"/>
          <w:szCs w:val="18"/>
        </w:rPr>
        <w:t xml:space="preserve"> Brady, Bernadette., ‘The Horoscope as an ‘Imago Mundi’’: Rethinking the Astrologer’s Map. In Campion, N. &amp; Greene, L. (eds.) Astrologies, Plurality and Diversity. University of Wales Trinity Saint David, Lampeter: Sophia Centre Press. p.47</w:t>
      </w:r>
    </w:p>
  </w:footnote>
  <w:footnote w:id="74">
    <w:p w14:paraId="767AF12C" w14:textId="77777777" w:rsidR="003B0C39" w:rsidRPr="00FB6F82" w:rsidRDefault="003B0C39" w:rsidP="003B0C39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B6F8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B6F82">
        <w:rPr>
          <w:rFonts w:asciiTheme="majorHAnsi" w:hAnsiTheme="majorHAnsi" w:cstheme="majorHAnsi"/>
          <w:sz w:val="18"/>
          <w:szCs w:val="18"/>
        </w:rPr>
        <w:t xml:space="preserve"> Ibid., p.22</w:t>
      </w:r>
    </w:p>
  </w:footnote>
  <w:footnote w:id="75">
    <w:p w14:paraId="703448B6" w14:textId="77777777" w:rsidR="00C22255" w:rsidRPr="00FB6F82" w:rsidRDefault="00C22255" w:rsidP="00C22255">
      <w:pPr>
        <w:rPr>
          <w:rFonts w:asciiTheme="majorHAnsi" w:hAnsiTheme="majorHAnsi" w:cstheme="majorHAnsi"/>
          <w:sz w:val="18"/>
          <w:szCs w:val="18"/>
        </w:rPr>
      </w:pPr>
      <w:r w:rsidRPr="00FB6F8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B6F82">
        <w:rPr>
          <w:rFonts w:asciiTheme="majorHAnsi" w:hAnsiTheme="majorHAnsi" w:cstheme="majorHAnsi"/>
          <w:sz w:val="18"/>
          <w:szCs w:val="18"/>
        </w:rPr>
        <w:t xml:space="preserve"> Eliade, Mircea, </w:t>
      </w:r>
      <w:r w:rsidRPr="00FB6F82">
        <w:rPr>
          <w:rFonts w:asciiTheme="majorHAnsi" w:hAnsiTheme="majorHAnsi" w:cstheme="majorHAnsi"/>
          <w:i/>
          <w:iCs/>
          <w:sz w:val="18"/>
          <w:szCs w:val="18"/>
        </w:rPr>
        <w:t>The Sacred and the Profane: The Nature of Religion</w:t>
      </w:r>
      <w:r w:rsidRPr="00FB6F82">
        <w:rPr>
          <w:rFonts w:asciiTheme="majorHAnsi" w:hAnsiTheme="majorHAnsi" w:cstheme="majorHAnsi"/>
          <w:sz w:val="18"/>
          <w:szCs w:val="18"/>
        </w:rPr>
        <w:t xml:space="preserve"> (New York: Harper &amp; Row, 1961)</w:t>
      </w:r>
    </w:p>
    <w:p w14:paraId="20D65466" w14:textId="77777777" w:rsidR="00C22255" w:rsidRPr="00FB6F82" w:rsidRDefault="00C22255" w:rsidP="00C22255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B6F82">
        <w:rPr>
          <w:rFonts w:asciiTheme="majorHAnsi" w:hAnsiTheme="majorHAnsi" w:cstheme="majorHAnsi"/>
          <w:sz w:val="18"/>
          <w:szCs w:val="18"/>
        </w:rPr>
        <w:t>p.p.32-47</w:t>
      </w:r>
    </w:p>
  </w:footnote>
  <w:footnote w:id="76">
    <w:p w14:paraId="47FD90D1" w14:textId="195E6A69" w:rsidR="009D08B7" w:rsidRPr="008A0C95" w:rsidRDefault="009D08B7" w:rsidP="0013249A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18"/>
          <w:szCs w:val="18"/>
        </w:rPr>
      </w:pPr>
      <w:r w:rsidRPr="00FB6F8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B6F82">
        <w:rPr>
          <w:rFonts w:asciiTheme="majorHAnsi" w:hAnsiTheme="majorHAnsi" w:cstheme="majorHAnsi"/>
          <w:sz w:val="18"/>
          <w:szCs w:val="18"/>
        </w:rPr>
        <w:t xml:space="preserve"> </w:t>
      </w:r>
      <w:del w:id="44" w:author="S McLocklin" w:date="2024-04-03T16:53:00Z">
        <w:r w:rsidR="0013249A" w:rsidRPr="00FB6F82" w:rsidDel="00982F81">
          <w:rPr>
            <w:rFonts w:asciiTheme="majorHAnsi" w:hAnsiTheme="majorHAnsi" w:cstheme="majorHAnsi"/>
            <w:sz w:val="18"/>
            <w:szCs w:val="18"/>
          </w:rPr>
          <w:delText>Philipson. G., Case, P., The Hidden Lineage of modern Management Science; Astrology, Alchemy and the Myers-Briggs type indicator, Culture and Cosmos, Vol.5 no2, Winter/Autumn 2001,</w:delText>
        </w:r>
      </w:del>
      <w:r w:rsidR="0013249A" w:rsidRPr="00FB6F82">
        <w:rPr>
          <w:rFonts w:asciiTheme="majorHAnsi" w:hAnsiTheme="majorHAnsi" w:cstheme="majorHAnsi"/>
          <w:sz w:val="18"/>
          <w:szCs w:val="18"/>
        </w:rPr>
        <w:t xml:space="preserve">Phillipson, </w:t>
      </w:r>
      <w:r w:rsidR="008D1D54" w:rsidRPr="00FB6F82">
        <w:rPr>
          <w:rFonts w:asciiTheme="majorHAnsi" w:hAnsiTheme="majorHAnsi" w:cstheme="majorHAnsi"/>
          <w:sz w:val="18"/>
          <w:szCs w:val="18"/>
        </w:rPr>
        <w:t>Garry,</w:t>
      </w:r>
      <w:r w:rsidR="0013249A" w:rsidRPr="00FB6F82">
        <w:rPr>
          <w:rFonts w:asciiTheme="majorHAnsi" w:hAnsiTheme="majorHAnsi" w:cstheme="majorHAnsi"/>
          <w:sz w:val="18"/>
          <w:szCs w:val="18"/>
        </w:rPr>
        <w:t xml:space="preserve"> and Case,</w:t>
      </w:r>
      <w:r w:rsidR="00F40A72" w:rsidRPr="00FB6F82">
        <w:rPr>
          <w:rFonts w:asciiTheme="majorHAnsi" w:hAnsiTheme="majorHAnsi" w:cstheme="majorHAnsi"/>
          <w:sz w:val="18"/>
          <w:szCs w:val="18"/>
        </w:rPr>
        <w:t xml:space="preserve"> Peter.,</w:t>
      </w:r>
      <w:r w:rsidR="0013249A" w:rsidRPr="00FB6F82">
        <w:rPr>
          <w:rFonts w:asciiTheme="majorHAnsi" w:hAnsiTheme="majorHAnsi" w:cstheme="majorHAnsi"/>
          <w:sz w:val="18"/>
          <w:szCs w:val="18"/>
        </w:rPr>
        <w:t xml:space="preserve"> 'The Hidden Lineage of Modern Management Science: Astrology, Alchemy and the </w:t>
      </w:r>
      <w:r w:rsidR="0013249A" w:rsidRPr="008A0C95">
        <w:rPr>
          <w:rFonts w:asciiTheme="majorHAnsi" w:hAnsiTheme="majorHAnsi" w:cstheme="majorHAnsi"/>
          <w:sz w:val="18"/>
          <w:szCs w:val="18"/>
        </w:rPr>
        <w:t>Myers-Briggs Type Indicator', Culture and Cosmos, Vol. 5 no 2, Winter/Autumn 2001</w:t>
      </w:r>
      <w:r w:rsidR="0013249A" w:rsidRPr="008A0C95">
        <w:rPr>
          <w:rFonts w:asciiTheme="majorHAnsi" w:hAnsiTheme="majorHAnsi" w:cstheme="majorHAnsi"/>
          <w:sz w:val="18"/>
          <w:szCs w:val="18"/>
        </w:rPr>
        <w:t>. p.63</w:t>
      </w:r>
    </w:p>
  </w:footnote>
  <w:footnote w:id="77">
    <w:p w14:paraId="0F82FFA1" w14:textId="2582C7D3" w:rsidR="0081051F" w:rsidRPr="008A0C95" w:rsidRDefault="0081051F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8A0C95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A0C95">
        <w:rPr>
          <w:rFonts w:asciiTheme="majorHAnsi" w:hAnsiTheme="majorHAnsi" w:cstheme="majorHAnsi"/>
          <w:sz w:val="18"/>
          <w:szCs w:val="18"/>
        </w:rPr>
        <w:t xml:space="preserve"> </w:t>
      </w:r>
      <w:r w:rsidR="00F40A72" w:rsidRPr="008A0C95">
        <w:rPr>
          <w:rFonts w:asciiTheme="majorHAnsi" w:hAnsiTheme="majorHAnsi" w:cstheme="majorHAnsi"/>
          <w:sz w:val="18"/>
          <w:szCs w:val="18"/>
        </w:rPr>
        <w:t>www.</w:t>
      </w:r>
      <w:r w:rsidR="00425FE0" w:rsidRPr="008A0C95">
        <w:rPr>
          <w:rFonts w:asciiTheme="majorHAnsi" w:hAnsiTheme="majorHAnsi" w:cstheme="majorHAnsi"/>
          <w:sz w:val="18"/>
          <w:szCs w:val="18"/>
        </w:rPr>
        <w:t>luminalearning.com/products/lumina-spark</w:t>
      </w:r>
    </w:p>
  </w:footnote>
  <w:footnote w:id="78">
    <w:p w14:paraId="2D2C3B67" w14:textId="516200D0" w:rsidR="00652FD2" w:rsidRPr="008A0C95" w:rsidRDefault="00652FD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8A0C95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A0C95">
        <w:rPr>
          <w:rFonts w:asciiTheme="majorHAnsi" w:hAnsiTheme="majorHAnsi" w:cstheme="majorHAnsi"/>
          <w:sz w:val="18"/>
          <w:szCs w:val="18"/>
        </w:rPr>
        <w:t xml:space="preserve"> </w:t>
      </w:r>
      <w:r w:rsidRPr="008A0C95">
        <w:rPr>
          <w:rFonts w:asciiTheme="majorHAnsi" w:hAnsiTheme="majorHAnsi" w:cstheme="majorHAnsi"/>
          <w:sz w:val="18"/>
          <w:szCs w:val="18"/>
        </w:rPr>
        <w:t xml:space="preserve">Eliade, Mircea, </w:t>
      </w:r>
      <w:r w:rsidRPr="008A0C95">
        <w:rPr>
          <w:rFonts w:asciiTheme="majorHAnsi" w:hAnsiTheme="majorHAnsi" w:cstheme="majorHAnsi"/>
          <w:i/>
          <w:iCs/>
          <w:sz w:val="18"/>
          <w:szCs w:val="18"/>
        </w:rPr>
        <w:t>The Sacred and the Profane: The Nature of Religion</w:t>
      </w:r>
      <w:r w:rsidRPr="008A0C95">
        <w:rPr>
          <w:rFonts w:asciiTheme="majorHAnsi" w:hAnsiTheme="majorHAnsi" w:cstheme="majorHAnsi"/>
          <w:sz w:val="18"/>
          <w:szCs w:val="18"/>
        </w:rPr>
        <w:t xml:space="preserve"> (New York: Harper &amp; Row, 1961)</w:t>
      </w:r>
      <w:r w:rsidRPr="008A0C95">
        <w:rPr>
          <w:rFonts w:asciiTheme="majorHAnsi" w:hAnsiTheme="majorHAnsi" w:cstheme="majorHAnsi"/>
          <w:sz w:val="18"/>
          <w:szCs w:val="18"/>
        </w:rPr>
        <w:t>. p.205</w:t>
      </w:r>
    </w:p>
  </w:footnote>
  <w:footnote w:id="79">
    <w:p w14:paraId="54576C58" w14:textId="5131D3B2" w:rsidR="00FB6F82" w:rsidRPr="00101324" w:rsidRDefault="00FB6F8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0132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01324">
        <w:rPr>
          <w:rFonts w:asciiTheme="majorHAnsi" w:hAnsiTheme="majorHAnsi" w:cstheme="majorHAnsi"/>
          <w:sz w:val="18"/>
          <w:szCs w:val="18"/>
        </w:rPr>
        <w:t xml:space="preserve"> Ibid.p.209</w:t>
      </w:r>
    </w:p>
  </w:footnote>
  <w:footnote w:id="80">
    <w:p w14:paraId="7DDA6F23" w14:textId="018516DD" w:rsidR="00FF7544" w:rsidRPr="00101324" w:rsidRDefault="00FF754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0132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01324">
        <w:rPr>
          <w:rFonts w:asciiTheme="majorHAnsi" w:hAnsiTheme="majorHAnsi" w:cstheme="majorHAnsi"/>
          <w:sz w:val="18"/>
          <w:szCs w:val="18"/>
        </w:rPr>
        <w:t xml:space="preserve"> </w:t>
      </w:r>
      <w:r w:rsidR="008A0C95" w:rsidRPr="00101324">
        <w:rPr>
          <w:rFonts w:asciiTheme="majorHAnsi" w:hAnsiTheme="majorHAnsi" w:cstheme="majorHAnsi"/>
          <w:sz w:val="18"/>
          <w:szCs w:val="18"/>
        </w:rPr>
        <w:t>Ibid.p.203</w:t>
      </w:r>
    </w:p>
  </w:footnote>
  <w:footnote w:id="81">
    <w:p w14:paraId="210D9047" w14:textId="3F063F3E" w:rsidR="00101324" w:rsidRDefault="00101324">
      <w:pPr>
        <w:pStyle w:val="FootnoteText"/>
      </w:pPr>
      <w:r w:rsidRPr="0010132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01324">
        <w:rPr>
          <w:rFonts w:asciiTheme="majorHAnsi" w:hAnsiTheme="majorHAnsi" w:cstheme="majorHAnsi"/>
          <w:sz w:val="18"/>
          <w:szCs w:val="18"/>
        </w:rPr>
        <w:t xml:space="preserve"> Ibid.p.204</w:t>
      </w:r>
    </w:p>
  </w:footnote>
  <w:footnote w:id="82">
    <w:p w14:paraId="56755F38" w14:textId="77777777" w:rsidR="00220511" w:rsidRPr="00343DBA" w:rsidRDefault="00220511" w:rsidP="00220511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343DBA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343DBA">
        <w:rPr>
          <w:rFonts w:asciiTheme="majorHAnsi" w:hAnsiTheme="majorHAnsi" w:cstheme="majorHAnsi"/>
          <w:sz w:val="18"/>
          <w:szCs w:val="18"/>
        </w:rPr>
        <w:t xml:space="preserve"> Ibid., p.12</w:t>
      </w:r>
    </w:p>
  </w:footnote>
  <w:footnote w:id="83">
    <w:p w14:paraId="69A9F9C3" w14:textId="3C0F84FA" w:rsidR="000D010E" w:rsidRPr="00343DBA" w:rsidRDefault="000D010E" w:rsidP="000D010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343DBA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343DBA">
        <w:rPr>
          <w:rFonts w:asciiTheme="majorHAnsi" w:hAnsiTheme="majorHAnsi" w:cstheme="majorHAnsi"/>
          <w:sz w:val="18"/>
          <w:szCs w:val="18"/>
        </w:rPr>
        <w:t xml:space="preserve"> </w:t>
      </w:r>
      <w:r w:rsidR="003143B8" w:rsidRPr="00343DBA">
        <w:rPr>
          <w:rFonts w:asciiTheme="majorHAnsi" w:hAnsiTheme="majorHAnsi" w:cstheme="majorHAnsi"/>
          <w:sz w:val="18"/>
          <w:szCs w:val="18"/>
        </w:rPr>
        <w:t xml:space="preserve">Eliade, Mircea, </w:t>
      </w:r>
      <w:r w:rsidR="003143B8" w:rsidRPr="00343DBA">
        <w:rPr>
          <w:rFonts w:asciiTheme="majorHAnsi" w:hAnsiTheme="majorHAnsi" w:cstheme="majorHAnsi"/>
          <w:i/>
          <w:iCs/>
          <w:sz w:val="18"/>
          <w:szCs w:val="18"/>
        </w:rPr>
        <w:t>The Sacred and the Profane: The Nature of Religion</w:t>
      </w:r>
      <w:r w:rsidR="003143B8" w:rsidRPr="00343DBA">
        <w:rPr>
          <w:rFonts w:asciiTheme="majorHAnsi" w:hAnsiTheme="majorHAnsi" w:cstheme="majorHAnsi"/>
          <w:sz w:val="18"/>
          <w:szCs w:val="18"/>
        </w:rPr>
        <w:t xml:space="preserve"> (New York: Harper &amp; Row, 1961)</w:t>
      </w:r>
    </w:p>
  </w:footnote>
  <w:footnote w:id="84">
    <w:p w14:paraId="1A23A987" w14:textId="76586F43" w:rsidR="007E7CC3" w:rsidRPr="00331B6A" w:rsidRDefault="007E7CC3" w:rsidP="007E7CC3">
      <w:pPr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331B6A">
        <w:rPr>
          <w:rStyle w:val="FootnoteReference"/>
          <w:rFonts w:asciiTheme="majorHAnsi" w:hAnsiTheme="majorHAnsi" w:cstheme="majorHAnsi"/>
          <w:color w:val="000000" w:themeColor="text1"/>
          <w:sz w:val="18"/>
          <w:szCs w:val="18"/>
        </w:rPr>
        <w:footnoteRef/>
      </w:r>
      <w:r w:rsidRPr="00331B6A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Glucklich, Ariel., </w:t>
      </w:r>
      <w:r w:rsidRPr="00331B6A">
        <w:rPr>
          <w:rFonts w:asciiTheme="majorHAnsi" w:hAnsiTheme="majorHAnsi" w:cstheme="majorHAnsi"/>
          <w:i/>
          <w:iCs/>
          <w:color w:val="000000" w:themeColor="text1"/>
          <w:sz w:val="18"/>
          <w:szCs w:val="18"/>
        </w:rPr>
        <w:t>The End of Magic</w:t>
      </w:r>
      <w:r w:rsidRPr="00331B6A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(New </w:t>
      </w:r>
      <w:r w:rsidR="004C6902" w:rsidRPr="00331B6A">
        <w:rPr>
          <w:rFonts w:asciiTheme="majorHAnsi" w:hAnsiTheme="majorHAnsi" w:cstheme="majorHAnsi"/>
          <w:color w:val="000000" w:themeColor="text1"/>
          <w:sz w:val="18"/>
          <w:szCs w:val="18"/>
        </w:rPr>
        <w:t>York;</w:t>
      </w:r>
      <w:r w:rsidRPr="00331B6A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Oxford University Press, 1997). p.12</w:t>
      </w:r>
    </w:p>
  </w:footnote>
  <w:footnote w:id="85">
    <w:p w14:paraId="35F9433E" w14:textId="7845B525" w:rsidR="00F556C3" w:rsidRPr="00011BE4" w:rsidRDefault="00F556C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11BE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11BE4">
        <w:rPr>
          <w:rFonts w:asciiTheme="majorHAnsi" w:hAnsiTheme="majorHAnsi" w:cstheme="majorHAnsi"/>
          <w:sz w:val="18"/>
          <w:szCs w:val="18"/>
        </w:rPr>
        <w:t xml:space="preserve"> Plato, Phaedo, </w:t>
      </w:r>
      <w:r w:rsidR="006E36A8" w:rsidRPr="00011BE4">
        <w:rPr>
          <w:rFonts w:asciiTheme="majorHAnsi" w:hAnsiTheme="majorHAnsi" w:cstheme="majorHAnsi"/>
          <w:sz w:val="18"/>
          <w:szCs w:val="18"/>
        </w:rPr>
        <w:t>(</w:t>
      </w:r>
      <w:r w:rsidR="00331B6A" w:rsidRPr="00011BE4">
        <w:rPr>
          <w:rFonts w:asciiTheme="majorHAnsi" w:hAnsiTheme="majorHAnsi" w:cstheme="majorHAnsi"/>
          <w:sz w:val="18"/>
          <w:szCs w:val="18"/>
        </w:rPr>
        <w:t xml:space="preserve">83A), </w:t>
      </w:r>
      <w:r w:rsidRPr="00011BE4">
        <w:rPr>
          <w:rFonts w:asciiTheme="majorHAnsi" w:hAnsiTheme="majorHAnsi" w:cstheme="majorHAnsi"/>
          <w:sz w:val="18"/>
          <w:szCs w:val="18"/>
        </w:rPr>
        <w:t>trans. H.N. Fowler, Cambridge Mass</w:t>
      </w:r>
      <w:r w:rsidR="006E36A8" w:rsidRPr="00011BE4">
        <w:rPr>
          <w:rFonts w:asciiTheme="majorHAnsi" w:hAnsiTheme="majorHAnsi" w:cstheme="majorHAnsi"/>
          <w:sz w:val="18"/>
          <w:szCs w:val="18"/>
        </w:rPr>
        <w:t>., London Harvard University Press, 1914.</w:t>
      </w:r>
    </w:p>
  </w:footnote>
  <w:footnote w:id="86">
    <w:p w14:paraId="458A740F" w14:textId="77777777" w:rsidR="00635C6C" w:rsidRPr="00011BE4" w:rsidRDefault="00635C6C" w:rsidP="00635C6C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11BE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11BE4">
        <w:rPr>
          <w:rFonts w:asciiTheme="majorHAnsi" w:hAnsiTheme="majorHAnsi" w:cstheme="majorHAnsi"/>
          <w:sz w:val="18"/>
          <w:szCs w:val="18"/>
        </w:rPr>
        <w:t xml:space="preserve"> Plato, Timaeus,38C, (translated by R.G. Bury) Loeb Classical Library. Harvard University Press, Cambridge, Massachusetts, London, England, p.81</w:t>
      </w:r>
    </w:p>
  </w:footnote>
  <w:footnote w:id="87">
    <w:p w14:paraId="17AB216E" w14:textId="4FAF2A7E" w:rsidR="00B1335A" w:rsidRPr="00011BE4" w:rsidRDefault="00B1335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11BE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11BE4">
        <w:rPr>
          <w:rFonts w:asciiTheme="majorHAnsi" w:hAnsiTheme="majorHAnsi" w:cstheme="majorHAnsi"/>
          <w:sz w:val="18"/>
          <w:szCs w:val="18"/>
        </w:rPr>
        <w:t xml:space="preserve"> </w:t>
      </w:r>
      <w:r w:rsidRPr="00011BE4">
        <w:rPr>
          <w:rFonts w:asciiTheme="majorHAnsi" w:hAnsiTheme="majorHAnsi" w:cstheme="majorHAnsi"/>
          <w:color w:val="1A1A1A"/>
          <w:sz w:val="18"/>
          <w:szCs w:val="18"/>
        </w:rPr>
        <w:t>Durand, Marion, Simon Shogry, and Dirk Baltzly, "Stoicism", </w:t>
      </w:r>
      <w:r w:rsidRPr="00011BE4">
        <w:rPr>
          <w:rStyle w:val="Emphasis"/>
          <w:rFonts w:asciiTheme="majorHAnsi" w:hAnsiTheme="majorHAnsi" w:cstheme="majorHAnsi"/>
          <w:color w:val="1A1A1A"/>
          <w:sz w:val="18"/>
          <w:szCs w:val="18"/>
        </w:rPr>
        <w:t>The Stanford Encyclopedia of Philosophy </w:t>
      </w:r>
      <w:r w:rsidRPr="00011BE4">
        <w:rPr>
          <w:rFonts w:asciiTheme="majorHAnsi" w:hAnsiTheme="majorHAnsi" w:cstheme="majorHAnsi"/>
          <w:color w:val="1A1A1A"/>
          <w:sz w:val="18"/>
          <w:szCs w:val="18"/>
        </w:rPr>
        <w:t>(Spring 2023 Edition), Edward N. Zalta &amp; Uri Nodelman (eds.), URL = &lt;https://plato.stanford.edu/archives/spr2023/entries/stoicism/&gt;.</w:t>
      </w:r>
    </w:p>
  </w:footnote>
  <w:footnote w:id="88">
    <w:p w14:paraId="2780D63D" w14:textId="20A79416" w:rsidR="00F9583A" w:rsidRPr="00011BE4" w:rsidRDefault="00F9583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11BE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11BE4">
        <w:rPr>
          <w:rFonts w:asciiTheme="majorHAnsi" w:hAnsiTheme="majorHAnsi" w:cstheme="majorHAnsi"/>
          <w:sz w:val="18"/>
          <w:szCs w:val="18"/>
        </w:rPr>
        <w:t xml:space="preserve"> </w:t>
      </w:r>
      <w:r w:rsidR="0047066A" w:rsidRPr="00011BE4">
        <w:rPr>
          <w:rFonts w:asciiTheme="majorHAnsi" w:hAnsiTheme="majorHAnsi" w:cstheme="majorHAnsi"/>
          <w:sz w:val="18"/>
          <w:szCs w:val="18"/>
        </w:rPr>
        <w:t xml:space="preserve">Aristotle, Physics, </w:t>
      </w:r>
      <w:r w:rsidR="00011BE4" w:rsidRPr="00011BE4">
        <w:rPr>
          <w:rFonts w:asciiTheme="majorHAnsi" w:hAnsiTheme="majorHAnsi" w:cstheme="majorHAnsi"/>
          <w:sz w:val="18"/>
          <w:szCs w:val="18"/>
        </w:rPr>
        <w:t>(208</w:t>
      </w:r>
      <w:r w:rsidR="00643013" w:rsidRPr="00011BE4">
        <w:rPr>
          <w:rFonts w:asciiTheme="majorHAnsi" w:hAnsiTheme="majorHAnsi" w:cstheme="majorHAnsi"/>
          <w:sz w:val="18"/>
          <w:szCs w:val="18"/>
        </w:rPr>
        <w:t>B11) trans. F. M. Cornford and PH Wickstead, Cambridge, Mass,, London, 1930</w:t>
      </w:r>
    </w:p>
  </w:footnote>
  <w:footnote w:id="89">
    <w:p w14:paraId="488EAE3D" w14:textId="2344026B" w:rsidR="00344099" w:rsidRPr="00C950F2" w:rsidRDefault="00344099">
      <w:pPr>
        <w:pStyle w:val="FootnoteText"/>
        <w:rPr>
          <w:rFonts w:asciiTheme="majorHAnsi" w:hAnsiTheme="majorHAnsi" w:cstheme="majorHAnsi"/>
          <w:color w:val="3B3838" w:themeColor="background2" w:themeShade="40"/>
          <w:sz w:val="18"/>
          <w:szCs w:val="18"/>
        </w:rPr>
      </w:pPr>
      <w:r w:rsidRPr="00011BE4">
        <w:rPr>
          <w:rStyle w:val="FootnoteReference"/>
          <w:sz w:val="18"/>
          <w:szCs w:val="18"/>
        </w:rPr>
        <w:footnoteRef/>
      </w:r>
      <w:r w:rsidRPr="00011BE4">
        <w:rPr>
          <w:sz w:val="18"/>
          <w:szCs w:val="18"/>
        </w:rPr>
        <w:t xml:space="preserve"> </w:t>
      </w:r>
      <w:r w:rsidR="00011BE4" w:rsidRPr="00011BE4">
        <w:rPr>
          <w:rFonts w:asciiTheme="majorHAnsi" w:hAnsiTheme="majorHAnsi" w:cstheme="majorHAnsi"/>
          <w:color w:val="3B3838" w:themeColor="background2" w:themeShade="40"/>
          <w:sz w:val="18"/>
          <w:szCs w:val="18"/>
        </w:rPr>
        <w:t xml:space="preserve">Belbin, </w:t>
      </w:r>
      <w:r w:rsidR="00011BE4" w:rsidRPr="00C950F2">
        <w:rPr>
          <w:rFonts w:asciiTheme="majorHAnsi" w:hAnsiTheme="majorHAnsi" w:cstheme="majorHAnsi"/>
          <w:color w:val="3B3838" w:themeColor="background2" w:themeShade="40"/>
          <w:sz w:val="18"/>
          <w:szCs w:val="18"/>
        </w:rPr>
        <w:t>Meredith., The Coming Shape of Organization. Butterworth Heinemann. Oxford. ©Meredith Belbin. 1998</w:t>
      </w:r>
    </w:p>
  </w:footnote>
  <w:footnote w:id="90">
    <w:p w14:paraId="5562B98E" w14:textId="336F9D95" w:rsidR="000F5BAF" w:rsidRDefault="000F5B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11BE4">
        <w:rPr>
          <w:rFonts w:asciiTheme="majorHAnsi" w:hAnsiTheme="majorHAnsi" w:cstheme="majorHAnsi"/>
          <w:sz w:val="18"/>
          <w:szCs w:val="18"/>
        </w:rPr>
        <w:t>Aristotle, Physics, (</w:t>
      </w:r>
      <w:r w:rsidR="00405E03">
        <w:rPr>
          <w:rFonts w:asciiTheme="majorHAnsi" w:hAnsiTheme="majorHAnsi" w:cstheme="majorHAnsi"/>
          <w:sz w:val="18"/>
          <w:szCs w:val="18"/>
        </w:rPr>
        <w:t>11.3</w:t>
      </w:r>
      <w:r w:rsidRPr="00011BE4">
        <w:rPr>
          <w:rFonts w:asciiTheme="majorHAnsi" w:hAnsiTheme="majorHAnsi" w:cstheme="majorHAnsi"/>
          <w:sz w:val="18"/>
          <w:szCs w:val="18"/>
        </w:rPr>
        <w:t>) trans. F. M. Cornford and PH Wickstead, Cambridge, Mass,, London, 1930</w:t>
      </w:r>
    </w:p>
  </w:footnote>
  <w:footnote w:id="91">
    <w:p w14:paraId="7911EC60" w14:textId="117B4387" w:rsidR="00C950F2" w:rsidRDefault="00C950F2">
      <w:pPr>
        <w:pStyle w:val="FootnoteText"/>
      </w:pPr>
      <w:r w:rsidRPr="00C950F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>
        <w:rPr>
          <w:rFonts w:asciiTheme="majorHAnsi" w:hAnsiTheme="majorHAnsi" w:cstheme="majorHAnsi"/>
          <w:sz w:val="18"/>
          <w:szCs w:val="18"/>
        </w:rPr>
        <w:t xml:space="preserve"> </w:t>
      </w:r>
      <w:r w:rsidR="002561F2">
        <w:rPr>
          <w:rFonts w:asciiTheme="majorHAnsi" w:hAnsiTheme="majorHAnsi" w:cstheme="majorHAnsi"/>
          <w:sz w:val="18"/>
          <w:szCs w:val="18"/>
        </w:rPr>
        <w:t>Holmes, Arthur., A History of Philosophy. Aristotle’s Metaphysics 1.</w:t>
      </w:r>
      <w:r w:rsidRPr="00C950F2">
        <w:rPr>
          <w:rFonts w:asciiTheme="majorHAnsi" w:hAnsiTheme="majorHAnsi" w:cstheme="majorHAnsi"/>
          <w:sz w:val="18"/>
          <w:szCs w:val="18"/>
        </w:rPr>
        <w:t xml:space="preserve"> </w:t>
      </w:r>
      <w:r w:rsidRPr="00C950F2">
        <w:rPr>
          <w:rFonts w:asciiTheme="majorHAnsi" w:eastAsiaTheme="minorHAnsi" w:hAnsiTheme="majorHAnsi" w:cstheme="majorHAnsi"/>
          <w:sz w:val="18"/>
          <w:szCs w:val="18"/>
          <w:lang w:eastAsia="en-US"/>
        </w:rPr>
        <w:t>https://youtu.be/kLKHpSPoNKI?si=ePadpuYilzRz0xGK</w:t>
      </w:r>
    </w:p>
  </w:footnote>
  <w:footnote w:id="92">
    <w:p w14:paraId="7EAA5BFA" w14:textId="77777777" w:rsidR="00C50966" w:rsidRPr="00643013" w:rsidRDefault="00C50966" w:rsidP="00C5096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4301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43013">
        <w:rPr>
          <w:rFonts w:asciiTheme="majorHAnsi" w:hAnsiTheme="majorHAnsi" w:cstheme="majorHAnsi"/>
          <w:sz w:val="18"/>
          <w:szCs w:val="18"/>
        </w:rPr>
        <w:t xml:space="preserve"> Eagleton, Terry, </w:t>
      </w:r>
      <w:r w:rsidRPr="00643013">
        <w:rPr>
          <w:rFonts w:asciiTheme="majorHAnsi" w:hAnsiTheme="majorHAnsi" w:cstheme="majorHAnsi"/>
          <w:i/>
          <w:iCs/>
          <w:sz w:val="18"/>
          <w:szCs w:val="18"/>
        </w:rPr>
        <w:t>The Idea of Culture</w:t>
      </w:r>
      <w:r w:rsidRPr="00643013">
        <w:rPr>
          <w:rFonts w:asciiTheme="majorHAnsi" w:hAnsiTheme="majorHAnsi" w:cstheme="majorHAnsi"/>
          <w:sz w:val="18"/>
          <w:szCs w:val="18"/>
        </w:rPr>
        <w:t xml:space="preserve"> (Oxford: Blackwell, 2000). p.5</w:t>
      </w:r>
    </w:p>
  </w:footnote>
  <w:footnote w:id="93">
    <w:p w14:paraId="131E24AB" w14:textId="77777777" w:rsidR="00CB6250" w:rsidRPr="007104F2" w:rsidRDefault="00CB6250" w:rsidP="00CB625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7104F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7104F2">
        <w:rPr>
          <w:rFonts w:asciiTheme="majorHAnsi" w:hAnsiTheme="majorHAnsi" w:cstheme="majorHAnsi"/>
          <w:sz w:val="18"/>
          <w:szCs w:val="18"/>
        </w:rPr>
        <w:t xml:space="preserve"> Eliade, Mircea., Shamanism, Archaic techniques of ecstasy (translated from the French by Willard R. Trask). Arkana, penguin Group, London, England. p.483</w:t>
      </w:r>
    </w:p>
  </w:footnote>
  <w:footnote w:id="94">
    <w:p w14:paraId="5276A6DC" w14:textId="77777777" w:rsidR="00133421" w:rsidRPr="00643013" w:rsidRDefault="00133421" w:rsidP="00133421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4301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43013">
        <w:rPr>
          <w:rFonts w:asciiTheme="majorHAnsi" w:hAnsiTheme="majorHAnsi" w:cstheme="majorHAnsi"/>
          <w:sz w:val="18"/>
          <w:szCs w:val="18"/>
        </w:rPr>
        <w:t xml:space="preserve"> Eliade, Mircea, </w:t>
      </w:r>
      <w:r w:rsidRPr="00643013">
        <w:rPr>
          <w:rFonts w:asciiTheme="majorHAnsi" w:hAnsiTheme="majorHAnsi" w:cstheme="majorHAnsi"/>
          <w:i/>
          <w:iCs/>
          <w:sz w:val="18"/>
          <w:szCs w:val="18"/>
        </w:rPr>
        <w:t>The Sacred and the Profane: The Nature of Religion</w:t>
      </w:r>
      <w:r w:rsidRPr="00643013">
        <w:rPr>
          <w:rFonts w:asciiTheme="majorHAnsi" w:hAnsiTheme="majorHAnsi" w:cstheme="majorHAnsi"/>
          <w:sz w:val="18"/>
          <w:szCs w:val="18"/>
        </w:rPr>
        <w:t xml:space="preserve"> (New York: Harper &amp; Row, 1961). p.209</w:t>
      </w:r>
    </w:p>
  </w:footnote>
  <w:footnote w:id="95">
    <w:p w14:paraId="0544F065" w14:textId="77777777" w:rsidR="0033254D" w:rsidRDefault="0033254D" w:rsidP="0033254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104F2">
        <w:rPr>
          <w:rFonts w:asciiTheme="majorHAnsi" w:hAnsiTheme="majorHAnsi" w:cstheme="majorHAnsi"/>
          <w:sz w:val="18"/>
          <w:szCs w:val="18"/>
        </w:rPr>
        <w:t>Plato, Timaeus, (44</w:t>
      </w:r>
      <w:r>
        <w:rPr>
          <w:rFonts w:asciiTheme="majorHAnsi" w:hAnsiTheme="majorHAnsi" w:cstheme="majorHAnsi"/>
          <w:sz w:val="18"/>
          <w:szCs w:val="18"/>
        </w:rPr>
        <w:t>B</w:t>
      </w:r>
      <w:r w:rsidRPr="007104F2">
        <w:rPr>
          <w:rFonts w:asciiTheme="majorHAnsi" w:hAnsiTheme="majorHAnsi" w:cstheme="majorHAnsi"/>
          <w:sz w:val="18"/>
          <w:szCs w:val="18"/>
        </w:rPr>
        <w:t>-</w:t>
      </w:r>
      <w:r>
        <w:rPr>
          <w:rFonts w:asciiTheme="majorHAnsi" w:hAnsiTheme="majorHAnsi" w:cstheme="majorHAnsi"/>
          <w:sz w:val="18"/>
          <w:szCs w:val="18"/>
        </w:rPr>
        <w:t>C</w:t>
      </w:r>
      <w:r w:rsidRPr="007104F2">
        <w:rPr>
          <w:rFonts w:asciiTheme="majorHAnsi" w:hAnsiTheme="majorHAnsi" w:cstheme="majorHAnsi"/>
          <w:sz w:val="18"/>
          <w:szCs w:val="18"/>
        </w:rPr>
        <w:t>) (translated by R.G. Bury) Loeb Classical Library. Harvard University Press, Cambridge, Massachusetts, London, England, p.99</w:t>
      </w:r>
    </w:p>
  </w:footnote>
  <w:footnote w:id="96">
    <w:p w14:paraId="779A5109" w14:textId="2F9184A3" w:rsidR="00F02604" w:rsidRPr="00390CD2" w:rsidRDefault="00F0260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390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390CD2">
        <w:rPr>
          <w:rFonts w:asciiTheme="majorHAnsi" w:hAnsiTheme="majorHAnsi" w:cstheme="majorHAnsi"/>
          <w:sz w:val="18"/>
          <w:szCs w:val="18"/>
        </w:rPr>
        <w:t xml:space="preserve"> </w:t>
      </w:r>
      <w:r w:rsidR="00390CD2" w:rsidRPr="00390CD2">
        <w:rPr>
          <w:rFonts w:asciiTheme="majorHAnsi" w:hAnsiTheme="majorHAnsi" w:cstheme="majorHAnsi"/>
          <w:sz w:val="18"/>
          <w:szCs w:val="18"/>
        </w:rPr>
        <w:t>Latour, Bruno., We Have Never Been Modern (Cambridge, Mass: Harvard University Press, 1993)</w:t>
      </w:r>
      <w:r w:rsidR="00390CD2" w:rsidRPr="00390CD2">
        <w:rPr>
          <w:rFonts w:asciiTheme="majorHAnsi" w:hAnsiTheme="majorHAnsi" w:cstheme="majorHAnsi"/>
          <w:sz w:val="18"/>
          <w:szCs w:val="18"/>
        </w:rPr>
        <w:t>. p.107</w:t>
      </w:r>
    </w:p>
  </w:footnote>
  <w:footnote w:id="97">
    <w:p w14:paraId="15AAF75C" w14:textId="77777777" w:rsidR="00B12587" w:rsidRPr="00390CD2" w:rsidRDefault="00B12587" w:rsidP="00B12587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18"/>
          <w:szCs w:val="18"/>
        </w:rPr>
      </w:pPr>
      <w:r w:rsidRPr="00390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390CD2">
        <w:rPr>
          <w:rFonts w:asciiTheme="majorHAnsi" w:hAnsiTheme="majorHAnsi" w:cstheme="majorHAnsi"/>
          <w:sz w:val="18"/>
          <w:szCs w:val="18"/>
        </w:rPr>
        <w:t xml:space="preserve"> </w:t>
      </w:r>
      <w:del w:id="58" w:author="S McLocklin" w:date="2024-04-03T16:53:00Z">
        <w:r w:rsidRPr="00390CD2" w:rsidDel="00982F81">
          <w:rPr>
            <w:rFonts w:asciiTheme="majorHAnsi" w:hAnsiTheme="majorHAnsi" w:cstheme="majorHAnsi"/>
            <w:sz w:val="18"/>
            <w:szCs w:val="18"/>
          </w:rPr>
          <w:delText>Philipson. G., Case, P., The Hidden Lineage of modern Management Science; Astrology, Alchemy and the Myers-Briggs type indicator, Culture and Cosmos, Vol.5 no2, Winter/Autumn 2001,</w:delText>
        </w:r>
      </w:del>
      <w:r w:rsidRPr="00390CD2">
        <w:rPr>
          <w:rFonts w:asciiTheme="majorHAnsi" w:hAnsiTheme="majorHAnsi" w:cstheme="majorHAnsi"/>
          <w:sz w:val="18"/>
          <w:szCs w:val="18"/>
        </w:rPr>
        <w:t>Phillipson, Garry, and Case,</w:t>
      </w:r>
      <w:r>
        <w:rPr>
          <w:rFonts w:asciiTheme="majorHAnsi" w:hAnsiTheme="majorHAnsi" w:cstheme="majorHAnsi"/>
          <w:sz w:val="18"/>
          <w:szCs w:val="18"/>
        </w:rPr>
        <w:t xml:space="preserve"> Peter.,</w:t>
      </w:r>
      <w:r w:rsidRPr="00390CD2">
        <w:rPr>
          <w:rFonts w:asciiTheme="majorHAnsi" w:hAnsiTheme="majorHAnsi" w:cstheme="majorHAnsi"/>
          <w:sz w:val="18"/>
          <w:szCs w:val="18"/>
        </w:rPr>
        <w:t xml:space="preserve"> 'The Hidden Lineage of Modern Management Science: Astrology, Alchemy and the Myers-Briggs Type Indicator', Culture and Cosmos, Vol. 5 no 2, Winter/Autumn 2001</w:t>
      </w:r>
    </w:p>
  </w:footnote>
  <w:footnote w:id="98">
    <w:p w14:paraId="715BD094" w14:textId="77777777" w:rsidR="00851339" w:rsidRPr="00390CD2" w:rsidRDefault="00851339" w:rsidP="00851339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390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390CD2">
        <w:rPr>
          <w:rFonts w:asciiTheme="majorHAnsi" w:hAnsiTheme="majorHAnsi" w:cstheme="majorHAnsi"/>
          <w:sz w:val="18"/>
          <w:szCs w:val="18"/>
        </w:rPr>
        <w:t xml:space="preserve"> Westling, Louise. “Conclusion.” The Logos of the Living World: Merleau-Ponty, Animals, and Language, Fordham University Press, 2014, pp. 135–44. JSTOR, https://doi.org/10.2307/j.ctt13x064j.8. Accessed 9 Nov. 2023</w:t>
      </w:r>
    </w:p>
  </w:footnote>
  <w:footnote w:id="99">
    <w:p w14:paraId="7EDF56EE" w14:textId="3D48ACEA" w:rsidR="006D2E91" w:rsidRPr="00E74CD2" w:rsidRDefault="006D2E91" w:rsidP="00906A20">
      <w:pPr>
        <w:rPr>
          <w:rFonts w:asciiTheme="majorHAnsi" w:hAnsiTheme="majorHAnsi" w:cstheme="majorHAnsi"/>
          <w:sz w:val="18"/>
          <w:szCs w:val="18"/>
        </w:rPr>
      </w:pPr>
      <w:r w:rsidRPr="00E74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74CD2">
        <w:rPr>
          <w:rFonts w:asciiTheme="majorHAnsi" w:hAnsiTheme="majorHAnsi" w:cstheme="majorHAnsi"/>
          <w:sz w:val="18"/>
          <w:szCs w:val="18"/>
        </w:rPr>
        <w:t xml:space="preserve"> </w:t>
      </w:r>
      <w:r w:rsidR="00C73070" w:rsidRPr="00E74CD2">
        <w:rPr>
          <w:rFonts w:asciiTheme="majorHAnsi" w:hAnsiTheme="majorHAnsi" w:cstheme="majorHAnsi"/>
          <w:sz w:val="18"/>
          <w:szCs w:val="18"/>
        </w:rPr>
        <w:t>Eagleton, Terry, The Idea of Culture (Oxford: Blackwell, 2000)</w:t>
      </w:r>
      <w:r w:rsidR="00906A20" w:rsidRPr="00E74CD2">
        <w:rPr>
          <w:rFonts w:asciiTheme="majorHAnsi" w:hAnsiTheme="majorHAnsi" w:cstheme="majorHAnsi"/>
          <w:sz w:val="18"/>
          <w:szCs w:val="18"/>
        </w:rPr>
        <w:t xml:space="preserve">. </w:t>
      </w:r>
      <w:r w:rsidRPr="00E74CD2">
        <w:rPr>
          <w:rFonts w:asciiTheme="majorHAnsi" w:hAnsiTheme="majorHAnsi" w:cstheme="majorHAnsi"/>
          <w:sz w:val="18"/>
          <w:szCs w:val="18"/>
        </w:rPr>
        <w:t>p.31</w:t>
      </w:r>
    </w:p>
  </w:footnote>
  <w:footnote w:id="100">
    <w:p w14:paraId="489BC000" w14:textId="324AF404" w:rsidR="00416DD4" w:rsidRPr="00E74CD2" w:rsidRDefault="00416DD4" w:rsidP="00416DD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74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74CD2">
        <w:rPr>
          <w:rFonts w:asciiTheme="majorHAnsi" w:hAnsiTheme="majorHAnsi" w:cstheme="majorHAnsi"/>
          <w:sz w:val="18"/>
          <w:szCs w:val="18"/>
        </w:rPr>
        <w:t xml:space="preserve"> </w:t>
      </w:r>
      <w:r w:rsidR="00906A20" w:rsidRPr="00E74CD2">
        <w:rPr>
          <w:rFonts w:asciiTheme="majorHAnsi" w:hAnsiTheme="majorHAnsi" w:cstheme="majorHAnsi"/>
          <w:sz w:val="18"/>
          <w:szCs w:val="18"/>
        </w:rPr>
        <w:t>Latour, Bruno., We Have Never Been Modern (Cambridge, Mass: Harvard University Press, 1993)</w:t>
      </w:r>
      <w:r w:rsidR="00906A20" w:rsidRPr="00E74CD2">
        <w:rPr>
          <w:rFonts w:asciiTheme="majorHAnsi" w:hAnsiTheme="majorHAnsi" w:cstheme="majorHAnsi"/>
          <w:sz w:val="18"/>
          <w:szCs w:val="18"/>
        </w:rPr>
        <w:t>.</w:t>
      </w:r>
      <w:r w:rsidRPr="00E74CD2">
        <w:rPr>
          <w:rFonts w:asciiTheme="majorHAnsi" w:hAnsiTheme="majorHAnsi" w:cstheme="majorHAnsi"/>
          <w:sz w:val="18"/>
          <w:szCs w:val="18"/>
        </w:rPr>
        <w:t xml:space="preserve"> p.145</w:t>
      </w:r>
    </w:p>
  </w:footnote>
  <w:footnote w:id="101">
    <w:p w14:paraId="1A3EE794" w14:textId="3543AD73" w:rsidR="00F4614E" w:rsidRPr="00E74CD2" w:rsidRDefault="00F4614E" w:rsidP="00F4614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74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74CD2">
        <w:rPr>
          <w:rFonts w:asciiTheme="majorHAnsi" w:hAnsiTheme="majorHAnsi" w:cstheme="majorHAnsi"/>
          <w:sz w:val="18"/>
          <w:szCs w:val="18"/>
        </w:rPr>
        <w:t xml:space="preserve"> Heraclitus in </w:t>
      </w:r>
      <w:r w:rsidR="002761D5" w:rsidRPr="00E74CD2">
        <w:rPr>
          <w:rFonts w:asciiTheme="majorHAnsi" w:hAnsiTheme="majorHAnsi" w:cstheme="majorHAnsi"/>
          <w:sz w:val="18"/>
          <w:szCs w:val="18"/>
        </w:rPr>
        <w:t>Latour, Bruno., We Have Never Been Modern (Cambridge, Mass: Harvard University Press, 1993)</w:t>
      </w:r>
      <w:r w:rsidR="008931BA" w:rsidRPr="00E74CD2">
        <w:rPr>
          <w:rFonts w:asciiTheme="majorHAnsi" w:hAnsiTheme="majorHAnsi" w:cstheme="majorHAnsi"/>
          <w:sz w:val="18"/>
          <w:szCs w:val="18"/>
        </w:rPr>
        <w:t>.</w:t>
      </w:r>
      <w:r w:rsidRPr="00E74CD2">
        <w:rPr>
          <w:rFonts w:asciiTheme="majorHAnsi" w:hAnsiTheme="majorHAnsi" w:cstheme="majorHAnsi"/>
          <w:sz w:val="18"/>
          <w:szCs w:val="18"/>
        </w:rPr>
        <w:t xml:space="preserve"> p.65</w:t>
      </w:r>
    </w:p>
  </w:footnote>
  <w:footnote w:id="102">
    <w:p w14:paraId="47E62B97" w14:textId="4C1189DE" w:rsidR="001B2B4E" w:rsidRPr="00E74CD2" w:rsidRDefault="001B2B4E" w:rsidP="008931BA">
      <w:pPr>
        <w:rPr>
          <w:rFonts w:asciiTheme="majorHAnsi" w:hAnsiTheme="majorHAnsi" w:cstheme="majorHAnsi"/>
          <w:sz w:val="18"/>
          <w:szCs w:val="18"/>
        </w:rPr>
      </w:pPr>
      <w:r w:rsidRPr="00E74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74CD2">
        <w:rPr>
          <w:rFonts w:asciiTheme="majorHAnsi" w:hAnsiTheme="majorHAnsi" w:cstheme="majorHAnsi"/>
          <w:sz w:val="18"/>
          <w:szCs w:val="18"/>
        </w:rPr>
        <w:t xml:space="preserve"> </w:t>
      </w:r>
      <w:r w:rsidR="008931BA" w:rsidRPr="00E74CD2">
        <w:rPr>
          <w:rFonts w:asciiTheme="majorHAnsi" w:hAnsiTheme="majorHAnsi" w:cstheme="majorHAnsi"/>
          <w:sz w:val="18"/>
          <w:szCs w:val="18"/>
        </w:rPr>
        <w:t>Ammerman, N. T. “2013 Paul Hanly Furfey Lecture: Finding Religion in Everyday Life.” Sociology of Religion, vol. 75, no. 2, 2014, p.191. JSTOR, http://www.jstor.org/stable/24580196. Accessed 5 Mar. 2024.</w:t>
      </w:r>
    </w:p>
  </w:footnote>
  <w:footnote w:id="103">
    <w:p w14:paraId="7AB41BAC" w14:textId="398A45D9" w:rsidR="009623F4" w:rsidRPr="00E74CD2" w:rsidRDefault="009623F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74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74CD2">
        <w:rPr>
          <w:rFonts w:asciiTheme="majorHAnsi" w:hAnsiTheme="majorHAnsi" w:cstheme="majorHAnsi"/>
          <w:sz w:val="18"/>
          <w:szCs w:val="18"/>
        </w:rPr>
        <w:t xml:space="preserve"> Stanford</w:t>
      </w:r>
    </w:p>
  </w:footnote>
  <w:footnote w:id="104">
    <w:p w14:paraId="0A0595A4" w14:textId="77777777" w:rsidR="008C20DD" w:rsidRPr="00E74CD2" w:rsidRDefault="008C20DD" w:rsidP="008C20DD">
      <w:pPr>
        <w:pStyle w:val="FootnoteText"/>
        <w:rPr>
          <w:rFonts w:asciiTheme="majorHAnsi" w:hAnsiTheme="majorHAnsi" w:cstheme="majorHAnsi"/>
          <w:sz w:val="18"/>
          <w:szCs w:val="18"/>
          <w:rPrChange w:id="64" w:author="S McLocklin" w:date="2024-04-06T22:18:00Z">
            <w:rPr>
              <w:rFonts w:cstheme="minorHAnsi"/>
              <w:sz w:val="18"/>
              <w:szCs w:val="18"/>
            </w:rPr>
          </w:rPrChange>
        </w:rPr>
      </w:pPr>
      <w:r w:rsidRPr="00E74CD2">
        <w:rPr>
          <w:rStyle w:val="FootnoteReference"/>
          <w:rFonts w:asciiTheme="majorHAnsi" w:hAnsiTheme="majorHAnsi" w:cstheme="majorHAnsi"/>
          <w:sz w:val="18"/>
          <w:szCs w:val="18"/>
          <w:rPrChange w:id="65" w:author="S McLocklin" w:date="2024-04-06T22:18:00Z">
            <w:rPr>
              <w:rStyle w:val="FootnoteReference"/>
              <w:rFonts w:cstheme="minorHAnsi"/>
              <w:sz w:val="18"/>
              <w:szCs w:val="18"/>
            </w:rPr>
          </w:rPrChange>
        </w:rPr>
        <w:footnoteRef/>
      </w:r>
      <w:r w:rsidRPr="00E74CD2">
        <w:rPr>
          <w:rFonts w:asciiTheme="majorHAnsi" w:hAnsiTheme="majorHAnsi" w:cstheme="majorHAnsi"/>
          <w:sz w:val="18"/>
          <w:szCs w:val="18"/>
          <w:rPrChange w:id="66" w:author="S McLocklin" w:date="2024-04-06T22:18:00Z">
            <w:rPr>
              <w:rFonts w:cstheme="minorHAnsi"/>
              <w:sz w:val="18"/>
              <w:szCs w:val="18"/>
            </w:rPr>
          </w:rPrChange>
        </w:rPr>
        <w:t xml:space="preserve"> Whitehead, Alfred, North, Process and Reality (1929); Corrected Edition, ed. David Ray Griffin and Donald W. Sherburne (New York: Free Press,1978), p.21.</w:t>
      </w:r>
    </w:p>
  </w:footnote>
  <w:footnote w:id="105">
    <w:p w14:paraId="372B7105" w14:textId="77777777" w:rsidR="000473B6" w:rsidRPr="00390CD2" w:rsidRDefault="000473B6" w:rsidP="000473B6">
      <w:pPr>
        <w:rPr>
          <w:rFonts w:asciiTheme="majorHAnsi" w:hAnsiTheme="majorHAnsi" w:cstheme="majorHAnsi"/>
          <w:sz w:val="18"/>
          <w:szCs w:val="18"/>
        </w:rPr>
      </w:pPr>
      <w:r w:rsidRPr="007104F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7104F2">
        <w:rPr>
          <w:rFonts w:asciiTheme="majorHAnsi" w:hAnsiTheme="majorHAnsi" w:cstheme="majorHAnsi"/>
          <w:sz w:val="18"/>
          <w:szCs w:val="18"/>
        </w:rPr>
        <w:t xml:space="preserve"> Greene, Liz., </w:t>
      </w:r>
      <w:r w:rsidRPr="007104F2">
        <w:rPr>
          <w:rFonts w:asciiTheme="majorHAnsi" w:hAnsiTheme="majorHAnsi" w:cstheme="majorHAnsi"/>
          <w:i/>
          <w:iCs/>
          <w:sz w:val="18"/>
          <w:szCs w:val="18"/>
        </w:rPr>
        <w:t>Saturn: A New Look at an Old Devil</w:t>
      </w:r>
      <w:r w:rsidRPr="007104F2">
        <w:rPr>
          <w:rFonts w:asciiTheme="majorHAnsi" w:hAnsiTheme="majorHAnsi" w:cstheme="majorHAnsi"/>
          <w:sz w:val="18"/>
          <w:szCs w:val="18"/>
        </w:rPr>
        <w:t xml:space="preserve"> (Boston, Mass: Weiser, 1976). p.4</w:t>
      </w:r>
    </w:p>
  </w:footnote>
  <w:footnote w:id="106">
    <w:p w14:paraId="6267904E" w14:textId="3A201BE3" w:rsidR="00C40B2A" w:rsidRDefault="00C40B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C3F4F" w:rsidRPr="00643013">
        <w:rPr>
          <w:rFonts w:asciiTheme="majorHAnsi" w:hAnsiTheme="majorHAnsi" w:cstheme="majorHAnsi"/>
          <w:sz w:val="18"/>
          <w:szCs w:val="18"/>
        </w:rPr>
        <w:t xml:space="preserve">Eliade, Mircea, </w:t>
      </w:r>
      <w:r w:rsidR="007C3F4F" w:rsidRPr="00643013">
        <w:rPr>
          <w:rFonts w:asciiTheme="majorHAnsi" w:hAnsiTheme="majorHAnsi" w:cstheme="majorHAnsi"/>
          <w:i/>
          <w:iCs/>
          <w:sz w:val="18"/>
          <w:szCs w:val="18"/>
        </w:rPr>
        <w:t>The Sacred and the Profane: The Nature of Religion</w:t>
      </w:r>
      <w:r w:rsidR="007C3F4F" w:rsidRPr="00643013">
        <w:rPr>
          <w:rFonts w:asciiTheme="majorHAnsi" w:hAnsiTheme="majorHAnsi" w:cstheme="majorHAnsi"/>
          <w:sz w:val="18"/>
          <w:szCs w:val="18"/>
        </w:rPr>
        <w:t xml:space="preserve"> (New York: Harper &amp; Row, 1961). p.209</w:t>
      </w:r>
    </w:p>
  </w:footnote>
  <w:footnote w:id="107">
    <w:p w14:paraId="455197D2" w14:textId="6E2070A0" w:rsidR="00E74CD2" w:rsidRPr="00E74CD2" w:rsidRDefault="00F02750" w:rsidP="00E74CD2">
      <w:pPr>
        <w:rPr>
          <w:rFonts w:asciiTheme="majorHAnsi" w:hAnsiTheme="majorHAnsi" w:cstheme="majorHAnsi"/>
          <w:sz w:val="18"/>
          <w:szCs w:val="18"/>
        </w:rPr>
      </w:pPr>
      <w:r w:rsidRPr="00E74CD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74CD2">
        <w:rPr>
          <w:rFonts w:asciiTheme="majorHAnsi" w:hAnsiTheme="majorHAnsi" w:cstheme="majorHAnsi"/>
          <w:sz w:val="18"/>
          <w:szCs w:val="18"/>
        </w:rPr>
        <w:t xml:space="preserve"> </w:t>
      </w:r>
      <w:r w:rsidR="00E74CD2" w:rsidRPr="00E74CD2">
        <w:rPr>
          <w:rFonts w:asciiTheme="majorHAnsi" w:hAnsiTheme="majorHAnsi" w:cstheme="majorHAnsi"/>
          <w:sz w:val="18"/>
          <w:szCs w:val="18"/>
        </w:rPr>
        <w:t>Ammerman, N. T. “2013 Paul Hanly Furfey Lecture: Finding Religion in Everyday Life.” Sociology of Religion, vol. 75, no. 2, 2014</w:t>
      </w:r>
      <w:r w:rsidR="00E74CD2" w:rsidRPr="00E74CD2">
        <w:rPr>
          <w:rFonts w:asciiTheme="majorHAnsi" w:hAnsiTheme="majorHAnsi" w:cstheme="majorHAnsi"/>
          <w:sz w:val="18"/>
          <w:szCs w:val="18"/>
        </w:rPr>
        <w:t>, p.204.</w:t>
      </w:r>
      <w:r w:rsidR="00E74CD2" w:rsidRPr="00E74CD2">
        <w:rPr>
          <w:rFonts w:asciiTheme="majorHAnsi" w:hAnsiTheme="majorHAnsi" w:cstheme="majorHAnsi"/>
          <w:sz w:val="18"/>
          <w:szCs w:val="18"/>
        </w:rPr>
        <w:t xml:space="preserve"> JSTOR, http://www.jstor.org/stable/24580196. Accessed 5 Mar. 2024.</w:t>
      </w:r>
    </w:p>
    <w:p w14:paraId="2D5AFDF8" w14:textId="2D9E08C3" w:rsidR="00F02750" w:rsidRPr="00F2752D" w:rsidRDefault="00F02750">
      <w:pPr>
        <w:pStyle w:val="FootnoteText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40366076"/>
      <w:docPartObj>
        <w:docPartGallery w:val="Page Numbers (Top of Page)"/>
        <w:docPartUnique/>
      </w:docPartObj>
    </w:sdtPr>
    <w:sdtContent>
      <w:p w14:paraId="6BB258C2" w14:textId="1540BED4" w:rsidR="00650993" w:rsidRDefault="00650993" w:rsidP="004C1FE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5D1974B" w14:textId="77777777" w:rsidR="00650993" w:rsidRDefault="00650993" w:rsidP="0065099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55960059"/>
      <w:docPartObj>
        <w:docPartGallery w:val="Page Numbers (Top of Page)"/>
        <w:docPartUnique/>
      </w:docPartObj>
    </w:sdtPr>
    <w:sdtContent>
      <w:p w14:paraId="088DE9A1" w14:textId="3A09302E" w:rsidR="00650993" w:rsidRDefault="00650993" w:rsidP="004C1FE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9A83CBA" w14:textId="77777777" w:rsidR="00650993" w:rsidRDefault="00650993" w:rsidP="00650993">
    <w:pPr>
      <w:pStyle w:val="Header"/>
      <w:ind w:right="360"/>
    </w:pPr>
    <w:r>
      <w:t>Sandrine McLocklin - 2312282</w:t>
    </w:r>
  </w:p>
  <w:p w14:paraId="731324CD" w14:textId="77777777" w:rsidR="00650993" w:rsidRDefault="006509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B628A"/>
    <w:multiLevelType w:val="hybridMultilevel"/>
    <w:tmpl w:val="D792776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EF5EB8"/>
    <w:multiLevelType w:val="hybridMultilevel"/>
    <w:tmpl w:val="0FE405D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956EE"/>
    <w:multiLevelType w:val="multilevel"/>
    <w:tmpl w:val="67FA3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E51A6A"/>
    <w:multiLevelType w:val="multilevel"/>
    <w:tmpl w:val="072EB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2B324A"/>
    <w:multiLevelType w:val="hybridMultilevel"/>
    <w:tmpl w:val="08227C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96E32"/>
    <w:multiLevelType w:val="hybridMultilevel"/>
    <w:tmpl w:val="9600E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644B8"/>
    <w:multiLevelType w:val="hybridMultilevel"/>
    <w:tmpl w:val="0E10D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6593B"/>
    <w:multiLevelType w:val="multilevel"/>
    <w:tmpl w:val="064E4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34291225">
    <w:abstractNumId w:val="4"/>
  </w:num>
  <w:num w:numId="2" w16cid:durableId="759915725">
    <w:abstractNumId w:val="0"/>
  </w:num>
  <w:num w:numId="3" w16cid:durableId="1842964251">
    <w:abstractNumId w:val="7"/>
  </w:num>
  <w:num w:numId="4" w16cid:durableId="421718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936711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6616543">
    <w:abstractNumId w:val="3"/>
  </w:num>
  <w:num w:numId="7" w16cid:durableId="78714702">
    <w:abstractNumId w:val="2"/>
  </w:num>
  <w:num w:numId="8" w16cid:durableId="536433488">
    <w:abstractNumId w:val="6"/>
  </w:num>
  <w:num w:numId="9" w16cid:durableId="594871663">
    <w:abstractNumId w:val="5"/>
  </w:num>
  <w:num w:numId="10" w16cid:durableId="16779764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 McLocklin">
    <w15:presenceInfo w15:providerId="Windows Live" w15:userId="009e20e1a298132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E4B"/>
    <w:rsid w:val="0000004F"/>
    <w:rsid w:val="00000319"/>
    <w:rsid w:val="000017BC"/>
    <w:rsid w:val="00002205"/>
    <w:rsid w:val="00002491"/>
    <w:rsid w:val="00002A2F"/>
    <w:rsid w:val="00002B92"/>
    <w:rsid w:val="00002D9E"/>
    <w:rsid w:val="00003A4B"/>
    <w:rsid w:val="000048C5"/>
    <w:rsid w:val="00004F22"/>
    <w:rsid w:val="000067AA"/>
    <w:rsid w:val="0000753F"/>
    <w:rsid w:val="000076F6"/>
    <w:rsid w:val="0000793E"/>
    <w:rsid w:val="00007A28"/>
    <w:rsid w:val="00010172"/>
    <w:rsid w:val="000107ED"/>
    <w:rsid w:val="00010ED0"/>
    <w:rsid w:val="0001127B"/>
    <w:rsid w:val="00011BE4"/>
    <w:rsid w:val="00011D58"/>
    <w:rsid w:val="00012910"/>
    <w:rsid w:val="000132A3"/>
    <w:rsid w:val="00013532"/>
    <w:rsid w:val="000136B9"/>
    <w:rsid w:val="00013E4B"/>
    <w:rsid w:val="0001487B"/>
    <w:rsid w:val="000149EF"/>
    <w:rsid w:val="000159A8"/>
    <w:rsid w:val="0001603A"/>
    <w:rsid w:val="00016E9C"/>
    <w:rsid w:val="00016FC8"/>
    <w:rsid w:val="000172F7"/>
    <w:rsid w:val="00017755"/>
    <w:rsid w:val="00020309"/>
    <w:rsid w:val="00020C72"/>
    <w:rsid w:val="00020EDF"/>
    <w:rsid w:val="0002183E"/>
    <w:rsid w:val="00021B0B"/>
    <w:rsid w:val="00021D3C"/>
    <w:rsid w:val="00022271"/>
    <w:rsid w:val="00022A6D"/>
    <w:rsid w:val="00024172"/>
    <w:rsid w:val="000241F0"/>
    <w:rsid w:val="000242A4"/>
    <w:rsid w:val="00024765"/>
    <w:rsid w:val="00024D42"/>
    <w:rsid w:val="00024F79"/>
    <w:rsid w:val="000256B6"/>
    <w:rsid w:val="00025ACE"/>
    <w:rsid w:val="00025BA8"/>
    <w:rsid w:val="00027C6C"/>
    <w:rsid w:val="00030883"/>
    <w:rsid w:val="00031D1A"/>
    <w:rsid w:val="000328E3"/>
    <w:rsid w:val="00032AC7"/>
    <w:rsid w:val="00032F27"/>
    <w:rsid w:val="000333FF"/>
    <w:rsid w:val="0003399A"/>
    <w:rsid w:val="00033BFC"/>
    <w:rsid w:val="00034483"/>
    <w:rsid w:val="00034874"/>
    <w:rsid w:val="0003490A"/>
    <w:rsid w:val="00034A80"/>
    <w:rsid w:val="00034B11"/>
    <w:rsid w:val="00034D61"/>
    <w:rsid w:val="00034FC3"/>
    <w:rsid w:val="000350B7"/>
    <w:rsid w:val="0003605E"/>
    <w:rsid w:val="00036225"/>
    <w:rsid w:val="000375F2"/>
    <w:rsid w:val="000401F6"/>
    <w:rsid w:val="000413B0"/>
    <w:rsid w:val="00041B0C"/>
    <w:rsid w:val="00042124"/>
    <w:rsid w:val="000424D6"/>
    <w:rsid w:val="00042545"/>
    <w:rsid w:val="00042E4E"/>
    <w:rsid w:val="00042E6C"/>
    <w:rsid w:val="00043228"/>
    <w:rsid w:val="0004381C"/>
    <w:rsid w:val="000439C4"/>
    <w:rsid w:val="00044B00"/>
    <w:rsid w:val="00044F1E"/>
    <w:rsid w:val="00044FEB"/>
    <w:rsid w:val="000450D6"/>
    <w:rsid w:val="000465AF"/>
    <w:rsid w:val="0004678C"/>
    <w:rsid w:val="000473B6"/>
    <w:rsid w:val="00047E88"/>
    <w:rsid w:val="00050F53"/>
    <w:rsid w:val="00051EFA"/>
    <w:rsid w:val="0005265D"/>
    <w:rsid w:val="0005294A"/>
    <w:rsid w:val="00052BF4"/>
    <w:rsid w:val="0005351A"/>
    <w:rsid w:val="000552DF"/>
    <w:rsid w:val="00055511"/>
    <w:rsid w:val="00056362"/>
    <w:rsid w:val="0005658F"/>
    <w:rsid w:val="00056953"/>
    <w:rsid w:val="000578DE"/>
    <w:rsid w:val="00057AB2"/>
    <w:rsid w:val="000611C1"/>
    <w:rsid w:val="00061938"/>
    <w:rsid w:val="000626F6"/>
    <w:rsid w:val="000634BD"/>
    <w:rsid w:val="00063BDE"/>
    <w:rsid w:val="00063D51"/>
    <w:rsid w:val="000640C6"/>
    <w:rsid w:val="00064BB5"/>
    <w:rsid w:val="00064EB7"/>
    <w:rsid w:val="0006564F"/>
    <w:rsid w:val="0006578E"/>
    <w:rsid w:val="00065A64"/>
    <w:rsid w:val="00066772"/>
    <w:rsid w:val="00066E60"/>
    <w:rsid w:val="00067B7A"/>
    <w:rsid w:val="00070988"/>
    <w:rsid w:val="00073092"/>
    <w:rsid w:val="00074454"/>
    <w:rsid w:val="000745CE"/>
    <w:rsid w:val="000748BD"/>
    <w:rsid w:val="00074B36"/>
    <w:rsid w:val="000750BB"/>
    <w:rsid w:val="00075FF4"/>
    <w:rsid w:val="00076A61"/>
    <w:rsid w:val="000771B1"/>
    <w:rsid w:val="00077C9C"/>
    <w:rsid w:val="00080FA4"/>
    <w:rsid w:val="00081A9E"/>
    <w:rsid w:val="00082257"/>
    <w:rsid w:val="000832CB"/>
    <w:rsid w:val="000833A6"/>
    <w:rsid w:val="000836ED"/>
    <w:rsid w:val="00084046"/>
    <w:rsid w:val="0008459E"/>
    <w:rsid w:val="00085637"/>
    <w:rsid w:val="000868F1"/>
    <w:rsid w:val="00087067"/>
    <w:rsid w:val="000871C6"/>
    <w:rsid w:val="00087A21"/>
    <w:rsid w:val="0009023B"/>
    <w:rsid w:val="00090C20"/>
    <w:rsid w:val="00091C15"/>
    <w:rsid w:val="00091E81"/>
    <w:rsid w:val="00092551"/>
    <w:rsid w:val="00093779"/>
    <w:rsid w:val="00093974"/>
    <w:rsid w:val="000964AF"/>
    <w:rsid w:val="00096A94"/>
    <w:rsid w:val="00097571"/>
    <w:rsid w:val="00097F9D"/>
    <w:rsid w:val="000A0BB8"/>
    <w:rsid w:val="000A0C40"/>
    <w:rsid w:val="000A1623"/>
    <w:rsid w:val="000A1BE0"/>
    <w:rsid w:val="000A3689"/>
    <w:rsid w:val="000A37CC"/>
    <w:rsid w:val="000A3A62"/>
    <w:rsid w:val="000A5D8D"/>
    <w:rsid w:val="000A5DDE"/>
    <w:rsid w:val="000A653A"/>
    <w:rsid w:val="000A6837"/>
    <w:rsid w:val="000A694A"/>
    <w:rsid w:val="000A741A"/>
    <w:rsid w:val="000A7598"/>
    <w:rsid w:val="000A7802"/>
    <w:rsid w:val="000A78CF"/>
    <w:rsid w:val="000A7958"/>
    <w:rsid w:val="000A7A17"/>
    <w:rsid w:val="000A7A94"/>
    <w:rsid w:val="000A7B16"/>
    <w:rsid w:val="000B1574"/>
    <w:rsid w:val="000B1B4D"/>
    <w:rsid w:val="000B1FFF"/>
    <w:rsid w:val="000B2965"/>
    <w:rsid w:val="000B35CF"/>
    <w:rsid w:val="000B3B59"/>
    <w:rsid w:val="000B569C"/>
    <w:rsid w:val="000B60C7"/>
    <w:rsid w:val="000C0282"/>
    <w:rsid w:val="000C0F39"/>
    <w:rsid w:val="000C0F88"/>
    <w:rsid w:val="000C17BA"/>
    <w:rsid w:val="000C2672"/>
    <w:rsid w:val="000C39BA"/>
    <w:rsid w:val="000C3BDA"/>
    <w:rsid w:val="000C3BE4"/>
    <w:rsid w:val="000C4E8B"/>
    <w:rsid w:val="000C5912"/>
    <w:rsid w:val="000C7D06"/>
    <w:rsid w:val="000D010E"/>
    <w:rsid w:val="000D0C86"/>
    <w:rsid w:val="000D145D"/>
    <w:rsid w:val="000D1BDA"/>
    <w:rsid w:val="000D2076"/>
    <w:rsid w:val="000D270C"/>
    <w:rsid w:val="000D3CCC"/>
    <w:rsid w:val="000D425D"/>
    <w:rsid w:val="000D4ACC"/>
    <w:rsid w:val="000D4CAC"/>
    <w:rsid w:val="000D5C18"/>
    <w:rsid w:val="000D65DC"/>
    <w:rsid w:val="000D727A"/>
    <w:rsid w:val="000D792F"/>
    <w:rsid w:val="000D7EF5"/>
    <w:rsid w:val="000E001B"/>
    <w:rsid w:val="000E00DA"/>
    <w:rsid w:val="000E041B"/>
    <w:rsid w:val="000E08F6"/>
    <w:rsid w:val="000E0C51"/>
    <w:rsid w:val="000E1BC1"/>
    <w:rsid w:val="000E2608"/>
    <w:rsid w:val="000E3A5B"/>
    <w:rsid w:val="000E4135"/>
    <w:rsid w:val="000E4819"/>
    <w:rsid w:val="000E4EB7"/>
    <w:rsid w:val="000E5B22"/>
    <w:rsid w:val="000E5B2F"/>
    <w:rsid w:val="000E625C"/>
    <w:rsid w:val="000E7773"/>
    <w:rsid w:val="000F0204"/>
    <w:rsid w:val="000F08E9"/>
    <w:rsid w:val="000F0C9C"/>
    <w:rsid w:val="000F1AD7"/>
    <w:rsid w:val="000F236A"/>
    <w:rsid w:val="000F332A"/>
    <w:rsid w:val="000F3472"/>
    <w:rsid w:val="000F5187"/>
    <w:rsid w:val="000F56AD"/>
    <w:rsid w:val="000F5874"/>
    <w:rsid w:val="000F5BAF"/>
    <w:rsid w:val="000F7721"/>
    <w:rsid w:val="000F7F6D"/>
    <w:rsid w:val="000F7F98"/>
    <w:rsid w:val="0010009D"/>
    <w:rsid w:val="00100777"/>
    <w:rsid w:val="00100A62"/>
    <w:rsid w:val="00101324"/>
    <w:rsid w:val="001014F5"/>
    <w:rsid w:val="00101D07"/>
    <w:rsid w:val="0010308F"/>
    <w:rsid w:val="001042BD"/>
    <w:rsid w:val="001050B3"/>
    <w:rsid w:val="001051B9"/>
    <w:rsid w:val="0010560C"/>
    <w:rsid w:val="00105D9B"/>
    <w:rsid w:val="001069C2"/>
    <w:rsid w:val="00106E73"/>
    <w:rsid w:val="0010736C"/>
    <w:rsid w:val="00107414"/>
    <w:rsid w:val="00110179"/>
    <w:rsid w:val="0011082A"/>
    <w:rsid w:val="00110D73"/>
    <w:rsid w:val="001110B1"/>
    <w:rsid w:val="0011118C"/>
    <w:rsid w:val="00111AAE"/>
    <w:rsid w:val="001127A6"/>
    <w:rsid w:val="001129DE"/>
    <w:rsid w:val="00112BCF"/>
    <w:rsid w:val="00114CFF"/>
    <w:rsid w:val="001153FE"/>
    <w:rsid w:val="001156C0"/>
    <w:rsid w:val="001170D4"/>
    <w:rsid w:val="0011719F"/>
    <w:rsid w:val="00117474"/>
    <w:rsid w:val="00117BA7"/>
    <w:rsid w:val="00117E58"/>
    <w:rsid w:val="001202DA"/>
    <w:rsid w:val="00120596"/>
    <w:rsid w:val="00121B22"/>
    <w:rsid w:val="0012268C"/>
    <w:rsid w:val="00122801"/>
    <w:rsid w:val="00122E19"/>
    <w:rsid w:val="00123092"/>
    <w:rsid w:val="0012391C"/>
    <w:rsid w:val="0012391F"/>
    <w:rsid w:val="001254B6"/>
    <w:rsid w:val="00125507"/>
    <w:rsid w:val="001260C7"/>
    <w:rsid w:val="00126142"/>
    <w:rsid w:val="001261BB"/>
    <w:rsid w:val="0012710F"/>
    <w:rsid w:val="00130010"/>
    <w:rsid w:val="0013035F"/>
    <w:rsid w:val="00130F7B"/>
    <w:rsid w:val="00131530"/>
    <w:rsid w:val="0013249A"/>
    <w:rsid w:val="00132A3B"/>
    <w:rsid w:val="00132A85"/>
    <w:rsid w:val="00132DE6"/>
    <w:rsid w:val="00133421"/>
    <w:rsid w:val="00133A15"/>
    <w:rsid w:val="00133CB2"/>
    <w:rsid w:val="001353CA"/>
    <w:rsid w:val="001354A8"/>
    <w:rsid w:val="001357E5"/>
    <w:rsid w:val="0013581E"/>
    <w:rsid w:val="001363E4"/>
    <w:rsid w:val="00136E8E"/>
    <w:rsid w:val="00136FC2"/>
    <w:rsid w:val="00137770"/>
    <w:rsid w:val="001378DE"/>
    <w:rsid w:val="00137C60"/>
    <w:rsid w:val="00137E88"/>
    <w:rsid w:val="0014000D"/>
    <w:rsid w:val="001403EF"/>
    <w:rsid w:val="00141936"/>
    <w:rsid w:val="00141C0A"/>
    <w:rsid w:val="00141C85"/>
    <w:rsid w:val="00142098"/>
    <w:rsid w:val="001421CF"/>
    <w:rsid w:val="001422F6"/>
    <w:rsid w:val="00142691"/>
    <w:rsid w:val="00142E86"/>
    <w:rsid w:val="00143338"/>
    <w:rsid w:val="001439EB"/>
    <w:rsid w:val="00143DC7"/>
    <w:rsid w:val="00143FD9"/>
    <w:rsid w:val="00143FE5"/>
    <w:rsid w:val="00144CD2"/>
    <w:rsid w:val="001457A7"/>
    <w:rsid w:val="0014585F"/>
    <w:rsid w:val="00145AF5"/>
    <w:rsid w:val="001465DF"/>
    <w:rsid w:val="00146B32"/>
    <w:rsid w:val="00147C49"/>
    <w:rsid w:val="00150635"/>
    <w:rsid w:val="00150AAA"/>
    <w:rsid w:val="00150ABA"/>
    <w:rsid w:val="001513B4"/>
    <w:rsid w:val="00151655"/>
    <w:rsid w:val="001523B3"/>
    <w:rsid w:val="00153078"/>
    <w:rsid w:val="001544CF"/>
    <w:rsid w:val="001553B2"/>
    <w:rsid w:val="00155CAF"/>
    <w:rsid w:val="00155DF2"/>
    <w:rsid w:val="00156B8C"/>
    <w:rsid w:val="001574B0"/>
    <w:rsid w:val="0015766B"/>
    <w:rsid w:val="00157EB1"/>
    <w:rsid w:val="001614CD"/>
    <w:rsid w:val="0016162E"/>
    <w:rsid w:val="0016176D"/>
    <w:rsid w:val="00161CCF"/>
    <w:rsid w:val="00161D23"/>
    <w:rsid w:val="001622C3"/>
    <w:rsid w:val="00162BFA"/>
    <w:rsid w:val="00163806"/>
    <w:rsid w:val="0016387B"/>
    <w:rsid w:val="00163E32"/>
    <w:rsid w:val="00164863"/>
    <w:rsid w:val="00164BAE"/>
    <w:rsid w:val="00164F2F"/>
    <w:rsid w:val="00165170"/>
    <w:rsid w:val="0016543A"/>
    <w:rsid w:val="0016659E"/>
    <w:rsid w:val="001701DF"/>
    <w:rsid w:val="00170217"/>
    <w:rsid w:val="00170B25"/>
    <w:rsid w:val="00171030"/>
    <w:rsid w:val="00171FD9"/>
    <w:rsid w:val="0017263A"/>
    <w:rsid w:val="00172F0C"/>
    <w:rsid w:val="001731B1"/>
    <w:rsid w:val="00174068"/>
    <w:rsid w:val="0017424F"/>
    <w:rsid w:val="00174A67"/>
    <w:rsid w:val="00174E7F"/>
    <w:rsid w:val="001751AB"/>
    <w:rsid w:val="00175353"/>
    <w:rsid w:val="00175716"/>
    <w:rsid w:val="00175916"/>
    <w:rsid w:val="00176F75"/>
    <w:rsid w:val="0017713A"/>
    <w:rsid w:val="001776F4"/>
    <w:rsid w:val="00177F40"/>
    <w:rsid w:val="0018062D"/>
    <w:rsid w:val="001823BD"/>
    <w:rsid w:val="00183E42"/>
    <w:rsid w:val="00183F80"/>
    <w:rsid w:val="001845E0"/>
    <w:rsid w:val="00185375"/>
    <w:rsid w:val="00185726"/>
    <w:rsid w:val="0018591B"/>
    <w:rsid w:val="00185931"/>
    <w:rsid w:val="00186404"/>
    <w:rsid w:val="001865F9"/>
    <w:rsid w:val="00187A38"/>
    <w:rsid w:val="00187CF6"/>
    <w:rsid w:val="0019000C"/>
    <w:rsid w:val="0019087B"/>
    <w:rsid w:val="001915E8"/>
    <w:rsid w:val="0019170C"/>
    <w:rsid w:val="00192259"/>
    <w:rsid w:val="001923DE"/>
    <w:rsid w:val="00192444"/>
    <w:rsid w:val="00192634"/>
    <w:rsid w:val="00192DCB"/>
    <w:rsid w:val="0019329C"/>
    <w:rsid w:val="0019331A"/>
    <w:rsid w:val="001948BC"/>
    <w:rsid w:val="00195147"/>
    <w:rsid w:val="00195377"/>
    <w:rsid w:val="0019552D"/>
    <w:rsid w:val="001956E0"/>
    <w:rsid w:val="001961DE"/>
    <w:rsid w:val="001963C2"/>
    <w:rsid w:val="0019679E"/>
    <w:rsid w:val="00196F7D"/>
    <w:rsid w:val="0019719F"/>
    <w:rsid w:val="001976B9"/>
    <w:rsid w:val="001A04EC"/>
    <w:rsid w:val="001A0BEE"/>
    <w:rsid w:val="001A0F0F"/>
    <w:rsid w:val="001A26D6"/>
    <w:rsid w:val="001A368D"/>
    <w:rsid w:val="001A36CF"/>
    <w:rsid w:val="001A49CB"/>
    <w:rsid w:val="001A4D07"/>
    <w:rsid w:val="001A5BB3"/>
    <w:rsid w:val="001A77C1"/>
    <w:rsid w:val="001B07B9"/>
    <w:rsid w:val="001B0E76"/>
    <w:rsid w:val="001B1304"/>
    <w:rsid w:val="001B18B3"/>
    <w:rsid w:val="001B197C"/>
    <w:rsid w:val="001B19DB"/>
    <w:rsid w:val="001B2AED"/>
    <w:rsid w:val="001B2B4E"/>
    <w:rsid w:val="001B3B3E"/>
    <w:rsid w:val="001B3ECC"/>
    <w:rsid w:val="001B4CCA"/>
    <w:rsid w:val="001B4EC5"/>
    <w:rsid w:val="001B5358"/>
    <w:rsid w:val="001B547F"/>
    <w:rsid w:val="001B7A90"/>
    <w:rsid w:val="001C09C8"/>
    <w:rsid w:val="001C127D"/>
    <w:rsid w:val="001C1F5C"/>
    <w:rsid w:val="001C1FBC"/>
    <w:rsid w:val="001C239C"/>
    <w:rsid w:val="001C2D2B"/>
    <w:rsid w:val="001C31C0"/>
    <w:rsid w:val="001C3B4B"/>
    <w:rsid w:val="001C3C5F"/>
    <w:rsid w:val="001C4A06"/>
    <w:rsid w:val="001C4A29"/>
    <w:rsid w:val="001C54F0"/>
    <w:rsid w:val="001C6221"/>
    <w:rsid w:val="001C6689"/>
    <w:rsid w:val="001C6A33"/>
    <w:rsid w:val="001C6A68"/>
    <w:rsid w:val="001C6E15"/>
    <w:rsid w:val="001C7164"/>
    <w:rsid w:val="001D0B18"/>
    <w:rsid w:val="001D0ED2"/>
    <w:rsid w:val="001D10B7"/>
    <w:rsid w:val="001D1228"/>
    <w:rsid w:val="001D2E00"/>
    <w:rsid w:val="001D48B3"/>
    <w:rsid w:val="001D491C"/>
    <w:rsid w:val="001D4BF5"/>
    <w:rsid w:val="001E01BA"/>
    <w:rsid w:val="001E0337"/>
    <w:rsid w:val="001E063B"/>
    <w:rsid w:val="001E0CB9"/>
    <w:rsid w:val="001E1CC2"/>
    <w:rsid w:val="001E2E3F"/>
    <w:rsid w:val="001E4739"/>
    <w:rsid w:val="001E4E36"/>
    <w:rsid w:val="001E5152"/>
    <w:rsid w:val="001E5346"/>
    <w:rsid w:val="001E69BC"/>
    <w:rsid w:val="001E6BCC"/>
    <w:rsid w:val="001E726C"/>
    <w:rsid w:val="001E750E"/>
    <w:rsid w:val="001E76C2"/>
    <w:rsid w:val="001E7903"/>
    <w:rsid w:val="001F0D37"/>
    <w:rsid w:val="001F1937"/>
    <w:rsid w:val="001F2698"/>
    <w:rsid w:val="001F281D"/>
    <w:rsid w:val="001F3BF9"/>
    <w:rsid w:val="001F4B9E"/>
    <w:rsid w:val="001F4BE6"/>
    <w:rsid w:val="001F6DD2"/>
    <w:rsid w:val="001F75C5"/>
    <w:rsid w:val="001F7E48"/>
    <w:rsid w:val="001F7FAB"/>
    <w:rsid w:val="00200093"/>
    <w:rsid w:val="0020014E"/>
    <w:rsid w:val="002001C5"/>
    <w:rsid w:val="002005DF"/>
    <w:rsid w:val="002006A9"/>
    <w:rsid w:val="0020086E"/>
    <w:rsid w:val="002027DA"/>
    <w:rsid w:val="002027FE"/>
    <w:rsid w:val="00203933"/>
    <w:rsid w:val="00203935"/>
    <w:rsid w:val="00203CFA"/>
    <w:rsid w:val="002048E0"/>
    <w:rsid w:val="00204D75"/>
    <w:rsid w:val="0020548C"/>
    <w:rsid w:val="00205ABD"/>
    <w:rsid w:val="00205DF5"/>
    <w:rsid w:val="00205F1D"/>
    <w:rsid w:val="002061BB"/>
    <w:rsid w:val="00206723"/>
    <w:rsid w:val="002071B3"/>
    <w:rsid w:val="00207278"/>
    <w:rsid w:val="00207411"/>
    <w:rsid w:val="00207B5F"/>
    <w:rsid w:val="002114D6"/>
    <w:rsid w:val="00211A83"/>
    <w:rsid w:val="0021289A"/>
    <w:rsid w:val="002129C4"/>
    <w:rsid w:val="00212C70"/>
    <w:rsid w:val="00213791"/>
    <w:rsid w:val="00213C9E"/>
    <w:rsid w:val="00213DED"/>
    <w:rsid w:val="00214D14"/>
    <w:rsid w:val="002155A8"/>
    <w:rsid w:val="00216D73"/>
    <w:rsid w:val="00217762"/>
    <w:rsid w:val="00220511"/>
    <w:rsid w:val="00220855"/>
    <w:rsid w:val="00220B41"/>
    <w:rsid w:val="00220C34"/>
    <w:rsid w:val="00221211"/>
    <w:rsid w:val="00221EB8"/>
    <w:rsid w:val="00222024"/>
    <w:rsid w:val="00222143"/>
    <w:rsid w:val="00222737"/>
    <w:rsid w:val="0022409E"/>
    <w:rsid w:val="00224AF5"/>
    <w:rsid w:val="00224E39"/>
    <w:rsid w:val="002255C3"/>
    <w:rsid w:val="002256B0"/>
    <w:rsid w:val="00227A87"/>
    <w:rsid w:val="00227DFF"/>
    <w:rsid w:val="00227F16"/>
    <w:rsid w:val="00227F7E"/>
    <w:rsid w:val="0023198C"/>
    <w:rsid w:val="00231F3F"/>
    <w:rsid w:val="002321CE"/>
    <w:rsid w:val="0023232A"/>
    <w:rsid w:val="00232C54"/>
    <w:rsid w:val="00233032"/>
    <w:rsid w:val="00233257"/>
    <w:rsid w:val="00233A44"/>
    <w:rsid w:val="00234024"/>
    <w:rsid w:val="00234E2A"/>
    <w:rsid w:val="00236214"/>
    <w:rsid w:val="00236438"/>
    <w:rsid w:val="00236F22"/>
    <w:rsid w:val="00236FEB"/>
    <w:rsid w:val="002400A1"/>
    <w:rsid w:val="00240B2B"/>
    <w:rsid w:val="00241B29"/>
    <w:rsid w:val="00241E4C"/>
    <w:rsid w:val="00242266"/>
    <w:rsid w:val="00242EF4"/>
    <w:rsid w:val="002440DD"/>
    <w:rsid w:val="00244344"/>
    <w:rsid w:val="00244348"/>
    <w:rsid w:val="00244E1A"/>
    <w:rsid w:val="0024553A"/>
    <w:rsid w:val="00245965"/>
    <w:rsid w:val="00245F39"/>
    <w:rsid w:val="00246088"/>
    <w:rsid w:val="00246EC9"/>
    <w:rsid w:val="0024739C"/>
    <w:rsid w:val="002518EA"/>
    <w:rsid w:val="00251966"/>
    <w:rsid w:val="00251BA5"/>
    <w:rsid w:val="00251F20"/>
    <w:rsid w:val="002521A7"/>
    <w:rsid w:val="00252905"/>
    <w:rsid w:val="00252FDF"/>
    <w:rsid w:val="0025421D"/>
    <w:rsid w:val="002546A9"/>
    <w:rsid w:val="00254C59"/>
    <w:rsid w:val="002559ED"/>
    <w:rsid w:val="002561F2"/>
    <w:rsid w:val="00256F9B"/>
    <w:rsid w:val="0025735B"/>
    <w:rsid w:val="00260073"/>
    <w:rsid w:val="00260719"/>
    <w:rsid w:val="00261118"/>
    <w:rsid w:val="002611D7"/>
    <w:rsid w:val="00261D29"/>
    <w:rsid w:val="00261E62"/>
    <w:rsid w:val="00263524"/>
    <w:rsid w:val="00263D8D"/>
    <w:rsid w:val="00263F1A"/>
    <w:rsid w:val="0026558C"/>
    <w:rsid w:val="00265C34"/>
    <w:rsid w:val="00266639"/>
    <w:rsid w:val="00267833"/>
    <w:rsid w:val="0026798A"/>
    <w:rsid w:val="00270A9B"/>
    <w:rsid w:val="00270BA4"/>
    <w:rsid w:val="00271B0B"/>
    <w:rsid w:val="002725FB"/>
    <w:rsid w:val="00272BEA"/>
    <w:rsid w:val="00272D01"/>
    <w:rsid w:val="0027314E"/>
    <w:rsid w:val="00273E7A"/>
    <w:rsid w:val="00274A80"/>
    <w:rsid w:val="00274D6D"/>
    <w:rsid w:val="0027534B"/>
    <w:rsid w:val="00275CA6"/>
    <w:rsid w:val="002761D5"/>
    <w:rsid w:val="00276A1F"/>
    <w:rsid w:val="00276C6D"/>
    <w:rsid w:val="00276C78"/>
    <w:rsid w:val="002771D8"/>
    <w:rsid w:val="0027743D"/>
    <w:rsid w:val="00277753"/>
    <w:rsid w:val="00277831"/>
    <w:rsid w:val="002802A6"/>
    <w:rsid w:val="00280AF7"/>
    <w:rsid w:val="00280C6D"/>
    <w:rsid w:val="00280D67"/>
    <w:rsid w:val="00280FBE"/>
    <w:rsid w:val="00281016"/>
    <w:rsid w:val="002817BC"/>
    <w:rsid w:val="0028288F"/>
    <w:rsid w:val="00282AA7"/>
    <w:rsid w:val="00283B5A"/>
    <w:rsid w:val="00284058"/>
    <w:rsid w:val="00284A4F"/>
    <w:rsid w:val="00284FCD"/>
    <w:rsid w:val="002858AE"/>
    <w:rsid w:val="00285E48"/>
    <w:rsid w:val="00285F28"/>
    <w:rsid w:val="002860E1"/>
    <w:rsid w:val="00286AD6"/>
    <w:rsid w:val="00286B16"/>
    <w:rsid w:val="00287349"/>
    <w:rsid w:val="00287D35"/>
    <w:rsid w:val="00287D8C"/>
    <w:rsid w:val="0029088F"/>
    <w:rsid w:val="002916B7"/>
    <w:rsid w:val="00291989"/>
    <w:rsid w:val="00291E79"/>
    <w:rsid w:val="0029351D"/>
    <w:rsid w:val="00293907"/>
    <w:rsid w:val="0029473A"/>
    <w:rsid w:val="00295192"/>
    <w:rsid w:val="00296227"/>
    <w:rsid w:val="00296358"/>
    <w:rsid w:val="00297DD6"/>
    <w:rsid w:val="002A0008"/>
    <w:rsid w:val="002A046D"/>
    <w:rsid w:val="002A0D20"/>
    <w:rsid w:val="002A13E5"/>
    <w:rsid w:val="002A1FA8"/>
    <w:rsid w:val="002A30C1"/>
    <w:rsid w:val="002A3FD2"/>
    <w:rsid w:val="002A5358"/>
    <w:rsid w:val="002A5376"/>
    <w:rsid w:val="002A5417"/>
    <w:rsid w:val="002A55B4"/>
    <w:rsid w:val="002A64D3"/>
    <w:rsid w:val="002A6BA2"/>
    <w:rsid w:val="002A78DD"/>
    <w:rsid w:val="002A7C43"/>
    <w:rsid w:val="002B01B2"/>
    <w:rsid w:val="002B1B45"/>
    <w:rsid w:val="002B1CBF"/>
    <w:rsid w:val="002B2451"/>
    <w:rsid w:val="002B2A1A"/>
    <w:rsid w:val="002B2C3F"/>
    <w:rsid w:val="002B34FB"/>
    <w:rsid w:val="002B3A27"/>
    <w:rsid w:val="002B3D09"/>
    <w:rsid w:val="002B60E7"/>
    <w:rsid w:val="002B63F1"/>
    <w:rsid w:val="002B6780"/>
    <w:rsid w:val="002B6B28"/>
    <w:rsid w:val="002B6BD8"/>
    <w:rsid w:val="002B6F23"/>
    <w:rsid w:val="002B7617"/>
    <w:rsid w:val="002B7A16"/>
    <w:rsid w:val="002B7B7A"/>
    <w:rsid w:val="002B7CC2"/>
    <w:rsid w:val="002C06CF"/>
    <w:rsid w:val="002C087A"/>
    <w:rsid w:val="002C08B6"/>
    <w:rsid w:val="002C0BD5"/>
    <w:rsid w:val="002C0EED"/>
    <w:rsid w:val="002C12CA"/>
    <w:rsid w:val="002C1AE1"/>
    <w:rsid w:val="002C2070"/>
    <w:rsid w:val="002C234C"/>
    <w:rsid w:val="002C3110"/>
    <w:rsid w:val="002C3CB3"/>
    <w:rsid w:val="002C4F8A"/>
    <w:rsid w:val="002C510C"/>
    <w:rsid w:val="002C63E9"/>
    <w:rsid w:val="002C6C64"/>
    <w:rsid w:val="002C6DE7"/>
    <w:rsid w:val="002D1AC6"/>
    <w:rsid w:val="002D3404"/>
    <w:rsid w:val="002D3820"/>
    <w:rsid w:val="002D47A2"/>
    <w:rsid w:val="002D4C98"/>
    <w:rsid w:val="002D4D4C"/>
    <w:rsid w:val="002D4E46"/>
    <w:rsid w:val="002D56AC"/>
    <w:rsid w:val="002D61DE"/>
    <w:rsid w:val="002D6679"/>
    <w:rsid w:val="002D66C1"/>
    <w:rsid w:val="002D6DB0"/>
    <w:rsid w:val="002D702B"/>
    <w:rsid w:val="002D7B80"/>
    <w:rsid w:val="002D7C1C"/>
    <w:rsid w:val="002E018D"/>
    <w:rsid w:val="002E09DC"/>
    <w:rsid w:val="002E0B39"/>
    <w:rsid w:val="002E11D4"/>
    <w:rsid w:val="002E13A2"/>
    <w:rsid w:val="002E15F9"/>
    <w:rsid w:val="002E2416"/>
    <w:rsid w:val="002E5342"/>
    <w:rsid w:val="002E5B13"/>
    <w:rsid w:val="002E755A"/>
    <w:rsid w:val="002E760B"/>
    <w:rsid w:val="002E7ECD"/>
    <w:rsid w:val="002F1E95"/>
    <w:rsid w:val="002F22E3"/>
    <w:rsid w:val="002F362F"/>
    <w:rsid w:val="002F5500"/>
    <w:rsid w:val="002F567F"/>
    <w:rsid w:val="002F5B5F"/>
    <w:rsid w:val="002F6001"/>
    <w:rsid w:val="002F61AA"/>
    <w:rsid w:val="002F65EB"/>
    <w:rsid w:val="002F68D6"/>
    <w:rsid w:val="002F7873"/>
    <w:rsid w:val="00300E94"/>
    <w:rsid w:val="003011E0"/>
    <w:rsid w:val="00301417"/>
    <w:rsid w:val="00302723"/>
    <w:rsid w:val="00303C81"/>
    <w:rsid w:val="003047B2"/>
    <w:rsid w:val="00304CF9"/>
    <w:rsid w:val="00304CFF"/>
    <w:rsid w:val="00306155"/>
    <w:rsid w:val="003064E8"/>
    <w:rsid w:val="00306BCE"/>
    <w:rsid w:val="00307D44"/>
    <w:rsid w:val="00310F38"/>
    <w:rsid w:val="00312581"/>
    <w:rsid w:val="00312AF2"/>
    <w:rsid w:val="0031312C"/>
    <w:rsid w:val="00313AD2"/>
    <w:rsid w:val="003143B8"/>
    <w:rsid w:val="00314CD5"/>
    <w:rsid w:val="00315A46"/>
    <w:rsid w:val="0031662F"/>
    <w:rsid w:val="00316B2D"/>
    <w:rsid w:val="00317551"/>
    <w:rsid w:val="00317B3E"/>
    <w:rsid w:val="0032049D"/>
    <w:rsid w:val="00321032"/>
    <w:rsid w:val="003211AA"/>
    <w:rsid w:val="00321C92"/>
    <w:rsid w:val="00321FC6"/>
    <w:rsid w:val="00322AFF"/>
    <w:rsid w:val="00322F01"/>
    <w:rsid w:val="003230EE"/>
    <w:rsid w:val="00323515"/>
    <w:rsid w:val="0032415A"/>
    <w:rsid w:val="0032431A"/>
    <w:rsid w:val="00324674"/>
    <w:rsid w:val="00325716"/>
    <w:rsid w:val="00326736"/>
    <w:rsid w:val="0032683B"/>
    <w:rsid w:val="003307A3"/>
    <w:rsid w:val="00331B6A"/>
    <w:rsid w:val="0033254D"/>
    <w:rsid w:val="0033275E"/>
    <w:rsid w:val="003327DB"/>
    <w:rsid w:val="00333EC5"/>
    <w:rsid w:val="0033446F"/>
    <w:rsid w:val="00334D1E"/>
    <w:rsid w:val="003361A2"/>
    <w:rsid w:val="003361A6"/>
    <w:rsid w:val="00336268"/>
    <w:rsid w:val="00336E4F"/>
    <w:rsid w:val="003372FF"/>
    <w:rsid w:val="003373A6"/>
    <w:rsid w:val="00337E19"/>
    <w:rsid w:val="0034061D"/>
    <w:rsid w:val="0034063A"/>
    <w:rsid w:val="00341F93"/>
    <w:rsid w:val="00342677"/>
    <w:rsid w:val="00342854"/>
    <w:rsid w:val="003433D6"/>
    <w:rsid w:val="00343B8A"/>
    <w:rsid w:val="00343C99"/>
    <w:rsid w:val="00343DBA"/>
    <w:rsid w:val="00344099"/>
    <w:rsid w:val="003443DB"/>
    <w:rsid w:val="00344D13"/>
    <w:rsid w:val="00345A9B"/>
    <w:rsid w:val="00345E83"/>
    <w:rsid w:val="003462DE"/>
    <w:rsid w:val="003467E6"/>
    <w:rsid w:val="003469CD"/>
    <w:rsid w:val="00346A33"/>
    <w:rsid w:val="00346B19"/>
    <w:rsid w:val="00346D5B"/>
    <w:rsid w:val="003471A2"/>
    <w:rsid w:val="00347692"/>
    <w:rsid w:val="003504FA"/>
    <w:rsid w:val="00351C52"/>
    <w:rsid w:val="00351E9C"/>
    <w:rsid w:val="00352251"/>
    <w:rsid w:val="0035283E"/>
    <w:rsid w:val="00352EE9"/>
    <w:rsid w:val="00353107"/>
    <w:rsid w:val="00353D4A"/>
    <w:rsid w:val="00354E95"/>
    <w:rsid w:val="00355443"/>
    <w:rsid w:val="003558C1"/>
    <w:rsid w:val="00356202"/>
    <w:rsid w:val="00356792"/>
    <w:rsid w:val="00357C8F"/>
    <w:rsid w:val="00360E24"/>
    <w:rsid w:val="00361119"/>
    <w:rsid w:val="00361386"/>
    <w:rsid w:val="003619A8"/>
    <w:rsid w:val="00361AB4"/>
    <w:rsid w:val="00361C6D"/>
    <w:rsid w:val="00363196"/>
    <w:rsid w:val="003633F6"/>
    <w:rsid w:val="0036392B"/>
    <w:rsid w:val="0036444F"/>
    <w:rsid w:val="00364EBD"/>
    <w:rsid w:val="00364F40"/>
    <w:rsid w:val="00365662"/>
    <w:rsid w:val="003657AE"/>
    <w:rsid w:val="00365CED"/>
    <w:rsid w:val="00366332"/>
    <w:rsid w:val="00366E6A"/>
    <w:rsid w:val="00367A5C"/>
    <w:rsid w:val="00370DC2"/>
    <w:rsid w:val="00371114"/>
    <w:rsid w:val="00371957"/>
    <w:rsid w:val="00371C52"/>
    <w:rsid w:val="003731DD"/>
    <w:rsid w:val="003731FB"/>
    <w:rsid w:val="00374663"/>
    <w:rsid w:val="00375031"/>
    <w:rsid w:val="00375357"/>
    <w:rsid w:val="00375D6F"/>
    <w:rsid w:val="00375F28"/>
    <w:rsid w:val="003765B0"/>
    <w:rsid w:val="00377162"/>
    <w:rsid w:val="00377379"/>
    <w:rsid w:val="00377621"/>
    <w:rsid w:val="0038099E"/>
    <w:rsid w:val="00381C7E"/>
    <w:rsid w:val="00382BA5"/>
    <w:rsid w:val="00382FEF"/>
    <w:rsid w:val="003838EF"/>
    <w:rsid w:val="00383FBF"/>
    <w:rsid w:val="00384031"/>
    <w:rsid w:val="0038411A"/>
    <w:rsid w:val="003844A0"/>
    <w:rsid w:val="00384590"/>
    <w:rsid w:val="0038501B"/>
    <w:rsid w:val="0038598F"/>
    <w:rsid w:val="0038601F"/>
    <w:rsid w:val="00386124"/>
    <w:rsid w:val="00386231"/>
    <w:rsid w:val="00386987"/>
    <w:rsid w:val="00387144"/>
    <w:rsid w:val="00390CD2"/>
    <w:rsid w:val="00391974"/>
    <w:rsid w:val="00391C0E"/>
    <w:rsid w:val="003928AB"/>
    <w:rsid w:val="00392CF9"/>
    <w:rsid w:val="00393C1C"/>
    <w:rsid w:val="00394DB3"/>
    <w:rsid w:val="003950FD"/>
    <w:rsid w:val="00395918"/>
    <w:rsid w:val="0039790D"/>
    <w:rsid w:val="003A03AF"/>
    <w:rsid w:val="003A0FDE"/>
    <w:rsid w:val="003A1211"/>
    <w:rsid w:val="003A134C"/>
    <w:rsid w:val="003A2499"/>
    <w:rsid w:val="003A2BAE"/>
    <w:rsid w:val="003A343E"/>
    <w:rsid w:val="003A3824"/>
    <w:rsid w:val="003A3CD8"/>
    <w:rsid w:val="003A3EDA"/>
    <w:rsid w:val="003A5A85"/>
    <w:rsid w:val="003A654F"/>
    <w:rsid w:val="003A67F9"/>
    <w:rsid w:val="003A6814"/>
    <w:rsid w:val="003B0459"/>
    <w:rsid w:val="003B08F2"/>
    <w:rsid w:val="003B0BA6"/>
    <w:rsid w:val="003B0C39"/>
    <w:rsid w:val="003B15C9"/>
    <w:rsid w:val="003B1BA9"/>
    <w:rsid w:val="003B1E4B"/>
    <w:rsid w:val="003B1E57"/>
    <w:rsid w:val="003B1F3E"/>
    <w:rsid w:val="003B2111"/>
    <w:rsid w:val="003B3268"/>
    <w:rsid w:val="003B388C"/>
    <w:rsid w:val="003B475E"/>
    <w:rsid w:val="003B49E1"/>
    <w:rsid w:val="003B5D13"/>
    <w:rsid w:val="003B6D1E"/>
    <w:rsid w:val="003B75AF"/>
    <w:rsid w:val="003B7888"/>
    <w:rsid w:val="003C014F"/>
    <w:rsid w:val="003C0FD1"/>
    <w:rsid w:val="003C1B79"/>
    <w:rsid w:val="003C4712"/>
    <w:rsid w:val="003C5DFB"/>
    <w:rsid w:val="003C6A83"/>
    <w:rsid w:val="003C7019"/>
    <w:rsid w:val="003C70AB"/>
    <w:rsid w:val="003D11DA"/>
    <w:rsid w:val="003D1887"/>
    <w:rsid w:val="003D1E3D"/>
    <w:rsid w:val="003D2804"/>
    <w:rsid w:val="003D298F"/>
    <w:rsid w:val="003D37B1"/>
    <w:rsid w:val="003D50BF"/>
    <w:rsid w:val="003D520F"/>
    <w:rsid w:val="003D56EF"/>
    <w:rsid w:val="003D6365"/>
    <w:rsid w:val="003D63AD"/>
    <w:rsid w:val="003D6D98"/>
    <w:rsid w:val="003D723F"/>
    <w:rsid w:val="003D75D1"/>
    <w:rsid w:val="003E00F1"/>
    <w:rsid w:val="003E0C84"/>
    <w:rsid w:val="003E1EDC"/>
    <w:rsid w:val="003E2088"/>
    <w:rsid w:val="003E222C"/>
    <w:rsid w:val="003E2507"/>
    <w:rsid w:val="003E3407"/>
    <w:rsid w:val="003E412B"/>
    <w:rsid w:val="003E502E"/>
    <w:rsid w:val="003E546B"/>
    <w:rsid w:val="003E5493"/>
    <w:rsid w:val="003E6153"/>
    <w:rsid w:val="003E65A6"/>
    <w:rsid w:val="003E6BC2"/>
    <w:rsid w:val="003E7033"/>
    <w:rsid w:val="003E7107"/>
    <w:rsid w:val="003F03EB"/>
    <w:rsid w:val="003F073F"/>
    <w:rsid w:val="003F1EEA"/>
    <w:rsid w:val="003F24C9"/>
    <w:rsid w:val="003F36A8"/>
    <w:rsid w:val="003F3ACC"/>
    <w:rsid w:val="003F49F3"/>
    <w:rsid w:val="003F50BF"/>
    <w:rsid w:val="003F670A"/>
    <w:rsid w:val="003F6E79"/>
    <w:rsid w:val="00401E34"/>
    <w:rsid w:val="004031AF"/>
    <w:rsid w:val="004034CD"/>
    <w:rsid w:val="00404193"/>
    <w:rsid w:val="004043DA"/>
    <w:rsid w:val="00405E03"/>
    <w:rsid w:val="00406A20"/>
    <w:rsid w:val="0041077E"/>
    <w:rsid w:val="00410A5F"/>
    <w:rsid w:val="004115FA"/>
    <w:rsid w:val="0041224B"/>
    <w:rsid w:val="00412DFA"/>
    <w:rsid w:val="0041349D"/>
    <w:rsid w:val="00413898"/>
    <w:rsid w:val="004159AE"/>
    <w:rsid w:val="00415ECD"/>
    <w:rsid w:val="00416DD4"/>
    <w:rsid w:val="004175BD"/>
    <w:rsid w:val="00417C2F"/>
    <w:rsid w:val="00421153"/>
    <w:rsid w:val="004215A1"/>
    <w:rsid w:val="0042466A"/>
    <w:rsid w:val="004254C4"/>
    <w:rsid w:val="004254CF"/>
    <w:rsid w:val="00425FE0"/>
    <w:rsid w:val="00426727"/>
    <w:rsid w:val="00426C72"/>
    <w:rsid w:val="004278F4"/>
    <w:rsid w:val="00430487"/>
    <w:rsid w:val="00430CEF"/>
    <w:rsid w:val="00430D89"/>
    <w:rsid w:val="00431166"/>
    <w:rsid w:val="004317BA"/>
    <w:rsid w:val="00431B2D"/>
    <w:rsid w:val="0043239F"/>
    <w:rsid w:val="00432AA8"/>
    <w:rsid w:val="00433754"/>
    <w:rsid w:val="00433B33"/>
    <w:rsid w:val="00433EBA"/>
    <w:rsid w:val="00434268"/>
    <w:rsid w:val="00434F44"/>
    <w:rsid w:val="00434FD7"/>
    <w:rsid w:val="00436211"/>
    <w:rsid w:val="004366D4"/>
    <w:rsid w:val="00436899"/>
    <w:rsid w:val="00437924"/>
    <w:rsid w:val="00440AEC"/>
    <w:rsid w:val="00440C52"/>
    <w:rsid w:val="00440FA2"/>
    <w:rsid w:val="00441333"/>
    <w:rsid w:val="004422B1"/>
    <w:rsid w:val="004422DF"/>
    <w:rsid w:val="004423CC"/>
    <w:rsid w:val="00443118"/>
    <w:rsid w:val="0044442A"/>
    <w:rsid w:val="00444D6B"/>
    <w:rsid w:val="00444ED0"/>
    <w:rsid w:val="0044589A"/>
    <w:rsid w:val="00445AB0"/>
    <w:rsid w:val="00445BA2"/>
    <w:rsid w:val="00445EAB"/>
    <w:rsid w:val="00447178"/>
    <w:rsid w:val="004501F4"/>
    <w:rsid w:val="00450785"/>
    <w:rsid w:val="004516A6"/>
    <w:rsid w:val="004519BF"/>
    <w:rsid w:val="004520D2"/>
    <w:rsid w:val="004539F3"/>
    <w:rsid w:val="00453B79"/>
    <w:rsid w:val="0045430F"/>
    <w:rsid w:val="0045481B"/>
    <w:rsid w:val="00454EB2"/>
    <w:rsid w:val="00455C70"/>
    <w:rsid w:val="00455F55"/>
    <w:rsid w:val="004579FB"/>
    <w:rsid w:val="00460A53"/>
    <w:rsid w:val="00460C76"/>
    <w:rsid w:val="0046157B"/>
    <w:rsid w:val="00463294"/>
    <w:rsid w:val="00463328"/>
    <w:rsid w:val="0046376D"/>
    <w:rsid w:val="004646CE"/>
    <w:rsid w:val="00464E7D"/>
    <w:rsid w:val="00467A76"/>
    <w:rsid w:val="00467DAA"/>
    <w:rsid w:val="0047066A"/>
    <w:rsid w:val="00470CA1"/>
    <w:rsid w:val="004718D1"/>
    <w:rsid w:val="0047313B"/>
    <w:rsid w:val="00473C93"/>
    <w:rsid w:val="00473CE8"/>
    <w:rsid w:val="004742F4"/>
    <w:rsid w:val="00474C3A"/>
    <w:rsid w:val="004753B3"/>
    <w:rsid w:val="00477E46"/>
    <w:rsid w:val="00477E9D"/>
    <w:rsid w:val="004802A6"/>
    <w:rsid w:val="00480524"/>
    <w:rsid w:val="00480CCD"/>
    <w:rsid w:val="004811C3"/>
    <w:rsid w:val="0048178E"/>
    <w:rsid w:val="004819CA"/>
    <w:rsid w:val="00481A1E"/>
    <w:rsid w:val="00482BF3"/>
    <w:rsid w:val="00482C77"/>
    <w:rsid w:val="0048375B"/>
    <w:rsid w:val="00484075"/>
    <w:rsid w:val="004850B5"/>
    <w:rsid w:val="0048515C"/>
    <w:rsid w:val="004851AF"/>
    <w:rsid w:val="0048536E"/>
    <w:rsid w:val="004854CA"/>
    <w:rsid w:val="00485844"/>
    <w:rsid w:val="00485922"/>
    <w:rsid w:val="00485D99"/>
    <w:rsid w:val="00490CB3"/>
    <w:rsid w:val="00492435"/>
    <w:rsid w:val="00493468"/>
    <w:rsid w:val="00493D33"/>
    <w:rsid w:val="004968DF"/>
    <w:rsid w:val="00496A32"/>
    <w:rsid w:val="0049709A"/>
    <w:rsid w:val="00497558"/>
    <w:rsid w:val="004A06CC"/>
    <w:rsid w:val="004A0CE6"/>
    <w:rsid w:val="004A1AE4"/>
    <w:rsid w:val="004A255B"/>
    <w:rsid w:val="004A2C52"/>
    <w:rsid w:val="004A3544"/>
    <w:rsid w:val="004A3F02"/>
    <w:rsid w:val="004A409F"/>
    <w:rsid w:val="004A4CD3"/>
    <w:rsid w:val="004A4ED2"/>
    <w:rsid w:val="004A5211"/>
    <w:rsid w:val="004A6559"/>
    <w:rsid w:val="004A6752"/>
    <w:rsid w:val="004A67C4"/>
    <w:rsid w:val="004A6A9B"/>
    <w:rsid w:val="004A6B1D"/>
    <w:rsid w:val="004B149F"/>
    <w:rsid w:val="004B22CA"/>
    <w:rsid w:val="004B2675"/>
    <w:rsid w:val="004B2FFB"/>
    <w:rsid w:val="004B4A6B"/>
    <w:rsid w:val="004B4C61"/>
    <w:rsid w:val="004B5028"/>
    <w:rsid w:val="004B511F"/>
    <w:rsid w:val="004B52D3"/>
    <w:rsid w:val="004B5758"/>
    <w:rsid w:val="004B6FDD"/>
    <w:rsid w:val="004B7291"/>
    <w:rsid w:val="004B778D"/>
    <w:rsid w:val="004B7FA9"/>
    <w:rsid w:val="004C0807"/>
    <w:rsid w:val="004C15D1"/>
    <w:rsid w:val="004C1BAA"/>
    <w:rsid w:val="004C1D26"/>
    <w:rsid w:val="004C2C06"/>
    <w:rsid w:val="004C4307"/>
    <w:rsid w:val="004C43FB"/>
    <w:rsid w:val="004C5B6F"/>
    <w:rsid w:val="004C6902"/>
    <w:rsid w:val="004C77DC"/>
    <w:rsid w:val="004D0E22"/>
    <w:rsid w:val="004D1372"/>
    <w:rsid w:val="004D2840"/>
    <w:rsid w:val="004D3BA5"/>
    <w:rsid w:val="004D3DE4"/>
    <w:rsid w:val="004D4D0B"/>
    <w:rsid w:val="004D5299"/>
    <w:rsid w:val="004D58D4"/>
    <w:rsid w:val="004D599F"/>
    <w:rsid w:val="004D59FC"/>
    <w:rsid w:val="004D6109"/>
    <w:rsid w:val="004D6ED0"/>
    <w:rsid w:val="004D721D"/>
    <w:rsid w:val="004D7283"/>
    <w:rsid w:val="004E0F1F"/>
    <w:rsid w:val="004E1551"/>
    <w:rsid w:val="004E2D2E"/>
    <w:rsid w:val="004E4319"/>
    <w:rsid w:val="004E479D"/>
    <w:rsid w:val="004E481C"/>
    <w:rsid w:val="004E564F"/>
    <w:rsid w:val="004E6B84"/>
    <w:rsid w:val="004E7082"/>
    <w:rsid w:val="004E7144"/>
    <w:rsid w:val="004F0669"/>
    <w:rsid w:val="004F2068"/>
    <w:rsid w:val="004F2374"/>
    <w:rsid w:val="004F27A7"/>
    <w:rsid w:val="004F325C"/>
    <w:rsid w:val="004F43E6"/>
    <w:rsid w:val="004F47C6"/>
    <w:rsid w:val="004F484B"/>
    <w:rsid w:val="004F5E52"/>
    <w:rsid w:val="004F5EA6"/>
    <w:rsid w:val="004F6537"/>
    <w:rsid w:val="004F6AF6"/>
    <w:rsid w:val="004F721B"/>
    <w:rsid w:val="004F72BA"/>
    <w:rsid w:val="00500190"/>
    <w:rsid w:val="00500D25"/>
    <w:rsid w:val="00500D2D"/>
    <w:rsid w:val="0050152F"/>
    <w:rsid w:val="00501A06"/>
    <w:rsid w:val="00501A1D"/>
    <w:rsid w:val="00501D32"/>
    <w:rsid w:val="0050218D"/>
    <w:rsid w:val="005024B2"/>
    <w:rsid w:val="005024DC"/>
    <w:rsid w:val="005025D6"/>
    <w:rsid w:val="00502C93"/>
    <w:rsid w:val="00502D6E"/>
    <w:rsid w:val="00504391"/>
    <w:rsid w:val="00504971"/>
    <w:rsid w:val="0050563D"/>
    <w:rsid w:val="005071F3"/>
    <w:rsid w:val="005078E9"/>
    <w:rsid w:val="00507FBD"/>
    <w:rsid w:val="00510932"/>
    <w:rsid w:val="0051256B"/>
    <w:rsid w:val="005126C9"/>
    <w:rsid w:val="00513086"/>
    <w:rsid w:val="00513205"/>
    <w:rsid w:val="005138AA"/>
    <w:rsid w:val="0051581E"/>
    <w:rsid w:val="00515EDA"/>
    <w:rsid w:val="005169D3"/>
    <w:rsid w:val="00516AAC"/>
    <w:rsid w:val="00516F86"/>
    <w:rsid w:val="00517084"/>
    <w:rsid w:val="00521552"/>
    <w:rsid w:val="00523213"/>
    <w:rsid w:val="00523EBE"/>
    <w:rsid w:val="005261AE"/>
    <w:rsid w:val="005265D6"/>
    <w:rsid w:val="00526A93"/>
    <w:rsid w:val="00526B5A"/>
    <w:rsid w:val="00530158"/>
    <w:rsid w:val="00531684"/>
    <w:rsid w:val="00532428"/>
    <w:rsid w:val="005327EB"/>
    <w:rsid w:val="0053300D"/>
    <w:rsid w:val="0053409A"/>
    <w:rsid w:val="00536145"/>
    <w:rsid w:val="00536472"/>
    <w:rsid w:val="00537966"/>
    <w:rsid w:val="00537E6D"/>
    <w:rsid w:val="00540624"/>
    <w:rsid w:val="00541A5C"/>
    <w:rsid w:val="00541E03"/>
    <w:rsid w:val="00543324"/>
    <w:rsid w:val="00543428"/>
    <w:rsid w:val="005461B5"/>
    <w:rsid w:val="00546573"/>
    <w:rsid w:val="00547514"/>
    <w:rsid w:val="005502C5"/>
    <w:rsid w:val="00551837"/>
    <w:rsid w:val="005521D8"/>
    <w:rsid w:val="005533E9"/>
    <w:rsid w:val="00553A39"/>
    <w:rsid w:val="00554183"/>
    <w:rsid w:val="00554A08"/>
    <w:rsid w:val="005559C6"/>
    <w:rsid w:val="00556D6A"/>
    <w:rsid w:val="00557105"/>
    <w:rsid w:val="005574CA"/>
    <w:rsid w:val="00560B80"/>
    <w:rsid w:val="00561319"/>
    <w:rsid w:val="005629F7"/>
    <w:rsid w:val="005657F1"/>
    <w:rsid w:val="00565808"/>
    <w:rsid w:val="00566932"/>
    <w:rsid w:val="005672AB"/>
    <w:rsid w:val="00570316"/>
    <w:rsid w:val="00570774"/>
    <w:rsid w:val="005708E3"/>
    <w:rsid w:val="00570A6E"/>
    <w:rsid w:val="00571560"/>
    <w:rsid w:val="00572382"/>
    <w:rsid w:val="00573266"/>
    <w:rsid w:val="005734E4"/>
    <w:rsid w:val="00573E8E"/>
    <w:rsid w:val="00574352"/>
    <w:rsid w:val="0057477E"/>
    <w:rsid w:val="0057663C"/>
    <w:rsid w:val="00576DC1"/>
    <w:rsid w:val="00580013"/>
    <w:rsid w:val="0058134E"/>
    <w:rsid w:val="005815C2"/>
    <w:rsid w:val="005817BD"/>
    <w:rsid w:val="00581CB6"/>
    <w:rsid w:val="00582052"/>
    <w:rsid w:val="00582A91"/>
    <w:rsid w:val="00582E9D"/>
    <w:rsid w:val="00583B16"/>
    <w:rsid w:val="00586A19"/>
    <w:rsid w:val="00590A87"/>
    <w:rsid w:val="00592D32"/>
    <w:rsid w:val="00592D35"/>
    <w:rsid w:val="0059314D"/>
    <w:rsid w:val="005935B6"/>
    <w:rsid w:val="0059377B"/>
    <w:rsid w:val="0059458D"/>
    <w:rsid w:val="00595407"/>
    <w:rsid w:val="00595607"/>
    <w:rsid w:val="005962E1"/>
    <w:rsid w:val="005976B7"/>
    <w:rsid w:val="005A14AD"/>
    <w:rsid w:val="005A1598"/>
    <w:rsid w:val="005A33A2"/>
    <w:rsid w:val="005A343B"/>
    <w:rsid w:val="005A3458"/>
    <w:rsid w:val="005A3E7D"/>
    <w:rsid w:val="005A5D4F"/>
    <w:rsid w:val="005A6B1A"/>
    <w:rsid w:val="005A6C2D"/>
    <w:rsid w:val="005A7B50"/>
    <w:rsid w:val="005A7DD1"/>
    <w:rsid w:val="005B0227"/>
    <w:rsid w:val="005B037E"/>
    <w:rsid w:val="005B0697"/>
    <w:rsid w:val="005B1A2B"/>
    <w:rsid w:val="005B1B1E"/>
    <w:rsid w:val="005B21B8"/>
    <w:rsid w:val="005B2A3C"/>
    <w:rsid w:val="005B3B52"/>
    <w:rsid w:val="005B4636"/>
    <w:rsid w:val="005B477C"/>
    <w:rsid w:val="005B4B8F"/>
    <w:rsid w:val="005B581B"/>
    <w:rsid w:val="005B5CB5"/>
    <w:rsid w:val="005B6007"/>
    <w:rsid w:val="005B62BF"/>
    <w:rsid w:val="005B6A7A"/>
    <w:rsid w:val="005B6BAE"/>
    <w:rsid w:val="005B7339"/>
    <w:rsid w:val="005C0016"/>
    <w:rsid w:val="005C03A2"/>
    <w:rsid w:val="005C09EC"/>
    <w:rsid w:val="005C4126"/>
    <w:rsid w:val="005C4B6A"/>
    <w:rsid w:val="005C4C34"/>
    <w:rsid w:val="005C4F75"/>
    <w:rsid w:val="005C524A"/>
    <w:rsid w:val="005C5446"/>
    <w:rsid w:val="005C577B"/>
    <w:rsid w:val="005C5931"/>
    <w:rsid w:val="005C5996"/>
    <w:rsid w:val="005C6D35"/>
    <w:rsid w:val="005C77E6"/>
    <w:rsid w:val="005C7A87"/>
    <w:rsid w:val="005C7D3E"/>
    <w:rsid w:val="005D0B7C"/>
    <w:rsid w:val="005D106C"/>
    <w:rsid w:val="005D10D7"/>
    <w:rsid w:val="005D2C78"/>
    <w:rsid w:val="005D3ED7"/>
    <w:rsid w:val="005D440A"/>
    <w:rsid w:val="005D48E3"/>
    <w:rsid w:val="005D51FB"/>
    <w:rsid w:val="005D54AC"/>
    <w:rsid w:val="005D55E5"/>
    <w:rsid w:val="005D5A99"/>
    <w:rsid w:val="005D5BFD"/>
    <w:rsid w:val="005D7046"/>
    <w:rsid w:val="005D7FA6"/>
    <w:rsid w:val="005E0587"/>
    <w:rsid w:val="005E0EA2"/>
    <w:rsid w:val="005E0FC4"/>
    <w:rsid w:val="005E3955"/>
    <w:rsid w:val="005E3F10"/>
    <w:rsid w:val="005E3F34"/>
    <w:rsid w:val="005E431A"/>
    <w:rsid w:val="005E4440"/>
    <w:rsid w:val="005E4FCC"/>
    <w:rsid w:val="005E5950"/>
    <w:rsid w:val="005E75AA"/>
    <w:rsid w:val="005F0273"/>
    <w:rsid w:val="005F03FA"/>
    <w:rsid w:val="005F0518"/>
    <w:rsid w:val="005F0955"/>
    <w:rsid w:val="005F0D5C"/>
    <w:rsid w:val="005F1249"/>
    <w:rsid w:val="005F1960"/>
    <w:rsid w:val="005F251C"/>
    <w:rsid w:val="005F27D0"/>
    <w:rsid w:val="005F2866"/>
    <w:rsid w:val="005F3873"/>
    <w:rsid w:val="005F38D3"/>
    <w:rsid w:val="005F391B"/>
    <w:rsid w:val="005F392E"/>
    <w:rsid w:val="005F3936"/>
    <w:rsid w:val="005F4D10"/>
    <w:rsid w:val="005F530F"/>
    <w:rsid w:val="005F57A6"/>
    <w:rsid w:val="005F6B36"/>
    <w:rsid w:val="005F6C42"/>
    <w:rsid w:val="005F6FD5"/>
    <w:rsid w:val="005F7105"/>
    <w:rsid w:val="005F7315"/>
    <w:rsid w:val="005F73FB"/>
    <w:rsid w:val="006007BE"/>
    <w:rsid w:val="006010B3"/>
    <w:rsid w:val="0060111F"/>
    <w:rsid w:val="006016DA"/>
    <w:rsid w:val="00601B7D"/>
    <w:rsid w:val="00601C75"/>
    <w:rsid w:val="00601E12"/>
    <w:rsid w:val="00601FDA"/>
    <w:rsid w:val="00602296"/>
    <w:rsid w:val="00602C09"/>
    <w:rsid w:val="00603253"/>
    <w:rsid w:val="0060373B"/>
    <w:rsid w:val="00603DED"/>
    <w:rsid w:val="00604A65"/>
    <w:rsid w:val="00605E2B"/>
    <w:rsid w:val="00605FD1"/>
    <w:rsid w:val="006063B9"/>
    <w:rsid w:val="006064DF"/>
    <w:rsid w:val="00607177"/>
    <w:rsid w:val="0060728A"/>
    <w:rsid w:val="006076EF"/>
    <w:rsid w:val="00607B04"/>
    <w:rsid w:val="00610604"/>
    <w:rsid w:val="0061075F"/>
    <w:rsid w:val="006107DA"/>
    <w:rsid w:val="00610D59"/>
    <w:rsid w:val="0061102D"/>
    <w:rsid w:val="00611360"/>
    <w:rsid w:val="00611978"/>
    <w:rsid w:val="006138A8"/>
    <w:rsid w:val="00614494"/>
    <w:rsid w:val="00614C6A"/>
    <w:rsid w:val="00615A02"/>
    <w:rsid w:val="00615C71"/>
    <w:rsid w:val="0061609A"/>
    <w:rsid w:val="00617816"/>
    <w:rsid w:val="006206CD"/>
    <w:rsid w:val="00621702"/>
    <w:rsid w:val="0062191E"/>
    <w:rsid w:val="00621E27"/>
    <w:rsid w:val="006220F8"/>
    <w:rsid w:val="00622DCC"/>
    <w:rsid w:val="0062327D"/>
    <w:rsid w:val="006237B8"/>
    <w:rsid w:val="0062391F"/>
    <w:rsid w:val="00624B64"/>
    <w:rsid w:val="00625067"/>
    <w:rsid w:val="00626C58"/>
    <w:rsid w:val="0062703F"/>
    <w:rsid w:val="0062769F"/>
    <w:rsid w:val="006278EC"/>
    <w:rsid w:val="00627A91"/>
    <w:rsid w:val="00630006"/>
    <w:rsid w:val="0063048B"/>
    <w:rsid w:val="00630910"/>
    <w:rsid w:val="006311BB"/>
    <w:rsid w:val="00632063"/>
    <w:rsid w:val="006323CE"/>
    <w:rsid w:val="00632B76"/>
    <w:rsid w:val="00633038"/>
    <w:rsid w:val="00633349"/>
    <w:rsid w:val="006340FB"/>
    <w:rsid w:val="00634A85"/>
    <w:rsid w:val="00635189"/>
    <w:rsid w:val="00635560"/>
    <w:rsid w:val="00635689"/>
    <w:rsid w:val="00635C6C"/>
    <w:rsid w:val="006368CF"/>
    <w:rsid w:val="006401C5"/>
    <w:rsid w:val="00640D75"/>
    <w:rsid w:val="0064168F"/>
    <w:rsid w:val="006418DC"/>
    <w:rsid w:val="00641F6F"/>
    <w:rsid w:val="006426F0"/>
    <w:rsid w:val="00643013"/>
    <w:rsid w:val="00643521"/>
    <w:rsid w:val="00643C81"/>
    <w:rsid w:val="00643D88"/>
    <w:rsid w:val="00644374"/>
    <w:rsid w:val="00644A1E"/>
    <w:rsid w:val="00644B06"/>
    <w:rsid w:val="00644D27"/>
    <w:rsid w:val="00646628"/>
    <w:rsid w:val="0064667D"/>
    <w:rsid w:val="006468C7"/>
    <w:rsid w:val="00646943"/>
    <w:rsid w:val="00646F35"/>
    <w:rsid w:val="0064785D"/>
    <w:rsid w:val="00647AC1"/>
    <w:rsid w:val="00647E79"/>
    <w:rsid w:val="00650993"/>
    <w:rsid w:val="00651BAD"/>
    <w:rsid w:val="0065275B"/>
    <w:rsid w:val="00652FD2"/>
    <w:rsid w:val="00653029"/>
    <w:rsid w:val="00653398"/>
    <w:rsid w:val="00653B46"/>
    <w:rsid w:val="0065468B"/>
    <w:rsid w:val="00654DEB"/>
    <w:rsid w:val="006552B2"/>
    <w:rsid w:val="0065661E"/>
    <w:rsid w:val="00656EDA"/>
    <w:rsid w:val="00657B25"/>
    <w:rsid w:val="00660627"/>
    <w:rsid w:val="00661DA2"/>
    <w:rsid w:val="0066278B"/>
    <w:rsid w:val="00663115"/>
    <w:rsid w:val="00663FD8"/>
    <w:rsid w:val="00665BAE"/>
    <w:rsid w:val="00667599"/>
    <w:rsid w:val="00670CDA"/>
    <w:rsid w:val="006716C4"/>
    <w:rsid w:val="00671C4F"/>
    <w:rsid w:val="006727E4"/>
    <w:rsid w:val="00672848"/>
    <w:rsid w:val="0067303E"/>
    <w:rsid w:val="00673082"/>
    <w:rsid w:val="006735D4"/>
    <w:rsid w:val="006736F4"/>
    <w:rsid w:val="00673850"/>
    <w:rsid w:val="00673C8D"/>
    <w:rsid w:val="0067557C"/>
    <w:rsid w:val="0067567F"/>
    <w:rsid w:val="006758FD"/>
    <w:rsid w:val="00675CCC"/>
    <w:rsid w:val="006764FC"/>
    <w:rsid w:val="0067664A"/>
    <w:rsid w:val="00676653"/>
    <w:rsid w:val="00677E6F"/>
    <w:rsid w:val="00680896"/>
    <w:rsid w:val="006818B0"/>
    <w:rsid w:val="00681949"/>
    <w:rsid w:val="00681B55"/>
    <w:rsid w:val="00682AFC"/>
    <w:rsid w:val="0068352C"/>
    <w:rsid w:val="00683568"/>
    <w:rsid w:val="00683812"/>
    <w:rsid w:val="00683C3B"/>
    <w:rsid w:val="00684F99"/>
    <w:rsid w:val="006866BD"/>
    <w:rsid w:val="00686990"/>
    <w:rsid w:val="00686D55"/>
    <w:rsid w:val="006870A3"/>
    <w:rsid w:val="006874A7"/>
    <w:rsid w:val="006876EA"/>
    <w:rsid w:val="006877B3"/>
    <w:rsid w:val="006879A0"/>
    <w:rsid w:val="00690561"/>
    <w:rsid w:val="006906B8"/>
    <w:rsid w:val="0069075B"/>
    <w:rsid w:val="00690AB4"/>
    <w:rsid w:val="00690DD2"/>
    <w:rsid w:val="00691834"/>
    <w:rsid w:val="00692954"/>
    <w:rsid w:val="00693750"/>
    <w:rsid w:val="0069426E"/>
    <w:rsid w:val="00694C1C"/>
    <w:rsid w:val="006963FA"/>
    <w:rsid w:val="0069688B"/>
    <w:rsid w:val="00696B43"/>
    <w:rsid w:val="006973AD"/>
    <w:rsid w:val="00697719"/>
    <w:rsid w:val="006A1762"/>
    <w:rsid w:val="006A1AB9"/>
    <w:rsid w:val="006A34FE"/>
    <w:rsid w:val="006A43C3"/>
    <w:rsid w:val="006A48FE"/>
    <w:rsid w:val="006A4DC9"/>
    <w:rsid w:val="006A5010"/>
    <w:rsid w:val="006A562D"/>
    <w:rsid w:val="006A6CBE"/>
    <w:rsid w:val="006A7AB4"/>
    <w:rsid w:val="006B08AA"/>
    <w:rsid w:val="006B0C10"/>
    <w:rsid w:val="006B1E7D"/>
    <w:rsid w:val="006B2083"/>
    <w:rsid w:val="006B20C9"/>
    <w:rsid w:val="006B2179"/>
    <w:rsid w:val="006B25B9"/>
    <w:rsid w:val="006B3770"/>
    <w:rsid w:val="006B37EB"/>
    <w:rsid w:val="006B38EB"/>
    <w:rsid w:val="006B4196"/>
    <w:rsid w:val="006B4FAB"/>
    <w:rsid w:val="006B5812"/>
    <w:rsid w:val="006B60C5"/>
    <w:rsid w:val="006B6D54"/>
    <w:rsid w:val="006B7176"/>
    <w:rsid w:val="006B781C"/>
    <w:rsid w:val="006B7B7E"/>
    <w:rsid w:val="006B7D38"/>
    <w:rsid w:val="006B7ED3"/>
    <w:rsid w:val="006C07A5"/>
    <w:rsid w:val="006C12E4"/>
    <w:rsid w:val="006C16E7"/>
    <w:rsid w:val="006C1B14"/>
    <w:rsid w:val="006C25EC"/>
    <w:rsid w:val="006C307F"/>
    <w:rsid w:val="006C3327"/>
    <w:rsid w:val="006C483B"/>
    <w:rsid w:val="006C4ACC"/>
    <w:rsid w:val="006C4BCA"/>
    <w:rsid w:val="006C5224"/>
    <w:rsid w:val="006C5C3F"/>
    <w:rsid w:val="006C62A6"/>
    <w:rsid w:val="006C635D"/>
    <w:rsid w:val="006C76A0"/>
    <w:rsid w:val="006D1312"/>
    <w:rsid w:val="006D28F0"/>
    <w:rsid w:val="006D2E91"/>
    <w:rsid w:val="006D45B9"/>
    <w:rsid w:val="006D5135"/>
    <w:rsid w:val="006D6CF7"/>
    <w:rsid w:val="006D6DB0"/>
    <w:rsid w:val="006D79BF"/>
    <w:rsid w:val="006E02E0"/>
    <w:rsid w:val="006E06E8"/>
    <w:rsid w:val="006E1266"/>
    <w:rsid w:val="006E13AA"/>
    <w:rsid w:val="006E243A"/>
    <w:rsid w:val="006E2B67"/>
    <w:rsid w:val="006E2DF1"/>
    <w:rsid w:val="006E3668"/>
    <w:rsid w:val="006E36A8"/>
    <w:rsid w:val="006E432B"/>
    <w:rsid w:val="006E4535"/>
    <w:rsid w:val="006E4931"/>
    <w:rsid w:val="006E51BC"/>
    <w:rsid w:val="006E5C18"/>
    <w:rsid w:val="006E5C8E"/>
    <w:rsid w:val="006E6778"/>
    <w:rsid w:val="006E6889"/>
    <w:rsid w:val="006E7523"/>
    <w:rsid w:val="006E7FA9"/>
    <w:rsid w:val="006F01F0"/>
    <w:rsid w:val="006F02B5"/>
    <w:rsid w:val="006F063A"/>
    <w:rsid w:val="006F0D5D"/>
    <w:rsid w:val="006F0F59"/>
    <w:rsid w:val="006F11DE"/>
    <w:rsid w:val="006F12F2"/>
    <w:rsid w:val="006F13C0"/>
    <w:rsid w:val="006F1823"/>
    <w:rsid w:val="006F28A7"/>
    <w:rsid w:val="006F2A0A"/>
    <w:rsid w:val="006F2A37"/>
    <w:rsid w:val="006F2A8F"/>
    <w:rsid w:val="006F32D3"/>
    <w:rsid w:val="006F3A89"/>
    <w:rsid w:val="006F4270"/>
    <w:rsid w:val="006F4C84"/>
    <w:rsid w:val="006F5C0E"/>
    <w:rsid w:val="006F5DD5"/>
    <w:rsid w:val="006F5E86"/>
    <w:rsid w:val="006F674B"/>
    <w:rsid w:val="006F6D26"/>
    <w:rsid w:val="006F7EC7"/>
    <w:rsid w:val="00700350"/>
    <w:rsid w:val="007005F8"/>
    <w:rsid w:val="007006BB"/>
    <w:rsid w:val="00700A00"/>
    <w:rsid w:val="00700E11"/>
    <w:rsid w:val="00701E94"/>
    <w:rsid w:val="00702372"/>
    <w:rsid w:val="007023E0"/>
    <w:rsid w:val="0070267E"/>
    <w:rsid w:val="007043B4"/>
    <w:rsid w:val="00705669"/>
    <w:rsid w:val="007057FE"/>
    <w:rsid w:val="00706006"/>
    <w:rsid w:val="007063F1"/>
    <w:rsid w:val="0070648A"/>
    <w:rsid w:val="00706F37"/>
    <w:rsid w:val="00706F95"/>
    <w:rsid w:val="007079FE"/>
    <w:rsid w:val="007104F2"/>
    <w:rsid w:val="007106C8"/>
    <w:rsid w:val="00711083"/>
    <w:rsid w:val="0071227C"/>
    <w:rsid w:val="00712653"/>
    <w:rsid w:val="00713720"/>
    <w:rsid w:val="007138A6"/>
    <w:rsid w:val="00713BB0"/>
    <w:rsid w:val="0071459B"/>
    <w:rsid w:val="00715047"/>
    <w:rsid w:val="0071507A"/>
    <w:rsid w:val="00715179"/>
    <w:rsid w:val="007155A9"/>
    <w:rsid w:val="0071624E"/>
    <w:rsid w:val="00716E09"/>
    <w:rsid w:val="00717907"/>
    <w:rsid w:val="00717B07"/>
    <w:rsid w:val="00720552"/>
    <w:rsid w:val="00720577"/>
    <w:rsid w:val="007211F5"/>
    <w:rsid w:val="007215E1"/>
    <w:rsid w:val="00721727"/>
    <w:rsid w:val="00721B17"/>
    <w:rsid w:val="00721E67"/>
    <w:rsid w:val="00722904"/>
    <w:rsid w:val="0072314C"/>
    <w:rsid w:val="0072346B"/>
    <w:rsid w:val="0072351B"/>
    <w:rsid w:val="00723DEA"/>
    <w:rsid w:val="00725030"/>
    <w:rsid w:val="00725C7B"/>
    <w:rsid w:val="00726E89"/>
    <w:rsid w:val="007272A4"/>
    <w:rsid w:val="0073002F"/>
    <w:rsid w:val="007306A4"/>
    <w:rsid w:val="007310B9"/>
    <w:rsid w:val="0073132D"/>
    <w:rsid w:val="00731544"/>
    <w:rsid w:val="00731644"/>
    <w:rsid w:val="00731B4E"/>
    <w:rsid w:val="00731F77"/>
    <w:rsid w:val="007320F0"/>
    <w:rsid w:val="007328A8"/>
    <w:rsid w:val="0073291F"/>
    <w:rsid w:val="00732B2A"/>
    <w:rsid w:val="00733580"/>
    <w:rsid w:val="00734393"/>
    <w:rsid w:val="00737003"/>
    <w:rsid w:val="007374CD"/>
    <w:rsid w:val="00740EA1"/>
    <w:rsid w:val="00742350"/>
    <w:rsid w:val="00742864"/>
    <w:rsid w:val="007444D5"/>
    <w:rsid w:val="0074479F"/>
    <w:rsid w:val="00744823"/>
    <w:rsid w:val="00744D62"/>
    <w:rsid w:val="007461AF"/>
    <w:rsid w:val="00746EF4"/>
    <w:rsid w:val="00747DF9"/>
    <w:rsid w:val="00747F7D"/>
    <w:rsid w:val="0075112E"/>
    <w:rsid w:val="00751B0B"/>
    <w:rsid w:val="00752DEA"/>
    <w:rsid w:val="007547E7"/>
    <w:rsid w:val="0075522F"/>
    <w:rsid w:val="007555FF"/>
    <w:rsid w:val="007564B5"/>
    <w:rsid w:val="00760BF0"/>
    <w:rsid w:val="0076288F"/>
    <w:rsid w:val="00763031"/>
    <w:rsid w:val="007633A3"/>
    <w:rsid w:val="00764EAB"/>
    <w:rsid w:val="00765350"/>
    <w:rsid w:val="00766047"/>
    <w:rsid w:val="007661F0"/>
    <w:rsid w:val="007663A0"/>
    <w:rsid w:val="007709C0"/>
    <w:rsid w:val="00770D0C"/>
    <w:rsid w:val="007724B6"/>
    <w:rsid w:val="00773517"/>
    <w:rsid w:val="0077385E"/>
    <w:rsid w:val="00774004"/>
    <w:rsid w:val="00774BBE"/>
    <w:rsid w:val="00774E35"/>
    <w:rsid w:val="00776C43"/>
    <w:rsid w:val="007770EC"/>
    <w:rsid w:val="007771AF"/>
    <w:rsid w:val="00777505"/>
    <w:rsid w:val="00777871"/>
    <w:rsid w:val="00780202"/>
    <w:rsid w:val="00780B77"/>
    <w:rsid w:val="00781062"/>
    <w:rsid w:val="0078122E"/>
    <w:rsid w:val="00782309"/>
    <w:rsid w:val="007878F2"/>
    <w:rsid w:val="007879E7"/>
    <w:rsid w:val="007907C0"/>
    <w:rsid w:val="00791858"/>
    <w:rsid w:val="00791F9A"/>
    <w:rsid w:val="00793EE5"/>
    <w:rsid w:val="007940DB"/>
    <w:rsid w:val="00794EC5"/>
    <w:rsid w:val="00795574"/>
    <w:rsid w:val="00797663"/>
    <w:rsid w:val="00797E68"/>
    <w:rsid w:val="007A0009"/>
    <w:rsid w:val="007A048C"/>
    <w:rsid w:val="007A1453"/>
    <w:rsid w:val="007A17C2"/>
    <w:rsid w:val="007A21B2"/>
    <w:rsid w:val="007A26C3"/>
    <w:rsid w:val="007A3BDA"/>
    <w:rsid w:val="007A3D3E"/>
    <w:rsid w:val="007A4160"/>
    <w:rsid w:val="007A50F4"/>
    <w:rsid w:val="007A5D63"/>
    <w:rsid w:val="007A6495"/>
    <w:rsid w:val="007A782E"/>
    <w:rsid w:val="007B015B"/>
    <w:rsid w:val="007B1AD2"/>
    <w:rsid w:val="007B248C"/>
    <w:rsid w:val="007B27D5"/>
    <w:rsid w:val="007B3448"/>
    <w:rsid w:val="007B39E5"/>
    <w:rsid w:val="007B403D"/>
    <w:rsid w:val="007B4556"/>
    <w:rsid w:val="007B48CB"/>
    <w:rsid w:val="007B4BE0"/>
    <w:rsid w:val="007B4EB8"/>
    <w:rsid w:val="007B651E"/>
    <w:rsid w:val="007B6932"/>
    <w:rsid w:val="007B76C8"/>
    <w:rsid w:val="007C09E7"/>
    <w:rsid w:val="007C15AB"/>
    <w:rsid w:val="007C37A1"/>
    <w:rsid w:val="007C39A9"/>
    <w:rsid w:val="007C3C3F"/>
    <w:rsid w:val="007C3F4F"/>
    <w:rsid w:val="007C4B02"/>
    <w:rsid w:val="007C5106"/>
    <w:rsid w:val="007C5397"/>
    <w:rsid w:val="007C55AD"/>
    <w:rsid w:val="007C56D2"/>
    <w:rsid w:val="007C5C11"/>
    <w:rsid w:val="007C6EE4"/>
    <w:rsid w:val="007C6F61"/>
    <w:rsid w:val="007D0157"/>
    <w:rsid w:val="007D05D1"/>
    <w:rsid w:val="007D2C28"/>
    <w:rsid w:val="007D2FB1"/>
    <w:rsid w:val="007D3023"/>
    <w:rsid w:val="007D30BB"/>
    <w:rsid w:val="007D31FA"/>
    <w:rsid w:val="007D3A07"/>
    <w:rsid w:val="007D3AA8"/>
    <w:rsid w:val="007D3B0F"/>
    <w:rsid w:val="007D4053"/>
    <w:rsid w:val="007D47FC"/>
    <w:rsid w:val="007D4B38"/>
    <w:rsid w:val="007D4C52"/>
    <w:rsid w:val="007D52AE"/>
    <w:rsid w:val="007D5E67"/>
    <w:rsid w:val="007D771C"/>
    <w:rsid w:val="007D77E0"/>
    <w:rsid w:val="007D7F71"/>
    <w:rsid w:val="007E0A80"/>
    <w:rsid w:val="007E1088"/>
    <w:rsid w:val="007E11DF"/>
    <w:rsid w:val="007E154A"/>
    <w:rsid w:val="007E1FAE"/>
    <w:rsid w:val="007E20B1"/>
    <w:rsid w:val="007E2E6F"/>
    <w:rsid w:val="007E40DB"/>
    <w:rsid w:val="007E4107"/>
    <w:rsid w:val="007E4191"/>
    <w:rsid w:val="007E4442"/>
    <w:rsid w:val="007E6102"/>
    <w:rsid w:val="007E632D"/>
    <w:rsid w:val="007E65E1"/>
    <w:rsid w:val="007E6AC5"/>
    <w:rsid w:val="007E6E6E"/>
    <w:rsid w:val="007E6F8A"/>
    <w:rsid w:val="007E7421"/>
    <w:rsid w:val="007E7CC3"/>
    <w:rsid w:val="007F0124"/>
    <w:rsid w:val="007F041D"/>
    <w:rsid w:val="007F0D26"/>
    <w:rsid w:val="007F1E8F"/>
    <w:rsid w:val="007F27E6"/>
    <w:rsid w:val="007F3631"/>
    <w:rsid w:val="007F405A"/>
    <w:rsid w:val="007F46A9"/>
    <w:rsid w:val="007F47F3"/>
    <w:rsid w:val="007F6206"/>
    <w:rsid w:val="007F6256"/>
    <w:rsid w:val="007F665C"/>
    <w:rsid w:val="007F7492"/>
    <w:rsid w:val="008006E5"/>
    <w:rsid w:val="00800EE0"/>
    <w:rsid w:val="0080136E"/>
    <w:rsid w:val="00803BEB"/>
    <w:rsid w:val="00804368"/>
    <w:rsid w:val="00804A42"/>
    <w:rsid w:val="00804C04"/>
    <w:rsid w:val="00804CAF"/>
    <w:rsid w:val="00805548"/>
    <w:rsid w:val="00805A63"/>
    <w:rsid w:val="00807C36"/>
    <w:rsid w:val="0081051F"/>
    <w:rsid w:val="00810981"/>
    <w:rsid w:val="00811316"/>
    <w:rsid w:val="00811591"/>
    <w:rsid w:val="008127CF"/>
    <w:rsid w:val="00812FA5"/>
    <w:rsid w:val="008130EF"/>
    <w:rsid w:val="00813133"/>
    <w:rsid w:val="0081370F"/>
    <w:rsid w:val="00813A6A"/>
    <w:rsid w:val="008146E7"/>
    <w:rsid w:val="00814881"/>
    <w:rsid w:val="00814A1B"/>
    <w:rsid w:val="00814D2C"/>
    <w:rsid w:val="008163B7"/>
    <w:rsid w:val="00816920"/>
    <w:rsid w:val="00817557"/>
    <w:rsid w:val="00821945"/>
    <w:rsid w:val="00821F6E"/>
    <w:rsid w:val="00821FEC"/>
    <w:rsid w:val="008227B2"/>
    <w:rsid w:val="00823C49"/>
    <w:rsid w:val="00823CCA"/>
    <w:rsid w:val="00824000"/>
    <w:rsid w:val="00824743"/>
    <w:rsid w:val="0082494F"/>
    <w:rsid w:val="00824A31"/>
    <w:rsid w:val="00824D21"/>
    <w:rsid w:val="00825236"/>
    <w:rsid w:val="0082543D"/>
    <w:rsid w:val="0082577E"/>
    <w:rsid w:val="00825815"/>
    <w:rsid w:val="00826493"/>
    <w:rsid w:val="0082762F"/>
    <w:rsid w:val="00827F7C"/>
    <w:rsid w:val="00830608"/>
    <w:rsid w:val="00830BD8"/>
    <w:rsid w:val="008315CC"/>
    <w:rsid w:val="0083349B"/>
    <w:rsid w:val="00833A82"/>
    <w:rsid w:val="00833DB2"/>
    <w:rsid w:val="008352AE"/>
    <w:rsid w:val="00835CAE"/>
    <w:rsid w:val="00836928"/>
    <w:rsid w:val="00836A8D"/>
    <w:rsid w:val="00836FE9"/>
    <w:rsid w:val="00837387"/>
    <w:rsid w:val="00837579"/>
    <w:rsid w:val="00837CFD"/>
    <w:rsid w:val="008404C5"/>
    <w:rsid w:val="0084079B"/>
    <w:rsid w:val="008417F4"/>
    <w:rsid w:val="008423C4"/>
    <w:rsid w:val="0084269B"/>
    <w:rsid w:val="00842B08"/>
    <w:rsid w:val="00843106"/>
    <w:rsid w:val="00844A34"/>
    <w:rsid w:val="0084537D"/>
    <w:rsid w:val="00845410"/>
    <w:rsid w:val="008462F9"/>
    <w:rsid w:val="008466D9"/>
    <w:rsid w:val="00846DC9"/>
    <w:rsid w:val="00847142"/>
    <w:rsid w:val="00847CEC"/>
    <w:rsid w:val="00850F94"/>
    <w:rsid w:val="00851339"/>
    <w:rsid w:val="00851961"/>
    <w:rsid w:val="00851F2B"/>
    <w:rsid w:val="008522DF"/>
    <w:rsid w:val="00852928"/>
    <w:rsid w:val="00853529"/>
    <w:rsid w:val="0085390C"/>
    <w:rsid w:val="00854A64"/>
    <w:rsid w:val="00855307"/>
    <w:rsid w:val="00855518"/>
    <w:rsid w:val="0085570E"/>
    <w:rsid w:val="00855EF2"/>
    <w:rsid w:val="0085759A"/>
    <w:rsid w:val="00857CB8"/>
    <w:rsid w:val="008646FC"/>
    <w:rsid w:val="00864FE3"/>
    <w:rsid w:val="0086630E"/>
    <w:rsid w:val="0086795F"/>
    <w:rsid w:val="00867D53"/>
    <w:rsid w:val="00870BA9"/>
    <w:rsid w:val="00870C78"/>
    <w:rsid w:val="0087101E"/>
    <w:rsid w:val="008710A5"/>
    <w:rsid w:val="008724A9"/>
    <w:rsid w:val="00872714"/>
    <w:rsid w:val="00872844"/>
    <w:rsid w:val="008737D8"/>
    <w:rsid w:val="00873A4E"/>
    <w:rsid w:val="00874300"/>
    <w:rsid w:val="0087495B"/>
    <w:rsid w:val="00875B6B"/>
    <w:rsid w:val="00876EFA"/>
    <w:rsid w:val="00877307"/>
    <w:rsid w:val="008801A9"/>
    <w:rsid w:val="00881717"/>
    <w:rsid w:val="0088251D"/>
    <w:rsid w:val="00883051"/>
    <w:rsid w:val="0088386D"/>
    <w:rsid w:val="00883EA7"/>
    <w:rsid w:val="0088442C"/>
    <w:rsid w:val="00884DE6"/>
    <w:rsid w:val="0088501E"/>
    <w:rsid w:val="008851D7"/>
    <w:rsid w:val="0088570A"/>
    <w:rsid w:val="00885711"/>
    <w:rsid w:val="00885DBD"/>
    <w:rsid w:val="00885E4B"/>
    <w:rsid w:val="00886A6C"/>
    <w:rsid w:val="00887CDE"/>
    <w:rsid w:val="00890085"/>
    <w:rsid w:val="00890DA5"/>
    <w:rsid w:val="0089192F"/>
    <w:rsid w:val="00892923"/>
    <w:rsid w:val="00892E06"/>
    <w:rsid w:val="008931BA"/>
    <w:rsid w:val="008933B0"/>
    <w:rsid w:val="00893FD1"/>
    <w:rsid w:val="00894C35"/>
    <w:rsid w:val="0089530B"/>
    <w:rsid w:val="00895EAE"/>
    <w:rsid w:val="00895F1F"/>
    <w:rsid w:val="00896FF0"/>
    <w:rsid w:val="00897178"/>
    <w:rsid w:val="008A03C7"/>
    <w:rsid w:val="008A0C95"/>
    <w:rsid w:val="008A1120"/>
    <w:rsid w:val="008A12C9"/>
    <w:rsid w:val="008A1C8C"/>
    <w:rsid w:val="008A1DB2"/>
    <w:rsid w:val="008A2C6E"/>
    <w:rsid w:val="008A2D5D"/>
    <w:rsid w:val="008A3699"/>
    <w:rsid w:val="008A42A2"/>
    <w:rsid w:val="008A4AF5"/>
    <w:rsid w:val="008A5795"/>
    <w:rsid w:val="008A5A58"/>
    <w:rsid w:val="008A7AB3"/>
    <w:rsid w:val="008B0139"/>
    <w:rsid w:val="008B03E5"/>
    <w:rsid w:val="008B08E7"/>
    <w:rsid w:val="008B0CB5"/>
    <w:rsid w:val="008B17CA"/>
    <w:rsid w:val="008B1C91"/>
    <w:rsid w:val="008B1E0A"/>
    <w:rsid w:val="008B1E9E"/>
    <w:rsid w:val="008B2044"/>
    <w:rsid w:val="008B27B9"/>
    <w:rsid w:val="008B289C"/>
    <w:rsid w:val="008B2D22"/>
    <w:rsid w:val="008B3B0F"/>
    <w:rsid w:val="008B55BA"/>
    <w:rsid w:val="008B5B68"/>
    <w:rsid w:val="008B6237"/>
    <w:rsid w:val="008B716A"/>
    <w:rsid w:val="008B7773"/>
    <w:rsid w:val="008C1269"/>
    <w:rsid w:val="008C15D9"/>
    <w:rsid w:val="008C20DD"/>
    <w:rsid w:val="008C2574"/>
    <w:rsid w:val="008C328C"/>
    <w:rsid w:val="008C345C"/>
    <w:rsid w:val="008C37BA"/>
    <w:rsid w:val="008C3B66"/>
    <w:rsid w:val="008C44A9"/>
    <w:rsid w:val="008C5F97"/>
    <w:rsid w:val="008C605F"/>
    <w:rsid w:val="008C6273"/>
    <w:rsid w:val="008C708E"/>
    <w:rsid w:val="008C76C7"/>
    <w:rsid w:val="008C7807"/>
    <w:rsid w:val="008D0083"/>
    <w:rsid w:val="008D0C32"/>
    <w:rsid w:val="008D1D54"/>
    <w:rsid w:val="008D2343"/>
    <w:rsid w:val="008D2429"/>
    <w:rsid w:val="008D29E9"/>
    <w:rsid w:val="008D3547"/>
    <w:rsid w:val="008D393A"/>
    <w:rsid w:val="008D57DC"/>
    <w:rsid w:val="008D6363"/>
    <w:rsid w:val="008D6A29"/>
    <w:rsid w:val="008D7448"/>
    <w:rsid w:val="008D78B7"/>
    <w:rsid w:val="008D7979"/>
    <w:rsid w:val="008E0580"/>
    <w:rsid w:val="008E0635"/>
    <w:rsid w:val="008E0666"/>
    <w:rsid w:val="008E1440"/>
    <w:rsid w:val="008E1975"/>
    <w:rsid w:val="008E2D8E"/>
    <w:rsid w:val="008E3892"/>
    <w:rsid w:val="008E3ACF"/>
    <w:rsid w:val="008E3DD5"/>
    <w:rsid w:val="008E3EED"/>
    <w:rsid w:val="008E4DD8"/>
    <w:rsid w:val="008E4F36"/>
    <w:rsid w:val="008E52B6"/>
    <w:rsid w:val="008E52F1"/>
    <w:rsid w:val="008E5405"/>
    <w:rsid w:val="008E6EEB"/>
    <w:rsid w:val="008E7D8F"/>
    <w:rsid w:val="008F0057"/>
    <w:rsid w:val="008F012D"/>
    <w:rsid w:val="008F0194"/>
    <w:rsid w:val="008F0D47"/>
    <w:rsid w:val="008F165C"/>
    <w:rsid w:val="008F3009"/>
    <w:rsid w:val="008F371F"/>
    <w:rsid w:val="008F3726"/>
    <w:rsid w:val="008F43BF"/>
    <w:rsid w:val="008F4A43"/>
    <w:rsid w:val="008F6162"/>
    <w:rsid w:val="008F64C4"/>
    <w:rsid w:val="008F678D"/>
    <w:rsid w:val="008F7AC1"/>
    <w:rsid w:val="0090000D"/>
    <w:rsid w:val="009006B5"/>
    <w:rsid w:val="0090071A"/>
    <w:rsid w:val="009015C5"/>
    <w:rsid w:val="00903518"/>
    <w:rsid w:val="009058B3"/>
    <w:rsid w:val="00905C5D"/>
    <w:rsid w:val="00905CB7"/>
    <w:rsid w:val="0090601B"/>
    <w:rsid w:val="00906A20"/>
    <w:rsid w:val="00906A70"/>
    <w:rsid w:val="00910B5E"/>
    <w:rsid w:val="00912A35"/>
    <w:rsid w:val="00912D9E"/>
    <w:rsid w:val="00912FAB"/>
    <w:rsid w:val="009144BD"/>
    <w:rsid w:val="00915C8C"/>
    <w:rsid w:val="0091604F"/>
    <w:rsid w:val="00917A1D"/>
    <w:rsid w:val="0092186B"/>
    <w:rsid w:val="00922335"/>
    <w:rsid w:val="009224E1"/>
    <w:rsid w:val="00922C7B"/>
    <w:rsid w:val="0092397D"/>
    <w:rsid w:val="00923B9D"/>
    <w:rsid w:val="00924773"/>
    <w:rsid w:val="00924EC9"/>
    <w:rsid w:val="0092572B"/>
    <w:rsid w:val="00926181"/>
    <w:rsid w:val="00927473"/>
    <w:rsid w:val="0092769C"/>
    <w:rsid w:val="00927C46"/>
    <w:rsid w:val="009309DB"/>
    <w:rsid w:val="00931B5D"/>
    <w:rsid w:val="00932576"/>
    <w:rsid w:val="00933555"/>
    <w:rsid w:val="00934D5B"/>
    <w:rsid w:val="0093699B"/>
    <w:rsid w:val="00937715"/>
    <w:rsid w:val="009378A2"/>
    <w:rsid w:val="0094067E"/>
    <w:rsid w:val="0094087C"/>
    <w:rsid w:val="0094190A"/>
    <w:rsid w:val="0094218A"/>
    <w:rsid w:val="00942626"/>
    <w:rsid w:val="00943248"/>
    <w:rsid w:val="0094327D"/>
    <w:rsid w:val="00943C3B"/>
    <w:rsid w:val="00944F3F"/>
    <w:rsid w:val="009460B0"/>
    <w:rsid w:val="009466D2"/>
    <w:rsid w:val="0094688C"/>
    <w:rsid w:val="00946D47"/>
    <w:rsid w:val="009470EA"/>
    <w:rsid w:val="00947B0D"/>
    <w:rsid w:val="00947E11"/>
    <w:rsid w:val="0095028B"/>
    <w:rsid w:val="00950C26"/>
    <w:rsid w:val="00950F34"/>
    <w:rsid w:val="009510FD"/>
    <w:rsid w:val="00952084"/>
    <w:rsid w:val="009521B5"/>
    <w:rsid w:val="009536D6"/>
    <w:rsid w:val="009536DB"/>
    <w:rsid w:val="0095416E"/>
    <w:rsid w:val="00955040"/>
    <w:rsid w:val="00956D41"/>
    <w:rsid w:val="00957199"/>
    <w:rsid w:val="00957244"/>
    <w:rsid w:val="009578DC"/>
    <w:rsid w:val="00960506"/>
    <w:rsid w:val="00960B0C"/>
    <w:rsid w:val="00960C17"/>
    <w:rsid w:val="00960E35"/>
    <w:rsid w:val="00961448"/>
    <w:rsid w:val="00961C90"/>
    <w:rsid w:val="009623F4"/>
    <w:rsid w:val="00962D5D"/>
    <w:rsid w:val="00963654"/>
    <w:rsid w:val="00963703"/>
    <w:rsid w:val="00963AAC"/>
    <w:rsid w:val="00963FCD"/>
    <w:rsid w:val="00964F09"/>
    <w:rsid w:val="009651B7"/>
    <w:rsid w:val="00965214"/>
    <w:rsid w:val="00965248"/>
    <w:rsid w:val="009669EC"/>
    <w:rsid w:val="00966B2B"/>
    <w:rsid w:val="00966DD1"/>
    <w:rsid w:val="00967C49"/>
    <w:rsid w:val="009709C0"/>
    <w:rsid w:val="009758DA"/>
    <w:rsid w:val="00975CE9"/>
    <w:rsid w:val="0097663F"/>
    <w:rsid w:val="00976B19"/>
    <w:rsid w:val="00976E52"/>
    <w:rsid w:val="0098134E"/>
    <w:rsid w:val="00981FD3"/>
    <w:rsid w:val="009834D7"/>
    <w:rsid w:val="00983BAA"/>
    <w:rsid w:val="00983CFA"/>
    <w:rsid w:val="0098460A"/>
    <w:rsid w:val="009848B7"/>
    <w:rsid w:val="00984C86"/>
    <w:rsid w:val="00985E18"/>
    <w:rsid w:val="00985EF9"/>
    <w:rsid w:val="00986612"/>
    <w:rsid w:val="009913FC"/>
    <w:rsid w:val="009913FF"/>
    <w:rsid w:val="009921E0"/>
    <w:rsid w:val="00992A45"/>
    <w:rsid w:val="009936B1"/>
    <w:rsid w:val="00995BC9"/>
    <w:rsid w:val="00996797"/>
    <w:rsid w:val="00996C2B"/>
    <w:rsid w:val="009A0158"/>
    <w:rsid w:val="009A1661"/>
    <w:rsid w:val="009A1856"/>
    <w:rsid w:val="009A1A62"/>
    <w:rsid w:val="009A26E8"/>
    <w:rsid w:val="009A3040"/>
    <w:rsid w:val="009A378E"/>
    <w:rsid w:val="009A3BB2"/>
    <w:rsid w:val="009A47B1"/>
    <w:rsid w:val="009A48A8"/>
    <w:rsid w:val="009A5534"/>
    <w:rsid w:val="009A5B65"/>
    <w:rsid w:val="009A5C31"/>
    <w:rsid w:val="009A66CE"/>
    <w:rsid w:val="009A78AB"/>
    <w:rsid w:val="009A7CA9"/>
    <w:rsid w:val="009B103F"/>
    <w:rsid w:val="009B11DD"/>
    <w:rsid w:val="009B14C8"/>
    <w:rsid w:val="009B1652"/>
    <w:rsid w:val="009B2C4C"/>
    <w:rsid w:val="009B36A5"/>
    <w:rsid w:val="009B3F95"/>
    <w:rsid w:val="009B60B6"/>
    <w:rsid w:val="009B75B2"/>
    <w:rsid w:val="009B7A91"/>
    <w:rsid w:val="009C08C6"/>
    <w:rsid w:val="009C1DF4"/>
    <w:rsid w:val="009C22A8"/>
    <w:rsid w:val="009C26A3"/>
    <w:rsid w:val="009C3CD7"/>
    <w:rsid w:val="009C3D43"/>
    <w:rsid w:val="009C6FD7"/>
    <w:rsid w:val="009D08B7"/>
    <w:rsid w:val="009D0D53"/>
    <w:rsid w:val="009D110F"/>
    <w:rsid w:val="009D216D"/>
    <w:rsid w:val="009D2E76"/>
    <w:rsid w:val="009D4753"/>
    <w:rsid w:val="009D4757"/>
    <w:rsid w:val="009D53D5"/>
    <w:rsid w:val="009D63FD"/>
    <w:rsid w:val="009D693E"/>
    <w:rsid w:val="009D6A66"/>
    <w:rsid w:val="009D77FB"/>
    <w:rsid w:val="009D7C71"/>
    <w:rsid w:val="009D7DDD"/>
    <w:rsid w:val="009D7F53"/>
    <w:rsid w:val="009E0A99"/>
    <w:rsid w:val="009E144A"/>
    <w:rsid w:val="009E1C7A"/>
    <w:rsid w:val="009E1CE9"/>
    <w:rsid w:val="009E211F"/>
    <w:rsid w:val="009E2174"/>
    <w:rsid w:val="009E29D9"/>
    <w:rsid w:val="009E36C0"/>
    <w:rsid w:val="009E3CAB"/>
    <w:rsid w:val="009E4A7B"/>
    <w:rsid w:val="009E4DF9"/>
    <w:rsid w:val="009E4EBF"/>
    <w:rsid w:val="009E5EC5"/>
    <w:rsid w:val="009E5F8C"/>
    <w:rsid w:val="009E68EF"/>
    <w:rsid w:val="009E6C80"/>
    <w:rsid w:val="009E7894"/>
    <w:rsid w:val="009E7E4F"/>
    <w:rsid w:val="009F0536"/>
    <w:rsid w:val="009F0BA8"/>
    <w:rsid w:val="009F0C4F"/>
    <w:rsid w:val="009F0EE0"/>
    <w:rsid w:val="009F0F90"/>
    <w:rsid w:val="009F1170"/>
    <w:rsid w:val="009F192D"/>
    <w:rsid w:val="009F33E0"/>
    <w:rsid w:val="009F361F"/>
    <w:rsid w:val="009F38B2"/>
    <w:rsid w:val="009F39B5"/>
    <w:rsid w:val="009F3D70"/>
    <w:rsid w:val="009F4194"/>
    <w:rsid w:val="009F4281"/>
    <w:rsid w:val="009F5070"/>
    <w:rsid w:val="009F554E"/>
    <w:rsid w:val="009F566E"/>
    <w:rsid w:val="009F5A24"/>
    <w:rsid w:val="009F5D00"/>
    <w:rsid w:val="009F65BD"/>
    <w:rsid w:val="009F6860"/>
    <w:rsid w:val="009F6C9D"/>
    <w:rsid w:val="009F7AB7"/>
    <w:rsid w:val="00A00A2A"/>
    <w:rsid w:val="00A01D36"/>
    <w:rsid w:val="00A0231A"/>
    <w:rsid w:val="00A02A9E"/>
    <w:rsid w:val="00A02D1B"/>
    <w:rsid w:val="00A03B8A"/>
    <w:rsid w:val="00A0435B"/>
    <w:rsid w:val="00A04E1F"/>
    <w:rsid w:val="00A062FF"/>
    <w:rsid w:val="00A06322"/>
    <w:rsid w:val="00A06F60"/>
    <w:rsid w:val="00A07658"/>
    <w:rsid w:val="00A0788C"/>
    <w:rsid w:val="00A07C52"/>
    <w:rsid w:val="00A1019C"/>
    <w:rsid w:val="00A11B3D"/>
    <w:rsid w:val="00A13430"/>
    <w:rsid w:val="00A1475C"/>
    <w:rsid w:val="00A14D70"/>
    <w:rsid w:val="00A1699A"/>
    <w:rsid w:val="00A16C7E"/>
    <w:rsid w:val="00A1748B"/>
    <w:rsid w:val="00A176C9"/>
    <w:rsid w:val="00A179B4"/>
    <w:rsid w:val="00A20A59"/>
    <w:rsid w:val="00A21F1B"/>
    <w:rsid w:val="00A220B9"/>
    <w:rsid w:val="00A2245B"/>
    <w:rsid w:val="00A249DA"/>
    <w:rsid w:val="00A2524E"/>
    <w:rsid w:val="00A2525F"/>
    <w:rsid w:val="00A25325"/>
    <w:rsid w:val="00A253C3"/>
    <w:rsid w:val="00A25A31"/>
    <w:rsid w:val="00A25F42"/>
    <w:rsid w:val="00A261F3"/>
    <w:rsid w:val="00A268DE"/>
    <w:rsid w:val="00A26DD5"/>
    <w:rsid w:val="00A270B5"/>
    <w:rsid w:val="00A302FE"/>
    <w:rsid w:val="00A31091"/>
    <w:rsid w:val="00A31410"/>
    <w:rsid w:val="00A31783"/>
    <w:rsid w:val="00A3179D"/>
    <w:rsid w:val="00A31A8E"/>
    <w:rsid w:val="00A324D2"/>
    <w:rsid w:val="00A3253A"/>
    <w:rsid w:val="00A32B0E"/>
    <w:rsid w:val="00A32C56"/>
    <w:rsid w:val="00A32DFD"/>
    <w:rsid w:val="00A3329F"/>
    <w:rsid w:val="00A338FB"/>
    <w:rsid w:val="00A353D6"/>
    <w:rsid w:val="00A367D3"/>
    <w:rsid w:val="00A3718A"/>
    <w:rsid w:val="00A3793E"/>
    <w:rsid w:val="00A37B87"/>
    <w:rsid w:val="00A400DA"/>
    <w:rsid w:val="00A402AD"/>
    <w:rsid w:val="00A40922"/>
    <w:rsid w:val="00A41617"/>
    <w:rsid w:val="00A42F61"/>
    <w:rsid w:val="00A4352A"/>
    <w:rsid w:val="00A43D50"/>
    <w:rsid w:val="00A45507"/>
    <w:rsid w:val="00A455BA"/>
    <w:rsid w:val="00A45602"/>
    <w:rsid w:val="00A467E6"/>
    <w:rsid w:val="00A473E9"/>
    <w:rsid w:val="00A47C51"/>
    <w:rsid w:val="00A47D50"/>
    <w:rsid w:val="00A47F8E"/>
    <w:rsid w:val="00A50405"/>
    <w:rsid w:val="00A516D6"/>
    <w:rsid w:val="00A51778"/>
    <w:rsid w:val="00A51E95"/>
    <w:rsid w:val="00A530E1"/>
    <w:rsid w:val="00A53194"/>
    <w:rsid w:val="00A53805"/>
    <w:rsid w:val="00A53813"/>
    <w:rsid w:val="00A53AD5"/>
    <w:rsid w:val="00A544DC"/>
    <w:rsid w:val="00A54582"/>
    <w:rsid w:val="00A54611"/>
    <w:rsid w:val="00A54BAC"/>
    <w:rsid w:val="00A54D66"/>
    <w:rsid w:val="00A55AD9"/>
    <w:rsid w:val="00A56227"/>
    <w:rsid w:val="00A56F31"/>
    <w:rsid w:val="00A577CA"/>
    <w:rsid w:val="00A57A5E"/>
    <w:rsid w:val="00A6032E"/>
    <w:rsid w:val="00A61948"/>
    <w:rsid w:val="00A61E76"/>
    <w:rsid w:val="00A62B52"/>
    <w:rsid w:val="00A62C8B"/>
    <w:rsid w:val="00A62FF2"/>
    <w:rsid w:val="00A6467C"/>
    <w:rsid w:val="00A64A43"/>
    <w:rsid w:val="00A64F6E"/>
    <w:rsid w:val="00A65C9E"/>
    <w:rsid w:val="00A66028"/>
    <w:rsid w:val="00A6697A"/>
    <w:rsid w:val="00A66D32"/>
    <w:rsid w:val="00A66E10"/>
    <w:rsid w:val="00A670D5"/>
    <w:rsid w:val="00A67589"/>
    <w:rsid w:val="00A67B23"/>
    <w:rsid w:val="00A67E1F"/>
    <w:rsid w:val="00A710EC"/>
    <w:rsid w:val="00A721CA"/>
    <w:rsid w:val="00A72C2C"/>
    <w:rsid w:val="00A74425"/>
    <w:rsid w:val="00A7499F"/>
    <w:rsid w:val="00A75245"/>
    <w:rsid w:val="00A75781"/>
    <w:rsid w:val="00A7636E"/>
    <w:rsid w:val="00A77144"/>
    <w:rsid w:val="00A77E90"/>
    <w:rsid w:val="00A8099E"/>
    <w:rsid w:val="00A80C40"/>
    <w:rsid w:val="00A81112"/>
    <w:rsid w:val="00A82519"/>
    <w:rsid w:val="00A82EE0"/>
    <w:rsid w:val="00A8330D"/>
    <w:rsid w:val="00A83D98"/>
    <w:rsid w:val="00A849D9"/>
    <w:rsid w:val="00A84B04"/>
    <w:rsid w:val="00A84D27"/>
    <w:rsid w:val="00A84EC3"/>
    <w:rsid w:val="00A85600"/>
    <w:rsid w:val="00A858F5"/>
    <w:rsid w:val="00A878F0"/>
    <w:rsid w:val="00A905DB"/>
    <w:rsid w:val="00A918FB"/>
    <w:rsid w:val="00A92EB8"/>
    <w:rsid w:val="00A932CF"/>
    <w:rsid w:val="00A9336A"/>
    <w:rsid w:val="00A936A2"/>
    <w:rsid w:val="00A93B07"/>
    <w:rsid w:val="00A93E9D"/>
    <w:rsid w:val="00A954C6"/>
    <w:rsid w:val="00A9568B"/>
    <w:rsid w:val="00A96240"/>
    <w:rsid w:val="00A972B5"/>
    <w:rsid w:val="00A97DC9"/>
    <w:rsid w:val="00AA07A0"/>
    <w:rsid w:val="00AA07C3"/>
    <w:rsid w:val="00AA08C9"/>
    <w:rsid w:val="00AA0BE1"/>
    <w:rsid w:val="00AA16F1"/>
    <w:rsid w:val="00AA17DF"/>
    <w:rsid w:val="00AA1B72"/>
    <w:rsid w:val="00AA2511"/>
    <w:rsid w:val="00AA2733"/>
    <w:rsid w:val="00AA2E4D"/>
    <w:rsid w:val="00AA3939"/>
    <w:rsid w:val="00AA4630"/>
    <w:rsid w:val="00AA4CC1"/>
    <w:rsid w:val="00AA4D29"/>
    <w:rsid w:val="00AA584B"/>
    <w:rsid w:val="00AA63C4"/>
    <w:rsid w:val="00AA68B1"/>
    <w:rsid w:val="00AA6B4E"/>
    <w:rsid w:val="00AA712D"/>
    <w:rsid w:val="00AB0649"/>
    <w:rsid w:val="00AB20BC"/>
    <w:rsid w:val="00AB2338"/>
    <w:rsid w:val="00AB297F"/>
    <w:rsid w:val="00AB4650"/>
    <w:rsid w:val="00AB5823"/>
    <w:rsid w:val="00AB5C86"/>
    <w:rsid w:val="00AB5E04"/>
    <w:rsid w:val="00AB6813"/>
    <w:rsid w:val="00AB7598"/>
    <w:rsid w:val="00AB79CC"/>
    <w:rsid w:val="00AB7C04"/>
    <w:rsid w:val="00AC2D14"/>
    <w:rsid w:val="00AC33AC"/>
    <w:rsid w:val="00AC355E"/>
    <w:rsid w:val="00AC47E3"/>
    <w:rsid w:val="00AC58DC"/>
    <w:rsid w:val="00AC5F84"/>
    <w:rsid w:val="00AC61EA"/>
    <w:rsid w:val="00AC633B"/>
    <w:rsid w:val="00AC68E5"/>
    <w:rsid w:val="00AC6FC9"/>
    <w:rsid w:val="00AC73C0"/>
    <w:rsid w:val="00AD010D"/>
    <w:rsid w:val="00AD02D8"/>
    <w:rsid w:val="00AD107B"/>
    <w:rsid w:val="00AD2530"/>
    <w:rsid w:val="00AD25ED"/>
    <w:rsid w:val="00AD2649"/>
    <w:rsid w:val="00AD2B87"/>
    <w:rsid w:val="00AD2FFA"/>
    <w:rsid w:val="00AD3C3F"/>
    <w:rsid w:val="00AD3FF4"/>
    <w:rsid w:val="00AD438E"/>
    <w:rsid w:val="00AD44BE"/>
    <w:rsid w:val="00AD50DA"/>
    <w:rsid w:val="00AD5409"/>
    <w:rsid w:val="00AD590F"/>
    <w:rsid w:val="00AD6DD6"/>
    <w:rsid w:val="00AD7E02"/>
    <w:rsid w:val="00AE05B6"/>
    <w:rsid w:val="00AE1193"/>
    <w:rsid w:val="00AE1763"/>
    <w:rsid w:val="00AE1B92"/>
    <w:rsid w:val="00AE2D48"/>
    <w:rsid w:val="00AE2DFC"/>
    <w:rsid w:val="00AE31F6"/>
    <w:rsid w:val="00AE3F43"/>
    <w:rsid w:val="00AE41AF"/>
    <w:rsid w:val="00AE4353"/>
    <w:rsid w:val="00AE4DB7"/>
    <w:rsid w:val="00AE5517"/>
    <w:rsid w:val="00AE5C89"/>
    <w:rsid w:val="00AE6FFF"/>
    <w:rsid w:val="00AE703B"/>
    <w:rsid w:val="00AE7633"/>
    <w:rsid w:val="00AE7A93"/>
    <w:rsid w:val="00AF0586"/>
    <w:rsid w:val="00AF16F6"/>
    <w:rsid w:val="00AF2374"/>
    <w:rsid w:val="00AF287F"/>
    <w:rsid w:val="00AF290A"/>
    <w:rsid w:val="00AF29D4"/>
    <w:rsid w:val="00AF4621"/>
    <w:rsid w:val="00AF4AFF"/>
    <w:rsid w:val="00AF6285"/>
    <w:rsid w:val="00AF793B"/>
    <w:rsid w:val="00B00125"/>
    <w:rsid w:val="00B002E4"/>
    <w:rsid w:val="00B00B30"/>
    <w:rsid w:val="00B0122A"/>
    <w:rsid w:val="00B01514"/>
    <w:rsid w:val="00B025DB"/>
    <w:rsid w:val="00B02C8B"/>
    <w:rsid w:val="00B032C2"/>
    <w:rsid w:val="00B034E4"/>
    <w:rsid w:val="00B03574"/>
    <w:rsid w:val="00B054CF"/>
    <w:rsid w:val="00B054D7"/>
    <w:rsid w:val="00B05AD1"/>
    <w:rsid w:val="00B060C6"/>
    <w:rsid w:val="00B065AD"/>
    <w:rsid w:val="00B0660E"/>
    <w:rsid w:val="00B0695A"/>
    <w:rsid w:val="00B10FD9"/>
    <w:rsid w:val="00B1234D"/>
    <w:rsid w:val="00B12587"/>
    <w:rsid w:val="00B12C55"/>
    <w:rsid w:val="00B12C5A"/>
    <w:rsid w:val="00B131C0"/>
    <w:rsid w:val="00B1335A"/>
    <w:rsid w:val="00B138D3"/>
    <w:rsid w:val="00B143E0"/>
    <w:rsid w:val="00B14AF1"/>
    <w:rsid w:val="00B16D96"/>
    <w:rsid w:val="00B17160"/>
    <w:rsid w:val="00B202B7"/>
    <w:rsid w:val="00B2116C"/>
    <w:rsid w:val="00B2145D"/>
    <w:rsid w:val="00B2169D"/>
    <w:rsid w:val="00B2194E"/>
    <w:rsid w:val="00B21B12"/>
    <w:rsid w:val="00B2257F"/>
    <w:rsid w:val="00B22B47"/>
    <w:rsid w:val="00B22C1E"/>
    <w:rsid w:val="00B233BE"/>
    <w:rsid w:val="00B23B01"/>
    <w:rsid w:val="00B24080"/>
    <w:rsid w:val="00B24F89"/>
    <w:rsid w:val="00B2515C"/>
    <w:rsid w:val="00B25BC9"/>
    <w:rsid w:val="00B278F6"/>
    <w:rsid w:val="00B27B0C"/>
    <w:rsid w:val="00B30C12"/>
    <w:rsid w:val="00B30F78"/>
    <w:rsid w:val="00B319E1"/>
    <w:rsid w:val="00B31CAA"/>
    <w:rsid w:val="00B32086"/>
    <w:rsid w:val="00B32BCD"/>
    <w:rsid w:val="00B333B8"/>
    <w:rsid w:val="00B33C60"/>
    <w:rsid w:val="00B34B7C"/>
    <w:rsid w:val="00B34CEA"/>
    <w:rsid w:val="00B34E6C"/>
    <w:rsid w:val="00B35EBE"/>
    <w:rsid w:val="00B35FCA"/>
    <w:rsid w:val="00B37045"/>
    <w:rsid w:val="00B370A3"/>
    <w:rsid w:val="00B3738E"/>
    <w:rsid w:val="00B40177"/>
    <w:rsid w:val="00B40454"/>
    <w:rsid w:val="00B4052A"/>
    <w:rsid w:val="00B40FC3"/>
    <w:rsid w:val="00B41CD6"/>
    <w:rsid w:val="00B421F0"/>
    <w:rsid w:val="00B42266"/>
    <w:rsid w:val="00B42D90"/>
    <w:rsid w:val="00B42F28"/>
    <w:rsid w:val="00B432EA"/>
    <w:rsid w:val="00B43BE8"/>
    <w:rsid w:val="00B43D58"/>
    <w:rsid w:val="00B43DE3"/>
    <w:rsid w:val="00B43F8D"/>
    <w:rsid w:val="00B446A2"/>
    <w:rsid w:val="00B446C9"/>
    <w:rsid w:val="00B448D5"/>
    <w:rsid w:val="00B46D4A"/>
    <w:rsid w:val="00B47BD0"/>
    <w:rsid w:val="00B5160B"/>
    <w:rsid w:val="00B518F8"/>
    <w:rsid w:val="00B51A72"/>
    <w:rsid w:val="00B52384"/>
    <w:rsid w:val="00B5296B"/>
    <w:rsid w:val="00B52B99"/>
    <w:rsid w:val="00B53076"/>
    <w:rsid w:val="00B5349C"/>
    <w:rsid w:val="00B536E0"/>
    <w:rsid w:val="00B53986"/>
    <w:rsid w:val="00B53AC1"/>
    <w:rsid w:val="00B53DAC"/>
    <w:rsid w:val="00B54900"/>
    <w:rsid w:val="00B54A26"/>
    <w:rsid w:val="00B556C5"/>
    <w:rsid w:val="00B566A0"/>
    <w:rsid w:val="00B5697A"/>
    <w:rsid w:val="00B56A3D"/>
    <w:rsid w:val="00B56A77"/>
    <w:rsid w:val="00B5732D"/>
    <w:rsid w:val="00B57E3E"/>
    <w:rsid w:val="00B62265"/>
    <w:rsid w:val="00B62C15"/>
    <w:rsid w:val="00B6350B"/>
    <w:rsid w:val="00B63633"/>
    <w:rsid w:val="00B63640"/>
    <w:rsid w:val="00B63859"/>
    <w:rsid w:val="00B64CB5"/>
    <w:rsid w:val="00B651A4"/>
    <w:rsid w:val="00B65D8D"/>
    <w:rsid w:val="00B66529"/>
    <w:rsid w:val="00B66EED"/>
    <w:rsid w:val="00B67117"/>
    <w:rsid w:val="00B67369"/>
    <w:rsid w:val="00B67996"/>
    <w:rsid w:val="00B67EB6"/>
    <w:rsid w:val="00B70922"/>
    <w:rsid w:val="00B72A58"/>
    <w:rsid w:val="00B72BE2"/>
    <w:rsid w:val="00B73241"/>
    <w:rsid w:val="00B7486D"/>
    <w:rsid w:val="00B74A79"/>
    <w:rsid w:val="00B75386"/>
    <w:rsid w:val="00B75613"/>
    <w:rsid w:val="00B75CB6"/>
    <w:rsid w:val="00B77CC2"/>
    <w:rsid w:val="00B80CE7"/>
    <w:rsid w:val="00B80D4E"/>
    <w:rsid w:val="00B80D8C"/>
    <w:rsid w:val="00B821A8"/>
    <w:rsid w:val="00B826E1"/>
    <w:rsid w:val="00B82A9F"/>
    <w:rsid w:val="00B83537"/>
    <w:rsid w:val="00B8392C"/>
    <w:rsid w:val="00B84F08"/>
    <w:rsid w:val="00B8501D"/>
    <w:rsid w:val="00B85C3B"/>
    <w:rsid w:val="00B86285"/>
    <w:rsid w:val="00B86475"/>
    <w:rsid w:val="00B86D04"/>
    <w:rsid w:val="00B86FCD"/>
    <w:rsid w:val="00B87FAF"/>
    <w:rsid w:val="00B900E4"/>
    <w:rsid w:val="00B908BC"/>
    <w:rsid w:val="00B90906"/>
    <w:rsid w:val="00B90C42"/>
    <w:rsid w:val="00B91B52"/>
    <w:rsid w:val="00B91B53"/>
    <w:rsid w:val="00B92C5F"/>
    <w:rsid w:val="00B93E68"/>
    <w:rsid w:val="00B94C4D"/>
    <w:rsid w:val="00B94E2A"/>
    <w:rsid w:val="00B95E86"/>
    <w:rsid w:val="00B96529"/>
    <w:rsid w:val="00B96E50"/>
    <w:rsid w:val="00B972F4"/>
    <w:rsid w:val="00BA0139"/>
    <w:rsid w:val="00BA0634"/>
    <w:rsid w:val="00BA09F9"/>
    <w:rsid w:val="00BA12D5"/>
    <w:rsid w:val="00BA16B1"/>
    <w:rsid w:val="00BA1A23"/>
    <w:rsid w:val="00BA313E"/>
    <w:rsid w:val="00BA37CB"/>
    <w:rsid w:val="00BA3A8F"/>
    <w:rsid w:val="00BA3C0B"/>
    <w:rsid w:val="00BA4908"/>
    <w:rsid w:val="00BA4E89"/>
    <w:rsid w:val="00BA510A"/>
    <w:rsid w:val="00BA5393"/>
    <w:rsid w:val="00BA53BD"/>
    <w:rsid w:val="00BA57DF"/>
    <w:rsid w:val="00BA5EA1"/>
    <w:rsid w:val="00BA6558"/>
    <w:rsid w:val="00BA6868"/>
    <w:rsid w:val="00BA7597"/>
    <w:rsid w:val="00BB0470"/>
    <w:rsid w:val="00BB04ED"/>
    <w:rsid w:val="00BB0689"/>
    <w:rsid w:val="00BB20A6"/>
    <w:rsid w:val="00BB334C"/>
    <w:rsid w:val="00BB3B40"/>
    <w:rsid w:val="00BB3D34"/>
    <w:rsid w:val="00BB5125"/>
    <w:rsid w:val="00BB61CC"/>
    <w:rsid w:val="00BB6C4B"/>
    <w:rsid w:val="00BB7704"/>
    <w:rsid w:val="00BB7A6C"/>
    <w:rsid w:val="00BC075D"/>
    <w:rsid w:val="00BC0B4C"/>
    <w:rsid w:val="00BC1593"/>
    <w:rsid w:val="00BC1ADD"/>
    <w:rsid w:val="00BC4870"/>
    <w:rsid w:val="00BC4D24"/>
    <w:rsid w:val="00BC5735"/>
    <w:rsid w:val="00BC68B6"/>
    <w:rsid w:val="00BD00E4"/>
    <w:rsid w:val="00BD0282"/>
    <w:rsid w:val="00BD0BD2"/>
    <w:rsid w:val="00BD0DC2"/>
    <w:rsid w:val="00BD1707"/>
    <w:rsid w:val="00BD1915"/>
    <w:rsid w:val="00BD19BD"/>
    <w:rsid w:val="00BD1E3C"/>
    <w:rsid w:val="00BD2802"/>
    <w:rsid w:val="00BD32A3"/>
    <w:rsid w:val="00BD3571"/>
    <w:rsid w:val="00BD3A7C"/>
    <w:rsid w:val="00BD3BA2"/>
    <w:rsid w:val="00BD3E21"/>
    <w:rsid w:val="00BD4693"/>
    <w:rsid w:val="00BD4CB5"/>
    <w:rsid w:val="00BD5DAA"/>
    <w:rsid w:val="00BD74BD"/>
    <w:rsid w:val="00BE0D8B"/>
    <w:rsid w:val="00BE1397"/>
    <w:rsid w:val="00BE2C8A"/>
    <w:rsid w:val="00BE32A1"/>
    <w:rsid w:val="00BE32A9"/>
    <w:rsid w:val="00BE403A"/>
    <w:rsid w:val="00BE514C"/>
    <w:rsid w:val="00BE612A"/>
    <w:rsid w:val="00BF0561"/>
    <w:rsid w:val="00BF0C06"/>
    <w:rsid w:val="00BF0D8C"/>
    <w:rsid w:val="00BF198C"/>
    <w:rsid w:val="00BF1CB0"/>
    <w:rsid w:val="00BF2213"/>
    <w:rsid w:val="00BF22AB"/>
    <w:rsid w:val="00BF3098"/>
    <w:rsid w:val="00BF3211"/>
    <w:rsid w:val="00BF3894"/>
    <w:rsid w:val="00BF45B4"/>
    <w:rsid w:val="00BF46B4"/>
    <w:rsid w:val="00BF522A"/>
    <w:rsid w:val="00BF57DA"/>
    <w:rsid w:val="00BF605B"/>
    <w:rsid w:val="00BF6462"/>
    <w:rsid w:val="00BF69BB"/>
    <w:rsid w:val="00BF6F1B"/>
    <w:rsid w:val="00BF7133"/>
    <w:rsid w:val="00BF7650"/>
    <w:rsid w:val="00C0009D"/>
    <w:rsid w:val="00C0174B"/>
    <w:rsid w:val="00C01E85"/>
    <w:rsid w:val="00C021D9"/>
    <w:rsid w:val="00C031B4"/>
    <w:rsid w:val="00C03C7A"/>
    <w:rsid w:val="00C058C9"/>
    <w:rsid w:val="00C116EB"/>
    <w:rsid w:val="00C12582"/>
    <w:rsid w:val="00C12CED"/>
    <w:rsid w:val="00C12DC8"/>
    <w:rsid w:val="00C12DFB"/>
    <w:rsid w:val="00C12E5B"/>
    <w:rsid w:val="00C13415"/>
    <w:rsid w:val="00C13F70"/>
    <w:rsid w:val="00C145BD"/>
    <w:rsid w:val="00C14CDD"/>
    <w:rsid w:val="00C15282"/>
    <w:rsid w:val="00C15EFA"/>
    <w:rsid w:val="00C160B9"/>
    <w:rsid w:val="00C16183"/>
    <w:rsid w:val="00C17412"/>
    <w:rsid w:val="00C2011D"/>
    <w:rsid w:val="00C20CA7"/>
    <w:rsid w:val="00C20D07"/>
    <w:rsid w:val="00C20DE2"/>
    <w:rsid w:val="00C22255"/>
    <w:rsid w:val="00C22C30"/>
    <w:rsid w:val="00C23852"/>
    <w:rsid w:val="00C24A63"/>
    <w:rsid w:val="00C2576B"/>
    <w:rsid w:val="00C2604D"/>
    <w:rsid w:val="00C265D7"/>
    <w:rsid w:val="00C26DE7"/>
    <w:rsid w:val="00C27013"/>
    <w:rsid w:val="00C27A6C"/>
    <w:rsid w:val="00C30A2D"/>
    <w:rsid w:val="00C30F7F"/>
    <w:rsid w:val="00C31781"/>
    <w:rsid w:val="00C3199A"/>
    <w:rsid w:val="00C32E8F"/>
    <w:rsid w:val="00C3386C"/>
    <w:rsid w:val="00C33D42"/>
    <w:rsid w:val="00C33FEF"/>
    <w:rsid w:val="00C340CF"/>
    <w:rsid w:val="00C34CFF"/>
    <w:rsid w:val="00C34FB1"/>
    <w:rsid w:val="00C34FD5"/>
    <w:rsid w:val="00C360E0"/>
    <w:rsid w:val="00C363E7"/>
    <w:rsid w:val="00C371AE"/>
    <w:rsid w:val="00C37505"/>
    <w:rsid w:val="00C40818"/>
    <w:rsid w:val="00C40B2A"/>
    <w:rsid w:val="00C40BE3"/>
    <w:rsid w:val="00C40C6B"/>
    <w:rsid w:val="00C40FA8"/>
    <w:rsid w:val="00C41D25"/>
    <w:rsid w:val="00C41ED5"/>
    <w:rsid w:val="00C4218F"/>
    <w:rsid w:val="00C429DC"/>
    <w:rsid w:val="00C42E4C"/>
    <w:rsid w:val="00C42E81"/>
    <w:rsid w:val="00C43751"/>
    <w:rsid w:val="00C43898"/>
    <w:rsid w:val="00C438B4"/>
    <w:rsid w:val="00C44215"/>
    <w:rsid w:val="00C46035"/>
    <w:rsid w:val="00C47204"/>
    <w:rsid w:val="00C500BA"/>
    <w:rsid w:val="00C50199"/>
    <w:rsid w:val="00C505FC"/>
    <w:rsid w:val="00C50966"/>
    <w:rsid w:val="00C52053"/>
    <w:rsid w:val="00C52071"/>
    <w:rsid w:val="00C52330"/>
    <w:rsid w:val="00C524EB"/>
    <w:rsid w:val="00C5275F"/>
    <w:rsid w:val="00C5456D"/>
    <w:rsid w:val="00C54763"/>
    <w:rsid w:val="00C5507D"/>
    <w:rsid w:val="00C5527A"/>
    <w:rsid w:val="00C55340"/>
    <w:rsid w:val="00C55A38"/>
    <w:rsid w:val="00C55A62"/>
    <w:rsid w:val="00C55D1E"/>
    <w:rsid w:val="00C562B0"/>
    <w:rsid w:val="00C566A5"/>
    <w:rsid w:val="00C573E9"/>
    <w:rsid w:val="00C574FA"/>
    <w:rsid w:val="00C5771E"/>
    <w:rsid w:val="00C57803"/>
    <w:rsid w:val="00C600E9"/>
    <w:rsid w:val="00C60817"/>
    <w:rsid w:val="00C60A99"/>
    <w:rsid w:val="00C6101F"/>
    <w:rsid w:val="00C612FC"/>
    <w:rsid w:val="00C615C3"/>
    <w:rsid w:val="00C6205B"/>
    <w:rsid w:val="00C6211B"/>
    <w:rsid w:val="00C62658"/>
    <w:rsid w:val="00C6380A"/>
    <w:rsid w:val="00C63E0E"/>
    <w:rsid w:val="00C64407"/>
    <w:rsid w:val="00C65ED5"/>
    <w:rsid w:val="00C67499"/>
    <w:rsid w:val="00C67914"/>
    <w:rsid w:val="00C67E70"/>
    <w:rsid w:val="00C70B86"/>
    <w:rsid w:val="00C70C88"/>
    <w:rsid w:val="00C70F98"/>
    <w:rsid w:val="00C71A15"/>
    <w:rsid w:val="00C71E77"/>
    <w:rsid w:val="00C728E7"/>
    <w:rsid w:val="00C72A4D"/>
    <w:rsid w:val="00C73070"/>
    <w:rsid w:val="00C73B33"/>
    <w:rsid w:val="00C747CF"/>
    <w:rsid w:val="00C7518B"/>
    <w:rsid w:val="00C7681E"/>
    <w:rsid w:val="00C76857"/>
    <w:rsid w:val="00C76BE1"/>
    <w:rsid w:val="00C774E0"/>
    <w:rsid w:val="00C77B8B"/>
    <w:rsid w:val="00C77C58"/>
    <w:rsid w:val="00C8031F"/>
    <w:rsid w:val="00C80C0B"/>
    <w:rsid w:val="00C81403"/>
    <w:rsid w:val="00C8197F"/>
    <w:rsid w:val="00C81B52"/>
    <w:rsid w:val="00C82655"/>
    <w:rsid w:val="00C82DFC"/>
    <w:rsid w:val="00C82EE9"/>
    <w:rsid w:val="00C833A1"/>
    <w:rsid w:val="00C8340C"/>
    <w:rsid w:val="00C840FD"/>
    <w:rsid w:val="00C84119"/>
    <w:rsid w:val="00C8417D"/>
    <w:rsid w:val="00C844C8"/>
    <w:rsid w:val="00C84801"/>
    <w:rsid w:val="00C84CF7"/>
    <w:rsid w:val="00C85986"/>
    <w:rsid w:val="00C86816"/>
    <w:rsid w:val="00C87309"/>
    <w:rsid w:val="00C90E02"/>
    <w:rsid w:val="00C918EA"/>
    <w:rsid w:val="00C92E00"/>
    <w:rsid w:val="00C93CE5"/>
    <w:rsid w:val="00C94001"/>
    <w:rsid w:val="00C94870"/>
    <w:rsid w:val="00C950F2"/>
    <w:rsid w:val="00C9543D"/>
    <w:rsid w:val="00C97641"/>
    <w:rsid w:val="00C9770B"/>
    <w:rsid w:val="00CA0A42"/>
    <w:rsid w:val="00CA128B"/>
    <w:rsid w:val="00CA1B3E"/>
    <w:rsid w:val="00CA1D43"/>
    <w:rsid w:val="00CA1D82"/>
    <w:rsid w:val="00CA1F35"/>
    <w:rsid w:val="00CA3205"/>
    <w:rsid w:val="00CA4341"/>
    <w:rsid w:val="00CA5D84"/>
    <w:rsid w:val="00CA6F2B"/>
    <w:rsid w:val="00CA7154"/>
    <w:rsid w:val="00CA7973"/>
    <w:rsid w:val="00CA7ED2"/>
    <w:rsid w:val="00CB05DB"/>
    <w:rsid w:val="00CB0BA5"/>
    <w:rsid w:val="00CB3149"/>
    <w:rsid w:val="00CB3903"/>
    <w:rsid w:val="00CB3B26"/>
    <w:rsid w:val="00CB4826"/>
    <w:rsid w:val="00CB4F26"/>
    <w:rsid w:val="00CB550D"/>
    <w:rsid w:val="00CB6250"/>
    <w:rsid w:val="00CB64FE"/>
    <w:rsid w:val="00CB672D"/>
    <w:rsid w:val="00CB6E24"/>
    <w:rsid w:val="00CB7D52"/>
    <w:rsid w:val="00CC0CFF"/>
    <w:rsid w:val="00CC115A"/>
    <w:rsid w:val="00CC16D5"/>
    <w:rsid w:val="00CC3812"/>
    <w:rsid w:val="00CC50ED"/>
    <w:rsid w:val="00CC5D7A"/>
    <w:rsid w:val="00CC72BC"/>
    <w:rsid w:val="00CC7AE1"/>
    <w:rsid w:val="00CD0497"/>
    <w:rsid w:val="00CD056B"/>
    <w:rsid w:val="00CD0817"/>
    <w:rsid w:val="00CD0963"/>
    <w:rsid w:val="00CD0DF3"/>
    <w:rsid w:val="00CD1DA7"/>
    <w:rsid w:val="00CD2A52"/>
    <w:rsid w:val="00CD2B3D"/>
    <w:rsid w:val="00CD3720"/>
    <w:rsid w:val="00CD38BC"/>
    <w:rsid w:val="00CD3BA4"/>
    <w:rsid w:val="00CD3BCB"/>
    <w:rsid w:val="00CD3BF9"/>
    <w:rsid w:val="00CD4725"/>
    <w:rsid w:val="00CD4D41"/>
    <w:rsid w:val="00CD5B04"/>
    <w:rsid w:val="00CD5B17"/>
    <w:rsid w:val="00CD6251"/>
    <w:rsid w:val="00CD6F38"/>
    <w:rsid w:val="00CD747D"/>
    <w:rsid w:val="00CD7C26"/>
    <w:rsid w:val="00CE0CF8"/>
    <w:rsid w:val="00CE15FE"/>
    <w:rsid w:val="00CE196C"/>
    <w:rsid w:val="00CE1BBD"/>
    <w:rsid w:val="00CE3437"/>
    <w:rsid w:val="00CE403C"/>
    <w:rsid w:val="00CE442B"/>
    <w:rsid w:val="00CE4DA7"/>
    <w:rsid w:val="00CE4F57"/>
    <w:rsid w:val="00CE5EF4"/>
    <w:rsid w:val="00CE627E"/>
    <w:rsid w:val="00CE6556"/>
    <w:rsid w:val="00CE70DE"/>
    <w:rsid w:val="00CF086E"/>
    <w:rsid w:val="00CF0AFE"/>
    <w:rsid w:val="00CF1BAD"/>
    <w:rsid w:val="00CF25D9"/>
    <w:rsid w:val="00CF2810"/>
    <w:rsid w:val="00CF2C43"/>
    <w:rsid w:val="00CF2FC0"/>
    <w:rsid w:val="00CF365E"/>
    <w:rsid w:val="00CF37EE"/>
    <w:rsid w:val="00CF3C95"/>
    <w:rsid w:val="00CF4371"/>
    <w:rsid w:val="00CF43F2"/>
    <w:rsid w:val="00CF4F5E"/>
    <w:rsid w:val="00CF5450"/>
    <w:rsid w:val="00CF55FE"/>
    <w:rsid w:val="00CF5FC4"/>
    <w:rsid w:val="00CF5FD2"/>
    <w:rsid w:val="00CF6D57"/>
    <w:rsid w:val="00CF7C0C"/>
    <w:rsid w:val="00D004D8"/>
    <w:rsid w:val="00D00633"/>
    <w:rsid w:val="00D00EF3"/>
    <w:rsid w:val="00D010FB"/>
    <w:rsid w:val="00D01E5A"/>
    <w:rsid w:val="00D02485"/>
    <w:rsid w:val="00D0290C"/>
    <w:rsid w:val="00D031BE"/>
    <w:rsid w:val="00D0387F"/>
    <w:rsid w:val="00D03B11"/>
    <w:rsid w:val="00D0459F"/>
    <w:rsid w:val="00D05971"/>
    <w:rsid w:val="00D05CCD"/>
    <w:rsid w:val="00D0607C"/>
    <w:rsid w:val="00D06CB8"/>
    <w:rsid w:val="00D06F41"/>
    <w:rsid w:val="00D06F58"/>
    <w:rsid w:val="00D07866"/>
    <w:rsid w:val="00D07D19"/>
    <w:rsid w:val="00D10190"/>
    <w:rsid w:val="00D103FF"/>
    <w:rsid w:val="00D10426"/>
    <w:rsid w:val="00D10D8E"/>
    <w:rsid w:val="00D11026"/>
    <w:rsid w:val="00D11446"/>
    <w:rsid w:val="00D12546"/>
    <w:rsid w:val="00D14208"/>
    <w:rsid w:val="00D148DA"/>
    <w:rsid w:val="00D162A7"/>
    <w:rsid w:val="00D1667B"/>
    <w:rsid w:val="00D16FA3"/>
    <w:rsid w:val="00D17070"/>
    <w:rsid w:val="00D173F5"/>
    <w:rsid w:val="00D17616"/>
    <w:rsid w:val="00D1788A"/>
    <w:rsid w:val="00D17FBC"/>
    <w:rsid w:val="00D17FDA"/>
    <w:rsid w:val="00D219DF"/>
    <w:rsid w:val="00D21F8C"/>
    <w:rsid w:val="00D23606"/>
    <w:rsid w:val="00D23AA9"/>
    <w:rsid w:val="00D251BC"/>
    <w:rsid w:val="00D254AD"/>
    <w:rsid w:val="00D25727"/>
    <w:rsid w:val="00D2670B"/>
    <w:rsid w:val="00D26F58"/>
    <w:rsid w:val="00D27BF3"/>
    <w:rsid w:val="00D27C22"/>
    <w:rsid w:val="00D31CF8"/>
    <w:rsid w:val="00D3278B"/>
    <w:rsid w:val="00D327B1"/>
    <w:rsid w:val="00D32E97"/>
    <w:rsid w:val="00D352FC"/>
    <w:rsid w:val="00D360C0"/>
    <w:rsid w:val="00D374D6"/>
    <w:rsid w:val="00D4143C"/>
    <w:rsid w:val="00D4147E"/>
    <w:rsid w:val="00D4158F"/>
    <w:rsid w:val="00D42B00"/>
    <w:rsid w:val="00D42F12"/>
    <w:rsid w:val="00D43C94"/>
    <w:rsid w:val="00D44374"/>
    <w:rsid w:val="00D44F7B"/>
    <w:rsid w:val="00D45282"/>
    <w:rsid w:val="00D45708"/>
    <w:rsid w:val="00D46A46"/>
    <w:rsid w:val="00D47E97"/>
    <w:rsid w:val="00D500A8"/>
    <w:rsid w:val="00D50279"/>
    <w:rsid w:val="00D50EC3"/>
    <w:rsid w:val="00D51AF7"/>
    <w:rsid w:val="00D52485"/>
    <w:rsid w:val="00D5326A"/>
    <w:rsid w:val="00D53430"/>
    <w:rsid w:val="00D53C8F"/>
    <w:rsid w:val="00D547DA"/>
    <w:rsid w:val="00D54F11"/>
    <w:rsid w:val="00D55E3F"/>
    <w:rsid w:val="00D56392"/>
    <w:rsid w:val="00D572D6"/>
    <w:rsid w:val="00D573EE"/>
    <w:rsid w:val="00D57664"/>
    <w:rsid w:val="00D6027A"/>
    <w:rsid w:val="00D609D0"/>
    <w:rsid w:val="00D60CC8"/>
    <w:rsid w:val="00D60D1F"/>
    <w:rsid w:val="00D61561"/>
    <w:rsid w:val="00D63608"/>
    <w:rsid w:val="00D63AE4"/>
    <w:rsid w:val="00D64270"/>
    <w:rsid w:val="00D652BF"/>
    <w:rsid w:val="00D65ADA"/>
    <w:rsid w:val="00D65E93"/>
    <w:rsid w:val="00D66AFA"/>
    <w:rsid w:val="00D66DBC"/>
    <w:rsid w:val="00D66DC2"/>
    <w:rsid w:val="00D67376"/>
    <w:rsid w:val="00D67CF0"/>
    <w:rsid w:val="00D70D5E"/>
    <w:rsid w:val="00D72366"/>
    <w:rsid w:val="00D72404"/>
    <w:rsid w:val="00D72E83"/>
    <w:rsid w:val="00D72F14"/>
    <w:rsid w:val="00D72F34"/>
    <w:rsid w:val="00D73288"/>
    <w:rsid w:val="00D7372A"/>
    <w:rsid w:val="00D737CB"/>
    <w:rsid w:val="00D74175"/>
    <w:rsid w:val="00D7525B"/>
    <w:rsid w:val="00D77927"/>
    <w:rsid w:val="00D824C6"/>
    <w:rsid w:val="00D82F7B"/>
    <w:rsid w:val="00D834BB"/>
    <w:rsid w:val="00D83A1D"/>
    <w:rsid w:val="00D848ED"/>
    <w:rsid w:val="00D849AF"/>
    <w:rsid w:val="00D85902"/>
    <w:rsid w:val="00D85FC8"/>
    <w:rsid w:val="00D860CC"/>
    <w:rsid w:val="00D86B8E"/>
    <w:rsid w:val="00D87134"/>
    <w:rsid w:val="00D871E7"/>
    <w:rsid w:val="00D9121C"/>
    <w:rsid w:val="00D93954"/>
    <w:rsid w:val="00D93A51"/>
    <w:rsid w:val="00D94865"/>
    <w:rsid w:val="00D95074"/>
    <w:rsid w:val="00D9609E"/>
    <w:rsid w:val="00D96EC8"/>
    <w:rsid w:val="00D97281"/>
    <w:rsid w:val="00D97451"/>
    <w:rsid w:val="00DA0EAE"/>
    <w:rsid w:val="00DA1A00"/>
    <w:rsid w:val="00DA1A11"/>
    <w:rsid w:val="00DA248A"/>
    <w:rsid w:val="00DA2CA0"/>
    <w:rsid w:val="00DA36BE"/>
    <w:rsid w:val="00DA3767"/>
    <w:rsid w:val="00DA3A1A"/>
    <w:rsid w:val="00DA49B5"/>
    <w:rsid w:val="00DA52D1"/>
    <w:rsid w:val="00DA5771"/>
    <w:rsid w:val="00DA586E"/>
    <w:rsid w:val="00DA5AB6"/>
    <w:rsid w:val="00DA778A"/>
    <w:rsid w:val="00DB0F4F"/>
    <w:rsid w:val="00DB1068"/>
    <w:rsid w:val="00DB1463"/>
    <w:rsid w:val="00DB15F4"/>
    <w:rsid w:val="00DB1F92"/>
    <w:rsid w:val="00DB2B69"/>
    <w:rsid w:val="00DB5066"/>
    <w:rsid w:val="00DB5CD5"/>
    <w:rsid w:val="00DB6145"/>
    <w:rsid w:val="00DB655F"/>
    <w:rsid w:val="00DB667A"/>
    <w:rsid w:val="00DC07C5"/>
    <w:rsid w:val="00DC123C"/>
    <w:rsid w:val="00DC2DC1"/>
    <w:rsid w:val="00DC3A9F"/>
    <w:rsid w:val="00DC3AF0"/>
    <w:rsid w:val="00DC3AFF"/>
    <w:rsid w:val="00DC3CFD"/>
    <w:rsid w:val="00DC3F23"/>
    <w:rsid w:val="00DC4727"/>
    <w:rsid w:val="00DC588B"/>
    <w:rsid w:val="00DC680C"/>
    <w:rsid w:val="00DC68A0"/>
    <w:rsid w:val="00DC6F38"/>
    <w:rsid w:val="00DC74B2"/>
    <w:rsid w:val="00DC7DFE"/>
    <w:rsid w:val="00DC7EBF"/>
    <w:rsid w:val="00DD16F6"/>
    <w:rsid w:val="00DD1F49"/>
    <w:rsid w:val="00DD3CE3"/>
    <w:rsid w:val="00DD419E"/>
    <w:rsid w:val="00DD526F"/>
    <w:rsid w:val="00DD5AF1"/>
    <w:rsid w:val="00DD65B9"/>
    <w:rsid w:val="00DD676B"/>
    <w:rsid w:val="00DD7055"/>
    <w:rsid w:val="00DD7C30"/>
    <w:rsid w:val="00DE0566"/>
    <w:rsid w:val="00DE06AC"/>
    <w:rsid w:val="00DE1388"/>
    <w:rsid w:val="00DE2363"/>
    <w:rsid w:val="00DE2501"/>
    <w:rsid w:val="00DE2CD4"/>
    <w:rsid w:val="00DE33A9"/>
    <w:rsid w:val="00DE33D2"/>
    <w:rsid w:val="00DE46A1"/>
    <w:rsid w:val="00DE67BD"/>
    <w:rsid w:val="00DE6959"/>
    <w:rsid w:val="00DE6E94"/>
    <w:rsid w:val="00DE7188"/>
    <w:rsid w:val="00DE74CE"/>
    <w:rsid w:val="00DF0498"/>
    <w:rsid w:val="00DF0513"/>
    <w:rsid w:val="00DF0CEB"/>
    <w:rsid w:val="00DF15EE"/>
    <w:rsid w:val="00DF1F85"/>
    <w:rsid w:val="00DF2EA4"/>
    <w:rsid w:val="00DF3BC4"/>
    <w:rsid w:val="00DF5CBA"/>
    <w:rsid w:val="00DF67F5"/>
    <w:rsid w:val="00DF75A1"/>
    <w:rsid w:val="00DF7FE1"/>
    <w:rsid w:val="00E00F1E"/>
    <w:rsid w:val="00E01341"/>
    <w:rsid w:val="00E028B0"/>
    <w:rsid w:val="00E0365B"/>
    <w:rsid w:val="00E04118"/>
    <w:rsid w:val="00E04B70"/>
    <w:rsid w:val="00E0576E"/>
    <w:rsid w:val="00E05B82"/>
    <w:rsid w:val="00E0644E"/>
    <w:rsid w:val="00E10624"/>
    <w:rsid w:val="00E10E3C"/>
    <w:rsid w:val="00E1127E"/>
    <w:rsid w:val="00E12387"/>
    <w:rsid w:val="00E129CF"/>
    <w:rsid w:val="00E131D9"/>
    <w:rsid w:val="00E13300"/>
    <w:rsid w:val="00E13309"/>
    <w:rsid w:val="00E13515"/>
    <w:rsid w:val="00E13AE0"/>
    <w:rsid w:val="00E13E75"/>
    <w:rsid w:val="00E161D8"/>
    <w:rsid w:val="00E16972"/>
    <w:rsid w:val="00E16C39"/>
    <w:rsid w:val="00E17171"/>
    <w:rsid w:val="00E171EA"/>
    <w:rsid w:val="00E17525"/>
    <w:rsid w:val="00E20017"/>
    <w:rsid w:val="00E2470B"/>
    <w:rsid w:val="00E24990"/>
    <w:rsid w:val="00E24BAA"/>
    <w:rsid w:val="00E24CE9"/>
    <w:rsid w:val="00E250F5"/>
    <w:rsid w:val="00E25134"/>
    <w:rsid w:val="00E25A64"/>
    <w:rsid w:val="00E260CE"/>
    <w:rsid w:val="00E26921"/>
    <w:rsid w:val="00E2720C"/>
    <w:rsid w:val="00E2734A"/>
    <w:rsid w:val="00E300C1"/>
    <w:rsid w:val="00E30529"/>
    <w:rsid w:val="00E320FC"/>
    <w:rsid w:val="00E32308"/>
    <w:rsid w:val="00E32469"/>
    <w:rsid w:val="00E332D1"/>
    <w:rsid w:val="00E335F6"/>
    <w:rsid w:val="00E33D31"/>
    <w:rsid w:val="00E33D5F"/>
    <w:rsid w:val="00E34009"/>
    <w:rsid w:val="00E34405"/>
    <w:rsid w:val="00E34998"/>
    <w:rsid w:val="00E34FEF"/>
    <w:rsid w:val="00E35C34"/>
    <w:rsid w:val="00E36287"/>
    <w:rsid w:val="00E36747"/>
    <w:rsid w:val="00E36920"/>
    <w:rsid w:val="00E36927"/>
    <w:rsid w:val="00E37CF4"/>
    <w:rsid w:val="00E37F52"/>
    <w:rsid w:val="00E40047"/>
    <w:rsid w:val="00E4058C"/>
    <w:rsid w:val="00E413F9"/>
    <w:rsid w:val="00E416F8"/>
    <w:rsid w:val="00E41741"/>
    <w:rsid w:val="00E41A93"/>
    <w:rsid w:val="00E4244F"/>
    <w:rsid w:val="00E43982"/>
    <w:rsid w:val="00E43F71"/>
    <w:rsid w:val="00E4559F"/>
    <w:rsid w:val="00E46724"/>
    <w:rsid w:val="00E47A43"/>
    <w:rsid w:val="00E47AF5"/>
    <w:rsid w:val="00E51827"/>
    <w:rsid w:val="00E51838"/>
    <w:rsid w:val="00E518A0"/>
    <w:rsid w:val="00E51B89"/>
    <w:rsid w:val="00E52333"/>
    <w:rsid w:val="00E523D0"/>
    <w:rsid w:val="00E5262E"/>
    <w:rsid w:val="00E52D77"/>
    <w:rsid w:val="00E53B9D"/>
    <w:rsid w:val="00E53CEF"/>
    <w:rsid w:val="00E54A16"/>
    <w:rsid w:val="00E551D6"/>
    <w:rsid w:val="00E5556E"/>
    <w:rsid w:val="00E56CD5"/>
    <w:rsid w:val="00E57711"/>
    <w:rsid w:val="00E60786"/>
    <w:rsid w:val="00E60D00"/>
    <w:rsid w:val="00E61551"/>
    <w:rsid w:val="00E61878"/>
    <w:rsid w:val="00E63CD0"/>
    <w:rsid w:val="00E63F7D"/>
    <w:rsid w:val="00E64120"/>
    <w:rsid w:val="00E64242"/>
    <w:rsid w:val="00E645A0"/>
    <w:rsid w:val="00E6468D"/>
    <w:rsid w:val="00E64F31"/>
    <w:rsid w:val="00E65040"/>
    <w:rsid w:val="00E65598"/>
    <w:rsid w:val="00E6563F"/>
    <w:rsid w:val="00E658CC"/>
    <w:rsid w:val="00E65E2C"/>
    <w:rsid w:val="00E66022"/>
    <w:rsid w:val="00E66E07"/>
    <w:rsid w:val="00E67355"/>
    <w:rsid w:val="00E67A17"/>
    <w:rsid w:val="00E7152F"/>
    <w:rsid w:val="00E71D78"/>
    <w:rsid w:val="00E7277F"/>
    <w:rsid w:val="00E72A5F"/>
    <w:rsid w:val="00E72EAA"/>
    <w:rsid w:val="00E73952"/>
    <w:rsid w:val="00E745DE"/>
    <w:rsid w:val="00E748FE"/>
    <w:rsid w:val="00E7493E"/>
    <w:rsid w:val="00E74CD2"/>
    <w:rsid w:val="00E776F8"/>
    <w:rsid w:val="00E80C08"/>
    <w:rsid w:val="00E82174"/>
    <w:rsid w:val="00E821A2"/>
    <w:rsid w:val="00E8285F"/>
    <w:rsid w:val="00E82B48"/>
    <w:rsid w:val="00E82F0B"/>
    <w:rsid w:val="00E83209"/>
    <w:rsid w:val="00E83267"/>
    <w:rsid w:val="00E858FA"/>
    <w:rsid w:val="00E87968"/>
    <w:rsid w:val="00E879B6"/>
    <w:rsid w:val="00E90678"/>
    <w:rsid w:val="00E910D1"/>
    <w:rsid w:val="00E916C9"/>
    <w:rsid w:val="00E91D34"/>
    <w:rsid w:val="00E91F8D"/>
    <w:rsid w:val="00E92B70"/>
    <w:rsid w:val="00E92EE6"/>
    <w:rsid w:val="00E933C3"/>
    <w:rsid w:val="00E93671"/>
    <w:rsid w:val="00E93982"/>
    <w:rsid w:val="00E9399D"/>
    <w:rsid w:val="00E93EA7"/>
    <w:rsid w:val="00E945B6"/>
    <w:rsid w:val="00E95522"/>
    <w:rsid w:val="00E955E4"/>
    <w:rsid w:val="00E95C66"/>
    <w:rsid w:val="00E95EC0"/>
    <w:rsid w:val="00E96375"/>
    <w:rsid w:val="00E964C2"/>
    <w:rsid w:val="00E974E3"/>
    <w:rsid w:val="00E975D4"/>
    <w:rsid w:val="00EA0B9F"/>
    <w:rsid w:val="00EA0E8A"/>
    <w:rsid w:val="00EA14BC"/>
    <w:rsid w:val="00EA1834"/>
    <w:rsid w:val="00EA1DD9"/>
    <w:rsid w:val="00EA2C10"/>
    <w:rsid w:val="00EA2F0F"/>
    <w:rsid w:val="00EA3C1C"/>
    <w:rsid w:val="00EA6B0B"/>
    <w:rsid w:val="00EA6EF4"/>
    <w:rsid w:val="00EA6F83"/>
    <w:rsid w:val="00EA71D6"/>
    <w:rsid w:val="00EA72DB"/>
    <w:rsid w:val="00EB0000"/>
    <w:rsid w:val="00EB085D"/>
    <w:rsid w:val="00EB0E1F"/>
    <w:rsid w:val="00EB1892"/>
    <w:rsid w:val="00EB25E5"/>
    <w:rsid w:val="00EB3BBA"/>
    <w:rsid w:val="00EB40BE"/>
    <w:rsid w:val="00EB4891"/>
    <w:rsid w:val="00EB4E16"/>
    <w:rsid w:val="00EB63CD"/>
    <w:rsid w:val="00EB70ED"/>
    <w:rsid w:val="00EB715C"/>
    <w:rsid w:val="00EB7F5D"/>
    <w:rsid w:val="00EC0D9C"/>
    <w:rsid w:val="00EC1963"/>
    <w:rsid w:val="00EC27E0"/>
    <w:rsid w:val="00EC3C7F"/>
    <w:rsid w:val="00EC549C"/>
    <w:rsid w:val="00EC5651"/>
    <w:rsid w:val="00EC5752"/>
    <w:rsid w:val="00EC5936"/>
    <w:rsid w:val="00EC63AB"/>
    <w:rsid w:val="00EC69FD"/>
    <w:rsid w:val="00EC6CBD"/>
    <w:rsid w:val="00ED09BB"/>
    <w:rsid w:val="00ED09CF"/>
    <w:rsid w:val="00ED0C09"/>
    <w:rsid w:val="00ED0E27"/>
    <w:rsid w:val="00ED1E2A"/>
    <w:rsid w:val="00ED30B5"/>
    <w:rsid w:val="00ED5405"/>
    <w:rsid w:val="00EE1452"/>
    <w:rsid w:val="00EE1990"/>
    <w:rsid w:val="00EE289A"/>
    <w:rsid w:val="00EE2B48"/>
    <w:rsid w:val="00EE2B8D"/>
    <w:rsid w:val="00EE32CC"/>
    <w:rsid w:val="00EE5244"/>
    <w:rsid w:val="00EE54E9"/>
    <w:rsid w:val="00EE6059"/>
    <w:rsid w:val="00EE6584"/>
    <w:rsid w:val="00EE76FA"/>
    <w:rsid w:val="00EE79D5"/>
    <w:rsid w:val="00EE7FE7"/>
    <w:rsid w:val="00EF0174"/>
    <w:rsid w:val="00EF019F"/>
    <w:rsid w:val="00EF0ED6"/>
    <w:rsid w:val="00EF1811"/>
    <w:rsid w:val="00EF2C65"/>
    <w:rsid w:val="00EF3F4D"/>
    <w:rsid w:val="00EF401B"/>
    <w:rsid w:val="00EF4793"/>
    <w:rsid w:val="00EF4FB1"/>
    <w:rsid w:val="00EF530E"/>
    <w:rsid w:val="00EF54FE"/>
    <w:rsid w:val="00EF55E1"/>
    <w:rsid w:val="00EF5E36"/>
    <w:rsid w:val="00EF66C2"/>
    <w:rsid w:val="00EF66FE"/>
    <w:rsid w:val="00EF6990"/>
    <w:rsid w:val="00EF6C91"/>
    <w:rsid w:val="00EF73F9"/>
    <w:rsid w:val="00EF7848"/>
    <w:rsid w:val="00F00773"/>
    <w:rsid w:val="00F00F67"/>
    <w:rsid w:val="00F010EE"/>
    <w:rsid w:val="00F01C52"/>
    <w:rsid w:val="00F01E32"/>
    <w:rsid w:val="00F024BD"/>
    <w:rsid w:val="00F02604"/>
    <w:rsid w:val="00F02750"/>
    <w:rsid w:val="00F02B71"/>
    <w:rsid w:val="00F03A32"/>
    <w:rsid w:val="00F03C0B"/>
    <w:rsid w:val="00F03CB9"/>
    <w:rsid w:val="00F05A52"/>
    <w:rsid w:val="00F05B4C"/>
    <w:rsid w:val="00F05DAD"/>
    <w:rsid w:val="00F0790B"/>
    <w:rsid w:val="00F07A3A"/>
    <w:rsid w:val="00F07EE0"/>
    <w:rsid w:val="00F109A2"/>
    <w:rsid w:val="00F11108"/>
    <w:rsid w:val="00F11705"/>
    <w:rsid w:val="00F117B7"/>
    <w:rsid w:val="00F11A59"/>
    <w:rsid w:val="00F1209F"/>
    <w:rsid w:val="00F128FD"/>
    <w:rsid w:val="00F12E91"/>
    <w:rsid w:val="00F1301F"/>
    <w:rsid w:val="00F13350"/>
    <w:rsid w:val="00F13521"/>
    <w:rsid w:val="00F14A00"/>
    <w:rsid w:val="00F15053"/>
    <w:rsid w:val="00F15344"/>
    <w:rsid w:val="00F155D6"/>
    <w:rsid w:val="00F15DBE"/>
    <w:rsid w:val="00F15DE0"/>
    <w:rsid w:val="00F16616"/>
    <w:rsid w:val="00F170F6"/>
    <w:rsid w:val="00F17407"/>
    <w:rsid w:val="00F17E88"/>
    <w:rsid w:val="00F21C22"/>
    <w:rsid w:val="00F22722"/>
    <w:rsid w:val="00F247F1"/>
    <w:rsid w:val="00F2485D"/>
    <w:rsid w:val="00F24C69"/>
    <w:rsid w:val="00F24E69"/>
    <w:rsid w:val="00F250DA"/>
    <w:rsid w:val="00F252BD"/>
    <w:rsid w:val="00F25A20"/>
    <w:rsid w:val="00F26808"/>
    <w:rsid w:val="00F2752D"/>
    <w:rsid w:val="00F27B06"/>
    <w:rsid w:val="00F305A9"/>
    <w:rsid w:val="00F30AAC"/>
    <w:rsid w:val="00F3196D"/>
    <w:rsid w:val="00F33391"/>
    <w:rsid w:val="00F340DF"/>
    <w:rsid w:val="00F34E78"/>
    <w:rsid w:val="00F34EC8"/>
    <w:rsid w:val="00F378A2"/>
    <w:rsid w:val="00F3796D"/>
    <w:rsid w:val="00F37B15"/>
    <w:rsid w:val="00F405CE"/>
    <w:rsid w:val="00F40A72"/>
    <w:rsid w:val="00F40A75"/>
    <w:rsid w:val="00F40ABE"/>
    <w:rsid w:val="00F40FC0"/>
    <w:rsid w:val="00F417B8"/>
    <w:rsid w:val="00F418BA"/>
    <w:rsid w:val="00F41C8E"/>
    <w:rsid w:val="00F41F61"/>
    <w:rsid w:val="00F42040"/>
    <w:rsid w:val="00F42792"/>
    <w:rsid w:val="00F429AD"/>
    <w:rsid w:val="00F43BF6"/>
    <w:rsid w:val="00F43F94"/>
    <w:rsid w:val="00F44A0A"/>
    <w:rsid w:val="00F4614E"/>
    <w:rsid w:val="00F47B44"/>
    <w:rsid w:val="00F47C52"/>
    <w:rsid w:val="00F5013D"/>
    <w:rsid w:val="00F5058A"/>
    <w:rsid w:val="00F50BF4"/>
    <w:rsid w:val="00F50F65"/>
    <w:rsid w:val="00F513D6"/>
    <w:rsid w:val="00F5152C"/>
    <w:rsid w:val="00F5309D"/>
    <w:rsid w:val="00F53351"/>
    <w:rsid w:val="00F54618"/>
    <w:rsid w:val="00F551FA"/>
    <w:rsid w:val="00F556C3"/>
    <w:rsid w:val="00F55DCC"/>
    <w:rsid w:val="00F55E89"/>
    <w:rsid w:val="00F56075"/>
    <w:rsid w:val="00F564BD"/>
    <w:rsid w:val="00F57C6A"/>
    <w:rsid w:val="00F57F8E"/>
    <w:rsid w:val="00F57F96"/>
    <w:rsid w:val="00F62114"/>
    <w:rsid w:val="00F6251D"/>
    <w:rsid w:val="00F63869"/>
    <w:rsid w:val="00F6418B"/>
    <w:rsid w:val="00F643A2"/>
    <w:rsid w:val="00F64512"/>
    <w:rsid w:val="00F65005"/>
    <w:rsid w:val="00F66987"/>
    <w:rsid w:val="00F67243"/>
    <w:rsid w:val="00F67892"/>
    <w:rsid w:val="00F67B23"/>
    <w:rsid w:val="00F700D3"/>
    <w:rsid w:val="00F701D5"/>
    <w:rsid w:val="00F72EAD"/>
    <w:rsid w:val="00F73949"/>
    <w:rsid w:val="00F81197"/>
    <w:rsid w:val="00F81CD2"/>
    <w:rsid w:val="00F81D41"/>
    <w:rsid w:val="00F821F6"/>
    <w:rsid w:val="00F82409"/>
    <w:rsid w:val="00F82DE5"/>
    <w:rsid w:val="00F83686"/>
    <w:rsid w:val="00F83DCE"/>
    <w:rsid w:val="00F84323"/>
    <w:rsid w:val="00F844B2"/>
    <w:rsid w:val="00F8458B"/>
    <w:rsid w:val="00F8481C"/>
    <w:rsid w:val="00F84C7D"/>
    <w:rsid w:val="00F85661"/>
    <w:rsid w:val="00F858FA"/>
    <w:rsid w:val="00F861C0"/>
    <w:rsid w:val="00F86901"/>
    <w:rsid w:val="00F86C6B"/>
    <w:rsid w:val="00F8703A"/>
    <w:rsid w:val="00F9025D"/>
    <w:rsid w:val="00F90D2E"/>
    <w:rsid w:val="00F91A2C"/>
    <w:rsid w:val="00F91B9A"/>
    <w:rsid w:val="00F93BFB"/>
    <w:rsid w:val="00F944BD"/>
    <w:rsid w:val="00F94A7F"/>
    <w:rsid w:val="00F94CF9"/>
    <w:rsid w:val="00F9513B"/>
    <w:rsid w:val="00F957AB"/>
    <w:rsid w:val="00F9583A"/>
    <w:rsid w:val="00F95ECD"/>
    <w:rsid w:val="00F9667F"/>
    <w:rsid w:val="00F968B5"/>
    <w:rsid w:val="00F973C0"/>
    <w:rsid w:val="00F97660"/>
    <w:rsid w:val="00FA11DD"/>
    <w:rsid w:val="00FA1683"/>
    <w:rsid w:val="00FA2A1E"/>
    <w:rsid w:val="00FA2E00"/>
    <w:rsid w:val="00FA2FBD"/>
    <w:rsid w:val="00FA2FD1"/>
    <w:rsid w:val="00FA3D6F"/>
    <w:rsid w:val="00FA4B9A"/>
    <w:rsid w:val="00FA5139"/>
    <w:rsid w:val="00FA6961"/>
    <w:rsid w:val="00FA762B"/>
    <w:rsid w:val="00FA7737"/>
    <w:rsid w:val="00FA790C"/>
    <w:rsid w:val="00FA7988"/>
    <w:rsid w:val="00FA7CE4"/>
    <w:rsid w:val="00FB0277"/>
    <w:rsid w:val="00FB0C0B"/>
    <w:rsid w:val="00FB170B"/>
    <w:rsid w:val="00FB2025"/>
    <w:rsid w:val="00FB29CF"/>
    <w:rsid w:val="00FB43BF"/>
    <w:rsid w:val="00FB494F"/>
    <w:rsid w:val="00FB4ACD"/>
    <w:rsid w:val="00FB5078"/>
    <w:rsid w:val="00FB5B0E"/>
    <w:rsid w:val="00FB5C7F"/>
    <w:rsid w:val="00FB6DF9"/>
    <w:rsid w:val="00FB6F82"/>
    <w:rsid w:val="00FB7F12"/>
    <w:rsid w:val="00FC0480"/>
    <w:rsid w:val="00FC10BE"/>
    <w:rsid w:val="00FC1E80"/>
    <w:rsid w:val="00FC3313"/>
    <w:rsid w:val="00FC3F14"/>
    <w:rsid w:val="00FC4BBC"/>
    <w:rsid w:val="00FC6D34"/>
    <w:rsid w:val="00FC7822"/>
    <w:rsid w:val="00FC7C41"/>
    <w:rsid w:val="00FC7C97"/>
    <w:rsid w:val="00FC7CB5"/>
    <w:rsid w:val="00FC7E79"/>
    <w:rsid w:val="00FD003B"/>
    <w:rsid w:val="00FD01F3"/>
    <w:rsid w:val="00FD03F9"/>
    <w:rsid w:val="00FD0EFE"/>
    <w:rsid w:val="00FD0F45"/>
    <w:rsid w:val="00FD13B9"/>
    <w:rsid w:val="00FD1DDF"/>
    <w:rsid w:val="00FD2452"/>
    <w:rsid w:val="00FD3111"/>
    <w:rsid w:val="00FD3767"/>
    <w:rsid w:val="00FD533F"/>
    <w:rsid w:val="00FD652E"/>
    <w:rsid w:val="00FD6A07"/>
    <w:rsid w:val="00FD77EC"/>
    <w:rsid w:val="00FD7E9F"/>
    <w:rsid w:val="00FE0DD4"/>
    <w:rsid w:val="00FE160F"/>
    <w:rsid w:val="00FE1ADA"/>
    <w:rsid w:val="00FE258E"/>
    <w:rsid w:val="00FE2C6E"/>
    <w:rsid w:val="00FE32D9"/>
    <w:rsid w:val="00FE35A0"/>
    <w:rsid w:val="00FE401A"/>
    <w:rsid w:val="00FE4204"/>
    <w:rsid w:val="00FE491E"/>
    <w:rsid w:val="00FE4F8B"/>
    <w:rsid w:val="00FE5FED"/>
    <w:rsid w:val="00FE5FFD"/>
    <w:rsid w:val="00FE624B"/>
    <w:rsid w:val="00FE7806"/>
    <w:rsid w:val="00FE7E34"/>
    <w:rsid w:val="00FF1297"/>
    <w:rsid w:val="00FF19FB"/>
    <w:rsid w:val="00FF2112"/>
    <w:rsid w:val="00FF2369"/>
    <w:rsid w:val="00FF2C22"/>
    <w:rsid w:val="00FF2DAA"/>
    <w:rsid w:val="00FF34C7"/>
    <w:rsid w:val="00FF3B65"/>
    <w:rsid w:val="00FF3F36"/>
    <w:rsid w:val="00FF588E"/>
    <w:rsid w:val="00FF5EAC"/>
    <w:rsid w:val="00FF694C"/>
    <w:rsid w:val="00FF6ECA"/>
    <w:rsid w:val="00FF7544"/>
    <w:rsid w:val="00FF7921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9A461D"/>
  <w15:chartTrackingRefBased/>
  <w15:docId w15:val="{06FAB9F0-FD56-E942-8058-B098C7849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99F"/>
    <w:rPr>
      <w:rFonts w:ascii="Times New Roman" w:eastAsia="Times New Roman" w:hAnsi="Times New Roman" w:cs="Times New Roman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9A304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5E4B"/>
    <w:pPr>
      <w:spacing w:before="100" w:beforeAutospacing="1" w:after="100" w:afterAutospacing="1"/>
    </w:pPr>
  </w:style>
  <w:style w:type="character" w:customStyle="1" w:styleId="s3">
    <w:name w:val="s3"/>
    <w:basedOn w:val="DefaultParagraphFont"/>
    <w:rsid w:val="00885E4B"/>
  </w:style>
  <w:style w:type="paragraph" w:customStyle="1" w:styleId="s6">
    <w:name w:val="s6"/>
    <w:basedOn w:val="Normal"/>
    <w:rsid w:val="00885E4B"/>
    <w:pPr>
      <w:spacing w:before="100" w:beforeAutospacing="1" w:after="100" w:afterAutospacing="1"/>
    </w:pPr>
  </w:style>
  <w:style w:type="character" w:customStyle="1" w:styleId="s4">
    <w:name w:val="s4"/>
    <w:basedOn w:val="DefaultParagraphFont"/>
    <w:rsid w:val="00885E4B"/>
  </w:style>
  <w:style w:type="character" w:customStyle="1" w:styleId="s5">
    <w:name w:val="s5"/>
    <w:basedOn w:val="DefaultParagraphFont"/>
    <w:rsid w:val="00885E4B"/>
  </w:style>
  <w:style w:type="character" w:customStyle="1" w:styleId="s7">
    <w:name w:val="s7"/>
    <w:basedOn w:val="DefaultParagraphFont"/>
    <w:rsid w:val="00885E4B"/>
  </w:style>
  <w:style w:type="character" w:customStyle="1" w:styleId="s8">
    <w:name w:val="s8"/>
    <w:basedOn w:val="DefaultParagraphFont"/>
    <w:rsid w:val="00885E4B"/>
  </w:style>
  <w:style w:type="character" w:customStyle="1" w:styleId="s9">
    <w:name w:val="s9"/>
    <w:basedOn w:val="DefaultParagraphFont"/>
    <w:rsid w:val="00885E4B"/>
  </w:style>
  <w:style w:type="character" w:customStyle="1" w:styleId="s10">
    <w:name w:val="s10"/>
    <w:basedOn w:val="DefaultParagraphFont"/>
    <w:rsid w:val="00885E4B"/>
  </w:style>
  <w:style w:type="character" w:customStyle="1" w:styleId="s11">
    <w:name w:val="s11"/>
    <w:basedOn w:val="DefaultParagraphFont"/>
    <w:rsid w:val="00885E4B"/>
  </w:style>
  <w:style w:type="character" w:customStyle="1" w:styleId="s12">
    <w:name w:val="s12"/>
    <w:basedOn w:val="DefaultParagraphFont"/>
    <w:rsid w:val="00885E4B"/>
  </w:style>
  <w:style w:type="character" w:customStyle="1" w:styleId="s13">
    <w:name w:val="s13"/>
    <w:basedOn w:val="DefaultParagraphFont"/>
    <w:rsid w:val="00885E4B"/>
  </w:style>
  <w:style w:type="character" w:customStyle="1" w:styleId="s14">
    <w:name w:val="s14"/>
    <w:basedOn w:val="DefaultParagraphFont"/>
    <w:rsid w:val="00885E4B"/>
  </w:style>
  <w:style w:type="character" w:customStyle="1" w:styleId="s15">
    <w:name w:val="s15"/>
    <w:basedOn w:val="DefaultParagraphFont"/>
    <w:rsid w:val="00885E4B"/>
  </w:style>
  <w:style w:type="character" w:customStyle="1" w:styleId="s16">
    <w:name w:val="s16"/>
    <w:basedOn w:val="DefaultParagraphFont"/>
    <w:rsid w:val="00885E4B"/>
  </w:style>
  <w:style w:type="character" w:customStyle="1" w:styleId="s17">
    <w:name w:val="s17"/>
    <w:basedOn w:val="DefaultParagraphFont"/>
    <w:rsid w:val="00885E4B"/>
  </w:style>
  <w:style w:type="character" w:customStyle="1" w:styleId="s18">
    <w:name w:val="s18"/>
    <w:basedOn w:val="DefaultParagraphFont"/>
    <w:rsid w:val="00885E4B"/>
  </w:style>
  <w:style w:type="character" w:customStyle="1" w:styleId="s19">
    <w:name w:val="s19"/>
    <w:basedOn w:val="DefaultParagraphFont"/>
    <w:rsid w:val="00885E4B"/>
  </w:style>
  <w:style w:type="paragraph" w:customStyle="1" w:styleId="s21">
    <w:name w:val="s21"/>
    <w:basedOn w:val="Normal"/>
    <w:rsid w:val="00885E4B"/>
    <w:pPr>
      <w:spacing w:before="100" w:beforeAutospacing="1" w:after="100" w:afterAutospacing="1"/>
    </w:pPr>
  </w:style>
  <w:style w:type="character" w:customStyle="1" w:styleId="s20">
    <w:name w:val="s20"/>
    <w:basedOn w:val="DefaultParagraphFont"/>
    <w:rsid w:val="00885E4B"/>
  </w:style>
  <w:style w:type="character" w:customStyle="1" w:styleId="s22">
    <w:name w:val="s22"/>
    <w:basedOn w:val="DefaultParagraphFont"/>
    <w:rsid w:val="00885E4B"/>
  </w:style>
  <w:style w:type="character" w:customStyle="1" w:styleId="s23">
    <w:name w:val="s23"/>
    <w:basedOn w:val="DefaultParagraphFont"/>
    <w:rsid w:val="00885E4B"/>
  </w:style>
  <w:style w:type="paragraph" w:customStyle="1" w:styleId="s24">
    <w:name w:val="s24"/>
    <w:basedOn w:val="Normal"/>
    <w:rsid w:val="00885E4B"/>
    <w:pPr>
      <w:spacing w:before="100" w:beforeAutospacing="1" w:after="100" w:afterAutospacing="1"/>
    </w:pPr>
  </w:style>
  <w:style w:type="character" w:customStyle="1" w:styleId="s25">
    <w:name w:val="s25"/>
    <w:basedOn w:val="DefaultParagraphFont"/>
    <w:rsid w:val="00885E4B"/>
  </w:style>
  <w:style w:type="character" w:customStyle="1" w:styleId="s26">
    <w:name w:val="s26"/>
    <w:basedOn w:val="DefaultParagraphFont"/>
    <w:rsid w:val="00885E4B"/>
  </w:style>
  <w:style w:type="character" w:customStyle="1" w:styleId="s27">
    <w:name w:val="s27"/>
    <w:basedOn w:val="DefaultParagraphFont"/>
    <w:rsid w:val="00885E4B"/>
  </w:style>
  <w:style w:type="character" w:customStyle="1" w:styleId="s28">
    <w:name w:val="s28"/>
    <w:basedOn w:val="DefaultParagraphFont"/>
    <w:rsid w:val="00885E4B"/>
  </w:style>
  <w:style w:type="character" w:customStyle="1" w:styleId="s30">
    <w:name w:val="s30"/>
    <w:basedOn w:val="DefaultParagraphFont"/>
    <w:rsid w:val="00885E4B"/>
  </w:style>
  <w:style w:type="character" w:customStyle="1" w:styleId="s33">
    <w:name w:val="s33"/>
    <w:basedOn w:val="DefaultParagraphFont"/>
    <w:rsid w:val="00885E4B"/>
  </w:style>
  <w:style w:type="character" w:customStyle="1" w:styleId="s34">
    <w:name w:val="s34"/>
    <w:basedOn w:val="DefaultParagraphFont"/>
    <w:rsid w:val="00885E4B"/>
  </w:style>
  <w:style w:type="paragraph" w:customStyle="1" w:styleId="s36">
    <w:name w:val="s36"/>
    <w:basedOn w:val="Normal"/>
    <w:rsid w:val="00885E4B"/>
    <w:pPr>
      <w:spacing w:before="100" w:beforeAutospacing="1" w:after="100" w:afterAutospacing="1"/>
    </w:pPr>
  </w:style>
  <w:style w:type="character" w:customStyle="1" w:styleId="s35">
    <w:name w:val="s35"/>
    <w:basedOn w:val="DefaultParagraphFont"/>
    <w:rsid w:val="00885E4B"/>
  </w:style>
  <w:style w:type="paragraph" w:customStyle="1" w:styleId="s38">
    <w:name w:val="s38"/>
    <w:basedOn w:val="Normal"/>
    <w:rsid w:val="00885E4B"/>
    <w:pPr>
      <w:spacing w:before="100" w:beforeAutospacing="1" w:after="100" w:afterAutospacing="1"/>
    </w:pPr>
  </w:style>
  <w:style w:type="character" w:customStyle="1" w:styleId="s37">
    <w:name w:val="s37"/>
    <w:basedOn w:val="DefaultParagraphFont"/>
    <w:rsid w:val="00885E4B"/>
  </w:style>
  <w:style w:type="character" w:customStyle="1" w:styleId="s39">
    <w:name w:val="s39"/>
    <w:basedOn w:val="DefaultParagraphFont"/>
    <w:rsid w:val="00885E4B"/>
  </w:style>
  <w:style w:type="character" w:customStyle="1" w:styleId="s40">
    <w:name w:val="s40"/>
    <w:basedOn w:val="DefaultParagraphFont"/>
    <w:rsid w:val="00885E4B"/>
  </w:style>
  <w:style w:type="character" w:customStyle="1" w:styleId="s41">
    <w:name w:val="s41"/>
    <w:basedOn w:val="DefaultParagraphFont"/>
    <w:rsid w:val="00885E4B"/>
  </w:style>
  <w:style w:type="character" w:customStyle="1" w:styleId="s42">
    <w:name w:val="s42"/>
    <w:basedOn w:val="DefaultParagraphFont"/>
    <w:rsid w:val="00885E4B"/>
  </w:style>
  <w:style w:type="character" w:customStyle="1" w:styleId="s43">
    <w:name w:val="s43"/>
    <w:basedOn w:val="DefaultParagraphFont"/>
    <w:rsid w:val="00885E4B"/>
  </w:style>
  <w:style w:type="paragraph" w:styleId="ListParagraph">
    <w:name w:val="List Paragraph"/>
    <w:basedOn w:val="Normal"/>
    <w:uiPriority w:val="34"/>
    <w:qFormat/>
    <w:rsid w:val="00885E4B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885E4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85E4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5E4B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885E4B"/>
  </w:style>
  <w:style w:type="character" w:styleId="Hyperlink">
    <w:name w:val="Hyperlink"/>
    <w:basedOn w:val="DefaultParagraphFont"/>
    <w:uiPriority w:val="99"/>
    <w:unhideWhenUsed/>
    <w:rsid w:val="00885E4B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885E4B"/>
    <w:rPr>
      <w:i/>
      <w:iCs/>
    </w:rPr>
  </w:style>
  <w:style w:type="character" w:customStyle="1" w:styleId="oypena">
    <w:name w:val="oypena"/>
    <w:basedOn w:val="DefaultParagraphFont"/>
    <w:rsid w:val="00885E4B"/>
  </w:style>
  <w:style w:type="character" w:customStyle="1" w:styleId="s47">
    <w:name w:val="s47"/>
    <w:basedOn w:val="DefaultParagraphFont"/>
    <w:rsid w:val="00055511"/>
  </w:style>
  <w:style w:type="character" w:customStyle="1" w:styleId="s48">
    <w:name w:val="s48"/>
    <w:basedOn w:val="DefaultParagraphFont"/>
    <w:rsid w:val="00055511"/>
  </w:style>
  <w:style w:type="character" w:customStyle="1" w:styleId="apple-converted-space">
    <w:name w:val="apple-converted-space"/>
    <w:basedOn w:val="DefaultParagraphFont"/>
    <w:rsid w:val="008E0666"/>
  </w:style>
  <w:style w:type="character" w:styleId="UnresolvedMention">
    <w:name w:val="Unresolved Mention"/>
    <w:basedOn w:val="DefaultParagraphFont"/>
    <w:uiPriority w:val="99"/>
    <w:semiHidden/>
    <w:unhideWhenUsed/>
    <w:rsid w:val="00E93671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731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731B1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107414"/>
    <w:pPr>
      <w:spacing w:after="200"/>
    </w:pPr>
    <w:rPr>
      <w:i/>
      <w:iCs/>
      <w:color w:val="44546A" w:themeColor="text2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F5C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CBA"/>
  </w:style>
  <w:style w:type="character" w:styleId="PageNumber">
    <w:name w:val="page number"/>
    <w:basedOn w:val="DefaultParagraphFont"/>
    <w:uiPriority w:val="99"/>
    <w:semiHidden/>
    <w:unhideWhenUsed/>
    <w:rsid w:val="00DF5CBA"/>
  </w:style>
  <w:style w:type="paragraph" w:customStyle="1" w:styleId="dropdown">
    <w:name w:val="dropdown"/>
    <w:basedOn w:val="Normal"/>
    <w:rsid w:val="00BB0470"/>
    <w:pPr>
      <w:spacing w:before="100" w:beforeAutospacing="1" w:after="100" w:afterAutospacing="1"/>
    </w:pPr>
  </w:style>
  <w:style w:type="paragraph" w:customStyle="1" w:styleId="pquote">
    <w:name w:val="p_quote"/>
    <w:basedOn w:val="Normal"/>
    <w:rsid w:val="00BB047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B047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509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993"/>
    <w:rPr>
      <w:rFonts w:ascii="Times New Roman" w:eastAsia="Times New Roman" w:hAnsi="Times New Roman" w:cs="Times New Roman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A304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table" w:styleId="TableGrid">
    <w:name w:val="Table Grid"/>
    <w:basedOn w:val="TableNormal"/>
    <w:uiPriority w:val="39"/>
    <w:rsid w:val="009A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itationsource-book">
    <w:name w:val="citation_source-book"/>
    <w:basedOn w:val="DefaultParagraphFont"/>
    <w:rsid w:val="00BE612A"/>
  </w:style>
  <w:style w:type="character" w:styleId="FollowedHyperlink">
    <w:name w:val="FollowedHyperlink"/>
    <w:basedOn w:val="DefaultParagraphFont"/>
    <w:uiPriority w:val="99"/>
    <w:semiHidden/>
    <w:unhideWhenUsed/>
    <w:rsid w:val="00BD3B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6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6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4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3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4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9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9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80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0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7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7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9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8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16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25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4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68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0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65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5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0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7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6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6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9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8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5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4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4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1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8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48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8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0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84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1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47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3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84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9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0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6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6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0977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  <w:div w:id="8989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6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0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0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61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8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76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76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3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6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2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3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3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9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1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2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5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8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10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7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7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9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7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8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39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52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09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20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03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92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99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26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6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4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7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8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1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3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13597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390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05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1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0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5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2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2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2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3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29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8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03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8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1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05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7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6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6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5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5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2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2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6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1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9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57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31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53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3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5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7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6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2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2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0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8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2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0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23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11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3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4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7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5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4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8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0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56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4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0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68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4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5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5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962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6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forms.office.com/Pages/AnalysisPage.aspx?AnalyzerToken=0FFf7x4KPgMivdIg0RL7iZUxOg29E9LK&amp;id=-REPTm4EBUWcuNshUjEeIYjtU_FJFvFGpDQoNN1lJahURTEwWk1UVlpWRVYzQzBNTklGR01JTzJOWi4u" TargetMode="External"/><Relationship Id="rId31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mailto:2312282@student.uwtsd.ac.uk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5183EA-650D-8C4C-9DFF-BCF61D729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6605</Words>
  <Characters>37655</Characters>
  <Application>Microsoft Office Word</Application>
  <DocSecurity>0</DocSecurity>
  <Lines>313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McLocklin</dc:creator>
  <cp:keywords/>
  <dc:description/>
  <cp:lastModifiedBy>S McLocklin</cp:lastModifiedBy>
  <cp:revision>3</cp:revision>
  <dcterms:created xsi:type="dcterms:W3CDTF">2024-04-25T16:21:00Z</dcterms:created>
  <dcterms:modified xsi:type="dcterms:W3CDTF">2024-04-25T16:23:00Z</dcterms:modified>
</cp:coreProperties>
</file>