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557DD" w14:textId="77777777" w:rsidR="00C37370" w:rsidRDefault="00C37370" w:rsidP="00C37370">
      <w:pPr>
        <w:jc w:val="center"/>
        <w:rPr>
          <w:b/>
          <w:sz w:val="28"/>
          <w:u w:val="single"/>
        </w:rPr>
      </w:pPr>
      <w:r>
        <w:rPr>
          <w:b/>
          <w:sz w:val="44"/>
          <w:u w:val="single"/>
        </w:rPr>
        <w:t>Evolution of Graphics in Games</w:t>
      </w:r>
    </w:p>
    <w:p w14:paraId="55D88BA1" w14:textId="77777777" w:rsidR="00C37370" w:rsidRDefault="00C37370" w:rsidP="00C37370">
      <w:pPr>
        <w:jc w:val="center"/>
        <w:rPr>
          <w:b/>
          <w:sz w:val="32"/>
          <w:u w:val="single"/>
        </w:rPr>
      </w:pPr>
      <w:r>
        <w:rPr>
          <w:b/>
          <w:sz w:val="32"/>
          <w:u w:val="single"/>
        </w:rPr>
        <w:t>Student Name</w:t>
      </w:r>
      <w:r w:rsidRPr="00870717">
        <w:rPr>
          <w:b/>
          <w:sz w:val="32"/>
        </w:rPr>
        <w:t xml:space="preserve">: Kai </w:t>
      </w:r>
      <w:proofErr w:type="spellStart"/>
      <w:r w:rsidRPr="00870717">
        <w:rPr>
          <w:b/>
          <w:sz w:val="32"/>
        </w:rPr>
        <w:t>Hakkeem</w:t>
      </w:r>
      <w:proofErr w:type="spellEnd"/>
      <w:r w:rsidRPr="00870717">
        <w:rPr>
          <w:b/>
          <w:sz w:val="32"/>
        </w:rPr>
        <w:t xml:space="preserve"> Bentley – Jennings</w:t>
      </w:r>
    </w:p>
    <w:p w14:paraId="6F71913A" w14:textId="77777777" w:rsidR="00C37370" w:rsidRPr="00870717" w:rsidRDefault="00C37370" w:rsidP="00C37370">
      <w:pPr>
        <w:jc w:val="center"/>
        <w:rPr>
          <w:b/>
          <w:sz w:val="32"/>
        </w:rPr>
      </w:pPr>
      <w:r>
        <w:rPr>
          <w:b/>
          <w:sz w:val="32"/>
          <w:u w:val="single"/>
        </w:rPr>
        <w:t>Student Number</w:t>
      </w:r>
      <w:r w:rsidRPr="00870717">
        <w:rPr>
          <w:b/>
          <w:sz w:val="32"/>
        </w:rPr>
        <w:t>: 1807048</w:t>
      </w:r>
    </w:p>
    <w:p w14:paraId="72DD53EE" w14:textId="77777777" w:rsidR="00C37370" w:rsidRDefault="00C37370" w:rsidP="00C37370">
      <w:pPr>
        <w:jc w:val="center"/>
        <w:rPr>
          <w:b/>
          <w:sz w:val="32"/>
        </w:rPr>
      </w:pPr>
      <w:r>
        <w:rPr>
          <w:b/>
          <w:sz w:val="32"/>
          <w:u w:val="single"/>
        </w:rPr>
        <w:t>Course</w:t>
      </w:r>
      <w:r w:rsidRPr="00870717">
        <w:rPr>
          <w:b/>
          <w:sz w:val="32"/>
        </w:rPr>
        <w:t>: Foundation Applied Computing</w:t>
      </w:r>
    </w:p>
    <w:p w14:paraId="2FE9C706" w14:textId="77777777" w:rsidR="00C37370" w:rsidRDefault="00C37370" w:rsidP="00C37370">
      <w:pPr>
        <w:jc w:val="center"/>
        <w:rPr>
          <w:b/>
          <w:sz w:val="32"/>
        </w:rPr>
      </w:pPr>
      <w:r w:rsidRPr="002D484A">
        <w:rPr>
          <w:b/>
          <w:sz w:val="32"/>
          <w:u w:val="single"/>
        </w:rPr>
        <w:t>Module Name</w:t>
      </w:r>
      <w:r>
        <w:rPr>
          <w:b/>
          <w:sz w:val="32"/>
        </w:rPr>
        <w:t>: Academic Writing (John – Semester 2)</w:t>
      </w:r>
      <w:r>
        <w:rPr>
          <w:b/>
          <w:sz w:val="32"/>
        </w:rPr>
        <w:br/>
      </w:r>
      <w:r w:rsidRPr="002D484A">
        <w:rPr>
          <w:b/>
          <w:sz w:val="32"/>
          <w:u w:val="single"/>
        </w:rPr>
        <w:t>Module Code</w:t>
      </w:r>
      <w:r>
        <w:rPr>
          <w:b/>
          <w:sz w:val="32"/>
        </w:rPr>
        <w:t>: M4X01498</w:t>
      </w:r>
    </w:p>
    <w:p w14:paraId="36850ADF" w14:textId="77777777" w:rsidR="00D577F7" w:rsidRDefault="00C37370" w:rsidP="00D577F7">
      <w:pPr>
        <w:jc w:val="center"/>
        <w:rPr>
          <w:b/>
          <w:sz w:val="32"/>
        </w:rPr>
      </w:pPr>
      <w:r w:rsidRPr="002D484A">
        <w:rPr>
          <w:b/>
          <w:sz w:val="32"/>
          <w:u w:val="single"/>
        </w:rPr>
        <w:t>Date</w:t>
      </w:r>
      <w:r>
        <w:rPr>
          <w:b/>
          <w:sz w:val="32"/>
        </w:rPr>
        <w:t>: 03/05/2019</w:t>
      </w:r>
    </w:p>
    <w:p w14:paraId="28FED0C0" w14:textId="77777777" w:rsidR="00D577F7" w:rsidRDefault="00D577F7">
      <w:pPr>
        <w:rPr>
          <w:b/>
          <w:sz w:val="32"/>
        </w:rPr>
      </w:pPr>
      <w:r>
        <w:rPr>
          <w:b/>
          <w:sz w:val="32"/>
        </w:rPr>
        <w:br w:type="page"/>
      </w:r>
    </w:p>
    <w:p w14:paraId="529B1104" w14:textId="77777777" w:rsidR="00D577F7" w:rsidRPr="008D607B" w:rsidRDefault="00D577F7" w:rsidP="00D577F7">
      <w:pPr>
        <w:jc w:val="center"/>
        <w:rPr>
          <w:b/>
          <w:sz w:val="36"/>
          <w:u w:val="single"/>
        </w:rPr>
      </w:pPr>
      <w:r w:rsidRPr="008D607B">
        <w:rPr>
          <w:b/>
          <w:sz w:val="36"/>
          <w:u w:val="single"/>
        </w:rPr>
        <w:lastRenderedPageBreak/>
        <w:t>Table of Contents</w:t>
      </w:r>
    </w:p>
    <w:p w14:paraId="21E8BA4B" w14:textId="77777777" w:rsidR="00B20B8C" w:rsidRPr="008D607B" w:rsidRDefault="00B20B8C" w:rsidP="00B20B8C">
      <w:pPr>
        <w:rPr>
          <w:sz w:val="28"/>
        </w:rPr>
      </w:pPr>
      <w:r w:rsidRPr="008D607B">
        <w:rPr>
          <w:b/>
          <w:sz w:val="28"/>
          <w:u w:val="single"/>
        </w:rPr>
        <w:t>Introduction</w:t>
      </w:r>
      <w:r w:rsidR="00926C98" w:rsidRPr="008D607B">
        <w:rPr>
          <w:sz w:val="28"/>
        </w:rPr>
        <w:t xml:space="preserve"> – Page 3</w:t>
      </w:r>
    </w:p>
    <w:p w14:paraId="783FA20A" w14:textId="77777777" w:rsidR="00B20B8C" w:rsidRPr="008D607B" w:rsidRDefault="00B20B8C" w:rsidP="00B20B8C">
      <w:pPr>
        <w:rPr>
          <w:sz w:val="28"/>
        </w:rPr>
      </w:pPr>
      <w:r w:rsidRPr="008D607B">
        <w:rPr>
          <w:b/>
          <w:sz w:val="28"/>
          <w:u w:val="single"/>
        </w:rPr>
        <w:t>2D Graphics</w:t>
      </w:r>
      <w:r w:rsidR="00926C98" w:rsidRPr="008D607B">
        <w:rPr>
          <w:sz w:val="28"/>
        </w:rPr>
        <w:t xml:space="preserve"> – Page 3</w:t>
      </w:r>
    </w:p>
    <w:p w14:paraId="3C384ED2" w14:textId="77777777" w:rsidR="005A36AC" w:rsidRPr="008D607B" w:rsidRDefault="0020312B" w:rsidP="00B20B8C">
      <w:pPr>
        <w:rPr>
          <w:sz w:val="28"/>
        </w:rPr>
      </w:pPr>
      <w:r w:rsidRPr="008D607B">
        <w:rPr>
          <w:b/>
          <w:sz w:val="28"/>
          <w:u w:val="single"/>
        </w:rPr>
        <w:t>Pseudo 3D (</w:t>
      </w:r>
      <w:r w:rsidR="005A36AC" w:rsidRPr="008D607B">
        <w:rPr>
          <w:b/>
          <w:sz w:val="28"/>
          <w:u w:val="single"/>
        </w:rPr>
        <w:t>2.5D Graphics</w:t>
      </w:r>
      <w:r w:rsidRPr="008D607B">
        <w:rPr>
          <w:b/>
          <w:sz w:val="28"/>
          <w:u w:val="single"/>
        </w:rPr>
        <w:t>)</w:t>
      </w:r>
      <w:r w:rsidR="00926C98" w:rsidRPr="008D607B">
        <w:rPr>
          <w:sz w:val="28"/>
        </w:rPr>
        <w:t xml:space="preserve"> – Page 4</w:t>
      </w:r>
    </w:p>
    <w:p w14:paraId="5734AB6D" w14:textId="77777777" w:rsidR="0020312B" w:rsidRPr="008D607B" w:rsidRDefault="0020312B" w:rsidP="00B20B8C">
      <w:pPr>
        <w:rPr>
          <w:sz w:val="28"/>
        </w:rPr>
      </w:pPr>
      <w:r w:rsidRPr="008D607B">
        <w:rPr>
          <w:b/>
          <w:sz w:val="28"/>
          <w:u w:val="single"/>
        </w:rPr>
        <w:t>3D Graphics</w:t>
      </w:r>
      <w:r w:rsidR="00926C98" w:rsidRPr="008D607B">
        <w:rPr>
          <w:sz w:val="28"/>
        </w:rPr>
        <w:t xml:space="preserve"> - Page 5</w:t>
      </w:r>
    </w:p>
    <w:p w14:paraId="1AA145F9" w14:textId="77777777" w:rsidR="002C6603" w:rsidRPr="008D607B" w:rsidRDefault="002C6603" w:rsidP="00B20B8C">
      <w:pPr>
        <w:rPr>
          <w:sz w:val="28"/>
        </w:rPr>
      </w:pPr>
      <w:r w:rsidRPr="008D607B">
        <w:rPr>
          <w:b/>
          <w:sz w:val="28"/>
          <w:u w:val="single"/>
        </w:rPr>
        <w:t>Conclusion</w:t>
      </w:r>
      <w:r w:rsidRPr="008D607B">
        <w:rPr>
          <w:sz w:val="28"/>
        </w:rPr>
        <w:t xml:space="preserve"> – Page </w:t>
      </w:r>
      <w:r w:rsidR="00724280">
        <w:rPr>
          <w:sz w:val="28"/>
        </w:rPr>
        <w:t>5</w:t>
      </w:r>
    </w:p>
    <w:p w14:paraId="38061EF9" w14:textId="77777777" w:rsidR="00B8178D" w:rsidRPr="008D607B" w:rsidRDefault="00337B11" w:rsidP="00B20B8C">
      <w:pPr>
        <w:rPr>
          <w:sz w:val="28"/>
        </w:rPr>
      </w:pPr>
      <w:r w:rsidRPr="008D607B">
        <w:rPr>
          <w:b/>
          <w:sz w:val="28"/>
          <w:u w:val="single"/>
        </w:rPr>
        <w:t>References</w:t>
      </w:r>
      <w:r w:rsidRPr="008D607B">
        <w:rPr>
          <w:sz w:val="28"/>
        </w:rPr>
        <w:t xml:space="preserve"> – Page </w:t>
      </w:r>
      <w:r w:rsidR="00724280">
        <w:rPr>
          <w:sz w:val="28"/>
        </w:rPr>
        <w:t>6</w:t>
      </w:r>
    </w:p>
    <w:p w14:paraId="5DDF152A" w14:textId="77777777" w:rsidR="00B8178D" w:rsidRPr="008D607B" w:rsidRDefault="00B8178D">
      <w:pPr>
        <w:rPr>
          <w:sz w:val="28"/>
        </w:rPr>
      </w:pPr>
      <w:r w:rsidRPr="008D607B">
        <w:rPr>
          <w:sz w:val="28"/>
        </w:rPr>
        <w:br w:type="page"/>
      </w:r>
    </w:p>
    <w:p w14:paraId="523BDCE0" w14:textId="77777777" w:rsidR="00337B11" w:rsidRPr="002C6603" w:rsidRDefault="00337B11" w:rsidP="00B20B8C">
      <w:pPr>
        <w:rPr>
          <w:sz w:val="24"/>
        </w:rPr>
      </w:pPr>
    </w:p>
    <w:p w14:paraId="5D955770" w14:textId="77777777" w:rsidR="00D577F7" w:rsidRDefault="00D577F7" w:rsidP="00D577F7">
      <w:pPr>
        <w:jc w:val="center"/>
        <w:rPr>
          <w:b/>
          <w:u w:val="single"/>
        </w:rPr>
      </w:pPr>
      <w:r w:rsidRPr="00D577F7">
        <w:rPr>
          <w:b/>
          <w:sz w:val="28"/>
          <w:u w:val="single"/>
        </w:rPr>
        <w:t>Introduction</w:t>
      </w:r>
    </w:p>
    <w:p w14:paraId="45484A44" w14:textId="77777777" w:rsidR="00D577F7" w:rsidRDefault="00946D01" w:rsidP="00D577F7">
      <w:r>
        <w:t xml:space="preserve">In this assignment </w:t>
      </w:r>
      <w:commentRangeStart w:id="0"/>
      <w:r>
        <w:t>I</w:t>
      </w:r>
      <w:commentRangeEnd w:id="0"/>
      <w:r w:rsidR="00497A58">
        <w:rPr>
          <w:rStyle w:val="CommentReference"/>
        </w:rPr>
        <w:commentReference w:id="0"/>
      </w:r>
      <w:r>
        <w:t xml:space="preserve"> will be talking about</w:t>
      </w:r>
      <w:r w:rsidR="00DA2D46">
        <w:t xml:space="preserve"> how graphics have evolved since its inception. Starting </w:t>
      </w:r>
      <w:r w:rsidR="00E75D51">
        <w:t>with</w:t>
      </w:r>
      <w:r w:rsidR="00357EB1">
        <w:t xml:space="preserve"> </w:t>
      </w:r>
      <w:r w:rsidR="00E75D51">
        <w:t>2D graphics</w:t>
      </w:r>
      <w:r w:rsidR="00F64A8F">
        <w:t xml:space="preserve"> such as Vector polygons and Raster sprite work graphics</w:t>
      </w:r>
      <w:r w:rsidR="00E75D51">
        <w:t xml:space="preserve"> moving towards 2.5D</w:t>
      </w:r>
      <w:r w:rsidR="00F64A8F">
        <w:t xml:space="preserve"> illusions of a 3D landscape</w:t>
      </w:r>
      <w:r w:rsidR="00E75D51">
        <w:t xml:space="preserve"> and eventually bridging to full 3D environments and modelling</w:t>
      </w:r>
      <w:r w:rsidR="0066167C">
        <w:t>.</w:t>
      </w:r>
    </w:p>
    <w:p w14:paraId="0155DFBC" w14:textId="77777777" w:rsidR="00587D07" w:rsidRDefault="00357EB1" w:rsidP="00587D07">
      <w:pPr>
        <w:jc w:val="center"/>
        <w:rPr>
          <w:b/>
          <w:sz w:val="24"/>
          <w:u w:val="single"/>
        </w:rPr>
      </w:pPr>
      <w:r>
        <w:rPr>
          <w:b/>
          <w:sz w:val="24"/>
          <w:u w:val="single"/>
        </w:rPr>
        <w:t>2D</w:t>
      </w:r>
      <w:r w:rsidR="00E61DAD">
        <w:rPr>
          <w:b/>
          <w:sz w:val="24"/>
          <w:u w:val="single"/>
        </w:rPr>
        <w:t xml:space="preserve"> Graphics</w:t>
      </w:r>
    </w:p>
    <w:p w14:paraId="5674D848" w14:textId="77777777" w:rsidR="00256CCD" w:rsidRDefault="00E61DAD" w:rsidP="00A833CF">
      <w:r>
        <w:t xml:space="preserve">Invented in the 1950s and </w:t>
      </w:r>
      <w:r w:rsidR="008F7490">
        <w:t>utilized in the late 1970s, vector graphics</w:t>
      </w:r>
      <w:r w:rsidR="00037603">
        <w:t xml:space="preserve"> geometric models </w:t>
      </w:r>
      <w:del w:id="1" w:author="John Rees" w:date="2019-05-13T17:08:00Z">
        <w:r w:rsidR="00037603" w:rsidDel="00497A58">
          <w:delText>that</w:delText>
        </w:r>
        <w:r w:rsidR="008F7490" w:rsidDel="00497A58">
          <w:delText xml:space="preserve"> </w:delText>
        </w:r>
      </w:del>
      <w:r w:rsidR="008F7490">
        <w:t xml:space="preserve">use mathematical equations to create </w:t>
      </w:r>
      <w:r w:rsidR="00DB71A5">
        <w:t>polygon shapes</w:t>
      </w:r>
      <w:r w:rsidR="008F7490">
        <w:t xml:space="preserve"> which are displayed on screen.</w:t>
      </w:r>
      <w:r w:rsidR="00705EC9">
        <w:t xml:space="preserve"> The graphics keep the screen black instead of completely covering the monitor like Raster graphics, only displaying what is drawn</w:t>
      </w:r>
      <w:r w:rsidR="007544E5">
        <w:t xml:space="preserve"> from the equations.</w:t>
      </w:r>
      <w:r w:rsidR="002C329D">
        <w:t xml:space="preserve"> Due to its ‘simplistic’ design it was possible to program movement of around 40 objects on screen compared to 10 from Raster. [1]</w:t>
      </w:r>
      <w:r w:rsidR="002C329D">
        <w:br/>
      </w:r>
      <w:r w:rsidR="008F7490">
        <w:t>A common example that uses vector graphics is the 1979 game Asteroids</w:t>
      </w:r>
      <w:r w:rsidR="00FD09F7">
        <w:t xml:space="preserve"> during the ‘Golden Age’ of arcade games.</w:t>
      </w:r>
      <w:r w:rsidR="007646B8">
        <w:t xml:space="preserve"> </w:t>
      </w:r>
      <w:r w:rsidR="00616E85">
        <w:t>An a</w:t>
      </w:r>
      <w:r w:rsidR="007646B8">
        <w:t xml:space="preserve">rticle by </w:t>
      </w:r>
      <w:proofErr w:type="spellStart"/>
      <w:r w:rsidR="007646B8">
        <w:t>Vectr</w:t>
      </w:r>
      <w:proofErr w:type="spellEnd"/>
      <w:r w:rsidR="00616E85">
        <w:t xml:space="preserve"> explains in some detail that</w:t>
      </w:r>
      <w:r w:rsidR="00FD09F7">
        <w:t xml:space="preserve"> </w:t>
      </w:r>
      <w:r w:rsidR="007646B8">
        <w:t>Vector</w:t>
      </w:r>
      <w:r w:rsidR="00FD09F7">
        <w:t xml:space="preserve"> graphics can be scaled</w:t>
      </w:r>
      <w:r w:rsidR="002E6A4D">
        <w:t xml:space="preserve"> into larger sizes</w:t>
      </w:r>
      <w:r w:rsidR="00FD09F7">
        <w:t xml:space="preserve"> and retain </w:t>
      </w:r>
      <w:r w:rsidR="002E6A4D">
        <w:t>their quality in the image at a small file size, compared to Raster graphics</w:t>
      </w:r>
      <w:r w:rsidR="00256CCD">
        <w:t xml:space="preserve"> usually saved in .jpegs</w:t>
      </w:r>
      <w:r w:rsidR="002E6A4D">
        <w:t xml:space="preserve"> which used coloured square pixels which degrades the higher scale th</w:t>
      </w:r>
      <w:bookmarkStart w:id="2" w:name="_GoBack"/>
      <w:bookmarkEnd w:id="2"/>
      <w:r w:rsidR="002E6A4D">
        <w:t>ey become from their original size</w:t>
      </w:r>
      <w:r w:rsidR="007646B8">
        <w:t xml:space="preserve"> with the pixels becoming far more noticeable. [</w:t>
      </w:r>
      <w:r w:rsidR="00705EC9">
        <w:t>2</w:t>
      </w:r>
      <w:r w:rsidR="007646B8">
        <w:t>]</w:t>
      </w:r>
    </w:p>
    <w:p w14:paraId="5B9A29B5" w14:textId="77777777" w:rsidR="00037603" w:rsidRDefault="00037603" w:rsidP="00A833CF"/>
    <w:p w14:paraId="443EEB1B" w14:textId="77777777" w:rsidR="00F37B30" w:rsidRDefault="00F37B30" w:rsidP="00A833CF">
      <w:r>
        <w:fldChar w:fldCharType="begin"/>
      </w:r>
      <w:r>
        <w:instrText xml:space="preserve"> INCLUDEPICTURE "https://vectr.com/images/tutorials/what-are-vector-graphics/raster-vs-vector.png" \* MERGEFORMATINET </w:instrText>
      </w:r>
      <w:r>
        <w:fldChar w:fldCharType="end"/>
      </w:r>
      <w:r w:rsidRPr="00F37B30">
        <w:t xml:space="preserve"> </w:t>
      </w:r>
      <w:r>
        <w:rPr>
          <w:noProof/>
          <w:lang w:eastAsia="en-GB"/>
        </w:rPr>
        <w:drawing>
          <wp:inline distT="0" distB="0" distL="0" distR="0" wp14:anchorId="18136D77" wp14:editId="3C5B24C7">
            <wp:extent cx="5731510" cy="31991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199130"/>
                    </a:xfrm>
                    <a:prstGeom prst="rect">
                      <a:avLst/>
                    </a:prstGeom>
                    <a:noFill/>
                    <a:ln>
                      <a:noFill/>
                    </a:ln>
                  </pic:spPr>
                </pic:pic>
              </a:graphicData>
            </a:graphic>
          </wp:inline>
        </w:drawing>
      </w:r>
      <w:r>
        <w:br/>
        <w:t>*</w:t>
      </w:r>
      <w:r w:rsidR="00155728">
        <w:t>Fig. 1</w:t>
      </w:r>
      <w:r>
        <w:t xml:space="preserve"> created by Taipei Government licensed under Taipei </w:t>
      </w:r>
      <w:proofErr w:type="spellStart"/>
      <w:r>
        <w:t>OpenData</w:t>
      </w:r>
      <w:proofErr w:type="spellEnd"/>
      <w:r>
        <w:t xml:space="preserve"> license. ‘Rebuilt’ by </w:t>
      </w:r>
      <w:hyperlink r:id="rId10" w:history="1">
        <w:r w:rsidR="00155728" w:rsidRPr="00155728">
          <w:rPr>
            <w:rStyle w:val="Hyperlink"/>
          </w:rPr>
          <w:t>https://twitter.com/yurenju</w:t>
        </w:r>
      </w:hyperlink>
    </w:p>
    <w:p w14:paraId="3CCE494B" w14:textId="77777777" w:rsidR="00F37B30" w:rsidRDefault="00F37B30" w:rsidP="00A833CF"/>
    <w:p w14:paraId="50DE9DF5" w14:textId="77777777" w:rsidR="00997A30" w:rsidRDefault="00997A30">
      <w:pPr>
        <w:rPr>
          <w:b/>
          <w:sz w:val="24"/>
          <w:u w:val="single"/>
        </w:rPr>
      </w:pPr>
      <w:r>
        <w:rPr>
          <w:b/>
          <w:sz w:val="24"/>
          <w:u w:val="single"/>
        </w:rPr>
        <w:br w:type="page"/>
      </w:r>
    </w:p>
    <w:p w14:paraId="075EA66F" w14:textId="77777777" w:rsidR="009D4A37" w:rsidRDefault="005A36AC" w:rsidP="009D4A37">
      <w:pPr>
        <w:jc w:val="center"/>
        <w:rPr>
          <w:b/>
          <w:sz w:val="24"/>
          <w:u w:val="single"/>
        </w:rPr>
      </w:pPr>
      <w:r>
        <w:rPr>
          <w:b/>
          <w:sz w:val="24"/>
          <w:u w:val="single"/>
        </w:rPr>
        <w:lastRenderedPageBreak/>
        <w:t>Pseudo 3D</w:t>
      </w:r>
      <w:r w:rsidR="0074573C">
        <w:rPr>
          <w:b/>
          <w:sz w:val="24"/>
          <w:u w:val="single"/>
        </w:rPr>
        <w:t xml:space="preserve"> (</w:t>
      </w:r>
      <w:r>
        <w:rPr>
          <w:b/>
          <w:sz w:val="24"/>
          <w:u w:val="single"/>
        </w:rPr>
        <w:t>2.5D Graphics</w:t>
      </w:r>
      <w:r w:rsidR="0074573C">
        <w:rPr>
          <w:b/>
          <w:sz w:val="24"/>
          <w:u w:val="single"/>
        </w:rPr>
        <w:t>)</w:t>
      </w:r>
    </w:p>
    <w:p w14:paraId="5523AF6A" w14:textId="77777777" w:rsidR="00DF0756" w:rsidRDefault="0074573C">
      <w:r>
        <w:t xml:space="preserve">2.5D Graphics better known as </w:t>
      </w:r>
      <w:r w:rsidR="00EA7828">
        <w:t>Pseudo 3D</w:t>
      </w:r>
      <w:r w:rsidR="00DC3DF6">
        <w:t>,</w:t>
      </w:r>
      <w:r w:rsidR="00EA7828">
        <w:t xml:space="preserve"> as it impersonates a 3D perspective </w:t>
      </w:r>
      <w:r w:rsidR="00DC3DF6">
        <w:t>whilst limited to</w:t>
      </w:r>
      <w:r w:rsidR="00EA7828">
        <w:t xml:space="preserve"> 2D resources</w:t>
      </w:r>
      <w:r w:rsidR="00DC3DF6">
        <w:t>.</w:t>
      </w:r>
      <w:r w:rsidR="002F7F61">
        <w:t xml:space="preserve"> Wyatt explains</w:t>
      </w:r>
      <w:r w:rsidR="000C71F8">
        <w:t xml:space="preserve"> </w:t>
      </w:r>
      <w:r w:rsidR="002F7F61">
        <w:t>a</w:t>
      </w:r>
      <w:r w:rsidR="000C71F8">
        <w:t xml:space="preserve"> method for causing a minor </w:t>
      </w:r>
      <w:r w:rsidR="004544CE">
        <w:t>perception</w:t>
      </w:r>
      <w:r w:rsidR="000C71F8">
        <w:t xml:space="preserve"> for a 3D landscape </w:t>
      </w:r>
      <w:r w:rsidR="002F7F61">
        <w:t>using</w:t>
      </w:r>
      <w:r w:rsidR="000C71F8">
        <w:t xml:space="preserve"> Parallax Scrolling</w:t>
      </w:r>
      <w:r w:rsidR="002F7F61">
        <w:t>,</w:t>
      </w:r>
      <w:r w:rsidR="000C71F8">
        <w:t xml:space="preserve"> whereb</w:t>
      </w:r>
      <w:r w:rsidR="00F64A8F">
        <w:t>y a background is slowly moving in the background whilst the player moves left or right.</w:t>
      </w:r>
      <w:r w:rsidR="0016722B">
        <w:t xml:space="preserve"> This creates </w:t>
      </w:r>
      <w:r w:rsidR="00841A49">
        <w:t>“</w:t>
      </w:r>
      <w:r w:rsidR="0016722B">
        <w:t>a</w:t>
      </w:r>
      <w:r w:rsidR="004544CE">
        <w:t>n</w:t>
      </w:r>
      <w:r w:rsidR="0016722B">
        <w:t xml:space="preserve"> </w:t>
      </w:r>
      <w:r w:rsidR="004544CE">
        <w:t>illusion</w:t>
      </w:r>
      <w:r w:rsidR="0016722B">
        <w:t xml:space="preserve"> of depth</w:t>
      </w:r>
      <w:r w:rsidR="004544CE">
        <w:t xml:space="preserve"> and distance between layers.” [3] </w:t>
      </w:r>
      <w:r w:rsidR="004544CE">
        <w:br/>
      </w:r>
      <w:r w:rsidR="00DC3DF6">
        <w:t>These normally use an Isometric view with such games being Civilization, X-COM and Elite. ‘</w:t>
      </w:r>
      <w:proofErr w:type="spellStart"/>
      <w:r w:rsidR="00DC3DF6">
        <w:t>Filmation</w:t>
      </w:r>
      <w:proofErr w:type="spellEnd"/>
      <w:r w:rsidR="00DC3DF6">
        <w:t xml:space="preserve">’, a method of attempting to represent a </w:t>
      </w:r>
      <w:r w:rsidR="00B57FA3">
        <w:t xml:space="preserve">3D environment was the first attempt at such a milestone for the </w:t>
      </w:r>
      <w:proofErr w:type="spellStart"/>
      <w:r w:rsidR="00B57FA3">
        <w:t>KnightLore</w:t>
      </w:r>
      <w:proofErr w:type="spellEnd"/>
      <w:r w:rsidR="00B57FA3">
        <w:t xml:space="preserve"> game and ever since several games utilized this and further simplifying the process as time went on. [</w:t>
      </w:r>
      <w:r w:rsidR="004544CE">
        <w:t>4</w:t>
      </w:r>
      <w:r w:rsidR="00B57FA3">
        <w:t>]</w:t>
      </w:r>
      <w:r w:rsidR="008C75D4">
        <w:br/>
      </w:r>
      <w:r w:rsidR="00770350">
        <w:rPr>
          <w:noProof/>
          <w:lang w:eastAsia="en-GB"/>
        </w:rPr>
        <w:drawing>
          <wp:inline distT="0" distB="0" distL="0" distR="0" wp14:anchorId="0F9EC920" wp14:editId="59969A81">
            <wp:extent cx="5731510" cy="3226435"/>
            <wp:effectExtent l="0" t="0" r="2540" b="0"/>
            <wp:docPr id="4" name="Picture 4" descr="https://cms.kotaku.co.uk/wp-content/uploads/sites/52/2014/08/elite_frontscreen-620x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ms.kotaku.co.uk/wp-content/uploads/sites/52/2014/08/elite_frontscreen-620x34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p>
    <w:p w14:paraId="550D4D19" w14:textId="77777777" w:rsidR="00FD55EA" w:rsidRDefault="00DF0756">
      <w:r>
        <w:t xml:space="preserve">*Fig. 2 Taken from </w:t>
      </w:r>
      <w:proofErr w:type="spellStart"/>
      <w:r>
        <w:t>Kotaku</w:t>
      </w:r>
      <w:proofErr w:type="spellEnd"/>
      <w:r>
        <w:t xml:space="preserve"> </w:t>
      </w:r>
      <w:hyperlink r:id="rId12" w:history="1">
        <w:r>
          <w:rPr>
            <w:rStyle w:val="Hyperlink"/>
          </w:rPr>
          <w:t>https://www.kotaku.co.uk/2014/08/28/elite-musical-thing-exists</w:t>
        </w:r>
      </w:hyperlink>
    </w:p>
    <w:p w14:paraId="7A539EE1" w14:textId="77777777" w:rsidR="00D546A6" w:rsidRDefault="00DF7E12">
      <w:r>
        <w:br/>
        <w:t>For the F-Zero game on the Super Nintendo Entertainment System (SNES) it used something called ‘Mode 7’, which was the eighth background layer type for the Super NES that rotated with directional input and steering as it was more suited for the racing genre of games.</w:t>
      </w:r>
      <w:r w:rsidR="00884EEF">
        <w:t xml:space="preserve"> The real illusion here is that the vehicle the player controls is not actually moving, but instead the track which is just one large sprite </w:t>
      </w:r>
      <w:r w:rsidR="000549D9">
        <w:t>moves as you ‘turn.’ [5]</w:t>
      </w:r>
      <w:r w:rsidR="008C75D4">
        <w:br/>
      </w:r>
      <w:r w:rsidR="008C75D4">
        <w:rPr>
          <w:noProof/>
          <w:lang w:eastAsia="en-GB"/>
        </w:rPr>
        <w:drawing>
          <wp:inline distT="0" distB="0" distL="0" distR="0" wp14:anchorId="01B22474" wp14:editId="2A2D2499">
            <wp:extent cx="2628900" cy="1948228"/>
            <wp:effectExtent l="0" t="0" r="0" b="0"/>
            <wp:docPr id="5" name="Picture 5" descr="Video: SNES Mod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deo: SNES Mod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7048" cy="1961677"/>
                    </a:xfrm>
                    <a:prstGeom prst="rect">
                      <a:avLst/>
                    </a:prstGeom>
                    <a:noFill/>
                    <a:ln>
                      <a:noFill/>
                    </a:ln>
                  </pic:spPr>
                </pic:pic>
              </a:graphicData>
            </a:graphic>
          </wp:inline>
        </w:drawing>
      </w:r>
      <w:r w:rsidR="008C75D4">
        <w:t xml:space="preserve"> *Fig. 3 Taken from </w:t>
      </w:r>
      <w:proofErr w:type="spellStart"/>
      <w:r w:rsidR="008C75D4">
        <w:t>NintendoLife</w:t>
      </w:r>
      <w:proofErr w:type="spellEnd"/>
      <w:r w:rsidR="008C75D4">
        <w:t xml:space="preserve"> </w:t>
      </w:r>
      <w:hyperlink r:id="rId14" w:history="1">
        <w:r w:rsidR="008C75D4">
          <w:rPr>
            <w:rStyle w:val="Hyperlink"/>
          </w:rPr>
          <w:t>http://www.nintendolife.com/news/2016/08/video_relive_the_wonders_of_the_super_nintendos_famous_mode_7</w:t>
        </w:r>
      </w:hyperlink>
    </w:p>
    <w:p w14:paraId="75032608" w14:textId="77777777" w:rsidR="00D546A6" w:rsidRDefault="00D546A6" w:rsidP="00D546A6">
      <w:pPr>
        <w:jc w:val="center"/>
        <w:rPr>
          <w:b/>
          <w:sz w:val="24"/>
          <w:u w:val="single"/>
        </w:rPr>
      </w:pPr>
      <w:r w:rsidRPr="00D546A6">
        <w:rPr>
          <w:b/>
          <w:sz w:val="24"/>
          <w:u w:val="single"/>
        </w:rPr>
        <w:lastRenderedPageBreak/>
        <w:t>3D Computer Graphics</w:t>
      </w:r>
    </w:p>
    <w:p w14:paraId="14D6EA55" w14:textId="77777777" w:rsidR="00CF7171" w:rsidRDefault="003E5EA7" w:rsidP="00D546A6">
      <w:r>
        <w:t>Despite the previous segments making up all games</w:t>
      </w:r>
      <w:r w:rsidR="008A5EDC">
        <w:t xml:space="preserve"> before the release of the very first 3D game Wolfenstein</w:t>
      </w:r>
      <w:r w:rsidR="00AF1855">
        <w:t xml:space="preserve"> in 1992</w:t>
      </w:r>
      <w:r w:rsidR="008A5EDC">
        <w:t xml:space="preserve"> (Despite not using 3D objects for characters, relying on sprites) and later Quake</w:t>
      </w:r>
      <w:r w:rsidR="00AF1855">
        <w:t xml:space="preserve"> in 1996</w:t>
      </w:r>
      <w:r w:rsidR="008A5EDC">
        <w:t xml:space="preserve"> which is a completely </w:t>
      </w:r>
      <w:r w:rsidR="008A5EDC">
        <w:rPr>
          <w:i/>
        </w:rPr>
        <w:t xml:space="preserve">true </w:t>
      </w:r>
      <w:r w:rsidR="008A5EDC">
        <w:t>3D game</w:t>
      </w:r>
      <w:r w:rsidR="00AF1855">
        <w:t xml:space="preserve"> using 3D model objects; it was</w:t>
      </w:r>
      <w:r w:rsidR="00E8489C">
        <w:t xml:space="preserve"> in 1972 that the a 3D model of a hand and human face was first created by </w:t>
      </w:r>
      <w:r w:rsidR="00BB6465">
        <w:t xml:space="preserve">E. </w:t>
      </w:r>
      <w:proofErr w:type="spellStart"/>
      <w:r w:rsidR="00BB6465">
        <w:t>Catmull</w:t>
      </w:r>
      <w:proofErr w:type="spellEnd"/>
      <w:r w:rsidR="00BB6465">
        <w:t xml:space="preserve"> and F. Parke. [6]</w:t>
      </w:r>
    </w:p>
    <w:p w14:paraId="13E8883D" w14:textId="77777777" w:rsidR="005005AD" w:rsidRDefault="00CF7171" w:rsidP="00D546A6">
      <w:r>
        <w:t xml:space="preserve">Quake was the first true 3D game with the </w:t>
      </w:r>
      <w:r w:rsidR="00B20B8C">
        <w:t>environment and all its assets being totally in 3D,</w:t>
      </w:r>
      <w:r w:rsidR="00E2480A">
        <w:t xml:space="preserve"> was motivated by ‘Virtua Fighter,’ a pseudo 3D fighting game developed by Sega for the Mega Drive.</w:t>
      </w:r>
      <w:r w:rsidR="009D3498">
        <w:t xml:space="preserve"> The ambition to almost mimic the fighting from Sega’s intellectual property was however dropped closer to release and stuck to its core mechanics instead. [7]</w:t>
      </w:r>
    </w:p>
    <w:p w14:paraId="5ABF38F7" w14:textId="77777777" w:rsidR="005005AD" w:rsidRDefault="005005AD" w:rsidP="005005AD">
      <w:pPr>
        <w:jc w:val="center"/>
        <w:rPr>
          <w:sz w:val="24"/>
        </w:rPr>
      </w:pPr>
      <w:r>
        <w:rPr>
          <w:b/>
          <w:sz w:val="24"/>
          <w:u w:val="single"/>
        </w:rPr>
        <w:t>Conclusion</w:t>
      </w:r>
    </w:p>
    <w:p w14:paraId="74F94D65" w14:textId="77777777" w:rsidR="005F6737" w:rsidRDefault="005005AD" w:rsidP="005005AD">
      <w:r>
        <w:t>Advancements in graphics have come a long way since text-based games and rogue-likes using keyboard characters as a display for an area, to Raster sprite work being used for arcade games in the late 70s alongside Vector based graphics for a smoother yet basic gaming experience with more life on the screen at certain points.</w:t>
      </w:r>
      <w:r w:rsidR="0066167C">
        <w:t xml:space="preserve"> </w:t>
      </w:r>
      <w:r w:rsidR="009E3F34">
        <w:t>The Pseudo 3D tricks to impersonate a fuller environment and much more depth to the games, with many building simulations driving towards these tactics for a ‘realistic’ approach and experience.</w:t>
      </w:r>
      <w:r w:rsidR="00F56433">
        <w:t xml:space="preserve"> And later the profit drivers for Nintendo, Sega and Atari as gaming became more popular when it got more accessible and visually appealing.</w:t>
      </w:r>
      <w:r w:rsidR="00472B6C">
        <w:t xml:space="preserve"> Ever since the Game Boy, the market for gaming has </w:t>
      </w:r>
      <w:r w:rsidR="00163E93">
        <w:t>been seen as</w:t>
      </w:r>
      <w:r w:rsidR="00472B6C">
        <w:t xml:space="preserve"> a</w:t>
      </w:r>
      <w:r w:rsidR="00617156">
        <w:t>n</w:t>
      </w:r>
      <w:r w:rsidR="00472B6C">
        <w:t xml:space="preserve"> incredibly lucrative asset.</w:t>
      </w:r>
    </w:p>
    <w:p w14:paraId="1B1B0A96" w14:textId="77777777" w:rsidR="00357EB1" w:rsidRPr="00D546A6" w:rsidRDefault="005F6737" w:rsidP="005005AD">
      <w:pPr>
        <w:rPr>
          <w:b/>
          <w:u w:val="single"/>
        </w:rPr>
      </w:pPr>
      <w:r>
        <w:t>Ever since Quake, the quality has been on the increase</w:t>
      </w:r>
      <w:r w:rsidR="00BF0BA5">
        <w:t xml:space="preserve"> as further generations of consoles have been released.</w:t>
      </w:r>
      <w:r>
        <w:t xml:space="preserve"> </w:t>
      </w:r>
      <w:r w:rsidR="00BF0BA5">
        <w:t>With Rockstar, Konami, Kojima Productions and many other companies striving towards more cinematic experiences, it’s now reaching a point where some games have more of a tendency to be viewed as a movie with little interaction</w:t>
      </w:r>
      <w:r w:rsidR="00A2608E">
        <w:t>.</w:t>
      </w:r>
      <w:r w:rsidR="00357EB1" w:rsidRPr="00D546A6">
        <w:rPr>
          <w:b/>
          <w:u w:val="single"/>
        </w:rPr>
        <w:br w:type="page"/>
      </w:r>
    </w:p>
    <w:p w14:paraId="7771EFBC" w14:textId="77777777" w:rsidR="003530C3" w:rsidRDefault="003530C3"/>
    <w:p w14:paraId="6906F7EE" w14:textId="77777777" w:rsidR="009D4A37" w:rsidRPr="00B67C50" w:rsidRDefault="003530C3" w:rsidP="00B67C50">
      <w:pPr>
        <w:jc w:val="center"/>
        <w:rPr>
          <w:b/>
          <w:sz w:val="24"/>
          <w:u w:val="single"/>
        </w:rPr>
      </w:pPr>
      <w:r w:rsidRPr="00B67C50">
        <w:rPr>
          <w:b/>
          <w:sz w:val="24"/>
          <w:u w:val="single"/>
        </w:rPr>
        <w:t>References</w:t>
      </w:r>
    </w:p>
    <w:p w14:paraId="4B625062" w14:textId="77777777" w:rsidR="003530C3" w:rsidRDefault="003530C3" w:rsidP="003530C3">
      <w:r>
        <w:t xml:space="preserve">[1] </w:t>
      </w:r>
      <w:r w:rsidR="002C071E">
        <w:t xml:space="preserve">M. J. P. Wolf, </w:t>
      </w:r>
      <w:r w:rsidR="002C071E">
        <w:rPr>
          <w:i/>
        </w:rPr>
        <w:t xml:space="preserve">The Video Game Explosion: A History from PONG to </w:t>
      </w:r>
      <w:proofErr w:type="spellStart"/>
      <w:r w:rsidR="002C071E">
        <w:rPr>
          <w:i/>
        </w:rPr>
        <w:t>Playstation</w:t>
      </w:r>
      <w:proofErr w:type="spellEnd"/>
      <w:r w:rsidR="002C071E">
        <w:rPr>
          <w:i/>
        </w:rPr>
        <w:t xml:space="preserve"> and Beyond</w:t>
      </w:r>
      <w:r w:rsidR="002C071E">
        <w:t>,</w:t>
      </w:r>
      <w:r w:rsidR="00EB1362">
        <w:t xml:space="preserve"> ABC-CLIO, 2008,</w:t>
      </w:r>
      <w:r w:rsidR="002C071E">
        <w:t xml:space="preserve"> </w:t>
      </w:r>
      <w:r w:rsidR="00A01B67">
        <w:t>Chapter 12, p. 67</w:t>
      </w:r>
      <w:r w:rsidR="00F95FC2">
        <w:t xml:space="preserve"> </w:t>
      </w:r>
      <w:hyperlink r:id="rId15" w:anchor="v=onepage&amp;q=top%20gunner%2C%20last%20vector%20based%20arcade%20game&amp;f=false" w:history="1">
        <w:r w:rsidR="00F95FC2" w:rsidRPr="001866A5">
          <w:rPr>
            <w:rStyle w:val="Hyperlink"/>
          </w:rPr>
          <w:t>https://books.google.co.uk/books?id=XiM0ntMybNwC&amp;pg=PA71&amp;dq=top+gunner,+last+vector+based+arcade+game&amp;hl=en&amp;ei=1F8wTrrTMIfmiALT3dgr&amp;sa=X&amp;oi=book_result&amp;ct=result&amp;redir_esc=y#v=onepage&amp;q=top%20gunner%2C%20last%20vector%20based%20arcade%20game&amp;f=false</w:t>
        </w:r>
      </w:hyperlink>
    </w:p>
    <w:p w14:paraId="15B2A129" w14:textId="77777777" w:rsidR="003530C3" w:rsidRDefault="003530C3" w:rsidP="003530C3">
      <w:r>
        <w:t xml:space="preserve">[2] </w:t>
      </w:r>
      <w:r w:rsidR="00F95FC2">
        <w:t>“What are Vector Graphics</w:t>
      </w:r>
      <w:r w:rsidR="00FD55EA">
        <w:t>,</w:t>
      </w:r>
      <w:r w:rsidR="00F95FC2">
        <w:t xml:space="preserve">” </w:t>
      </w:r>
      <w:proofErr w:type="spellStart"/>
      <w:r w:rsidR="00F95FC2">
        <w:rPr>
          <w:i/>
        </w:rPr>
        <w:t>Vectr</w:t>
      </w:r>
      <w:proofErr w:type="spellEnd"/>
      <w:r w:rsidR="00F95FC2">
        <w:t xml:space="preserve"> [Online] </w:t>
      </w:r>
      <w:hyperlink r:id="rId16" w:history="1">
        <w:r w:rsidR="00F95FC2" w:rsidRPr="001866A5">
          <w:rPr>
            <w:rStyle w:val="Hyperlink"/>
          </w:rPr>
          <w:t xml:space="preserve"> https://vectr.com/tutorials/what-are-vector-graphics/</w:t>
        </w:r>
      </w:hyperlink>
      <w:r w:rsidR="00F95FC2">
        <w:t xml:space="preserve"> [Accessed 26</w:t>
      </w:r>
      <w:r w:rsidR="00F95FC2" w:rsidRPr="00F95FC2">
        <w:rPr>
          <w:vertAlign w:val="superscript"/>
        </w:rPr>
        <w:t>th</w:t>
      </w:r>
      <w:r w:rsidR="00F95FC2">
        <w:t xml:space="preserve"> April</w:t>
      </w:r>
      <w:r w:rsidR="00802B40">
        <w:t>, 2019]</w:t>
      </w:r>
    </w:p>
    <w:p w14:paraId="00DD6868" w14:textId="77777777" w:rsidR="00374E04" w:rsidRDefault="00374E04" w:rsidP="003530C3">
      <w:r>
        <w:t xml:space="preserve">[3] P. Wyatt, “The Art of Parallax Scrolling” August 2007 [Online] </w:t>
      </w:r>
      <w:hyperlink r:id="rId17" w:history="1">
        <w:r w:rsidRPr="001866A5">
          <w:rPr>
            <w:rStyle w:val="Hyperlink"/>
          </w:rPr>
          <w:t>https://web.archive.org/web/20091007223458/http://mos.futurenet.com/pdf/net/NET165_tut_flash.pdf</w:t>
        </w:r>
      </w:hyperlink>
      <w:r>
        <w:t xml:space="preserve"> [Accessed 3</w:t>
      </w:r>
      <w:r w:rsidRPr="00374E04">
        <w:rPr>
          <w:vertAlign w:val="superscript"/>
        </w:rPr>
        <w:t>rd</w:t>
      </w:r>
      <w:r>
        <w:t xml:space="preserve"> May, 2019]</w:t>
      </w:r>
    </w:p>
    <w:p w14:paraId="48FB0E56" w14:textId="77777777" w:rsidR="00770350" w:rsidRDefault="00770350" w:rsidP="003530C3">
      <w:r>
        <w:t>[</w:t>
      </w:r>
      <w:r w:rsidR="00374E04">
        <w:t>4</w:t>
      </w:r>
      <w:r>
        <w:t>] S. Collins,</w:t>
      </w:r>
      <w:r w:rsidR="00FD55EA">
        <w:t xml:space="preserve"> “Game Graphics During the 8-bit Computer Era,” </w:t>
      </w:r>
      <w:proofErr w:type="spellStart"/>
      <w:r w:rsidR="00316694">
        <w:rPr>
          <w:i/>
        </w:rPr>
        <w:t>Siggraph</w:t>
      </w:r>
      <w:proofErr w:type="spellEnd"/>
      <w:r w:rsidR="0085142F">
        <w:rPr>
          <w:i/>
        </w:rPr>
        <w:t>,</w:t>
      </w:r>
      <w:r w:rsidR="00316694">
        <w:t xml:space="preserve"> </w:t>
      </w:r>
      <w:r w:rsidR="00897643">
        <w:t xml:space="preserve">Paragraph title: </w:t>
      </w:r>
      <w:r w:rsidR="000557DE">
        <w:t>“</w:t>
      </w:r>
      <w:r w:rsidR="00897643">
        <w:t>3D Graphics on an 8-bit Computer?</w:t>
      </w:r>
      <w:r w:rsidR="000557DE">
        <w:t>”</w:t>
      </w:r>
      <w:r w:rsidR="00897643">
        <w:t xml:space="preserve"> </w:t>
      </w:r>
      <w:r w:rsidR="0085142F">
        <w:t xml:space="preserve">May 1998 </w:t>
      </w:r>
      <w:r w:rsidR="00FD55EA">
        <w:t>[Online]</w:t>
      </w:r>
      <w:r>
        <w:t xml:space="preserve">  </w:t>
      </w:r>
      <w:hyperlink r:id="rId18" w:history="1">
        <w:r>
          <w:rPr>
            <w:rStyle w:val="Hyperlink"/>
          </w:rPr>
          <w:t>https://www.siggraph.org//publications/newsletter/v32n2/contributions/collins.html</w:t>
        </w:r>
      </w:hyperlink>
      <w:r w:rsidR="0085142F">
        <w:t xml:space="preserve"> [Accessed 29th April, 2019]</w:t>
      </w:r>
    </w:p>
    <w:p w14:paraId="6261C7B1" w14:textId="77777777" w:rsidR="00DF7E12" w:rsidRDefault="00DF7E12" w:rsidP="003530C3">
      <w:r>
        <w:t>[5] E. J. M. Ritz, “An Introduction to Mode 7 on the SNES</w:t>
      </w:r>
      <w:r w:rsidR="009C67C8">
        <w:t>,</w:t>
      </w:r>
      <w:r>
        <w:t>”</w:t>
      </w:r>
      <w:r w:rsidR="009C67C8">
        <w:t xml:space="preserve"> </w:t>
      </w:r>
      <w:r w:rsidR="00D96359">
        <w:rPr>
          <w:i/>
        </w:rPr>
        <w:t>One More Game-Dev and Programming Blog</w:t>
      </w:r>
      <w:r w:rsidR="009C67C8">
        <w:t xml:space="preserve">, </w:t>
      </w:r>
      <w:r>
        <w:t xml:space="preserve"> </w:t>
      </w:r>
      <w:r w:rsidR="00D96359">
        <w:t>July 15</w:t>
      </w:r>
      <w:r w:rsidR="00D96359" w:rsidRPr="00D96359">
        <w:rPr>
          <w:vertAlign w:val="superscript"/>
        </w:rPr>
        <w:t>th</w:t>
      </w:r>
      <w:r w:rsidR="00D96359">
        <w:t xml:space="preserve">, 2013 [Online] </w:t>
      </w:r>
      <w:hyperlink r:id="rId19" w:history="1">
        <w:r w:rsidR="00D96359">
          <w:rPr>
            <w:rStyle w:val="Hyperlink"/>
          </w:rPr>
          <w:t>https://ericjmritz.wordpress.com/2013/07/15/an-introduction-to-mode-7-on-the-snes/</w:t>
        </w:r>
      </w:hyperlink>
      <w:r w:rsidR="00D96359">
        <w:t xml:space="preserve"> [Accessed 1</w:t>
      </w:r>
      <w:r w:rsidR="00D96359" w:rsidRPr="00D96359">
        <w:rPr>
          <w:vertAlign w:val="superscript"/>
        </w:rPr>
        <w:t>st</w:t>
      </w:r>
      <w:r w:rsidR="00D96359">
        <w:t xml:space="preserve"> of May, 2019]</w:t>
      </w:r>
    </w:p>
    <w:p w14:paraId="5C36BD6C" w14:textId="77777777" w:rsidR="00BB6465" w:rsidRDefault="00BB6465" w:rsidP="003530C3">
      <w:r>
        <w:t>[6] Sean P., “</w:t>
      </w:r>
      <w:r w:rsidRPr="00BB6465">
        <w:t>Pixar founder's Utah-made 'Hand' added to National Film Registry</w:t>
      </w:r>
      <w:r>
        <w:t xml:space="preserve">,” </w:t>
      </w:r>
      <w:r>
        <w:rPr>
          <w:i/>
        </w:rPr>
        <w:t>The Salt Lake Tribune</w:t>
      </w:r>
      <w:r>
        <w:t xml:space="preserve">, </w:t>
      </w:r>
      <w:r w:rsidR="003E78D4">
        <w:t>Dec. 29</w:t>
      </w:r>
      <w:r w:rsidR="003E78D4" w:rsidRPr="003E78D4">
        <w:rPr>
          <w:vertAlign w:val="superscript"/>
        </w:rPr>
        <w:t>th</w:t>
      </w:r>
      <w:r w:rsidR="003E78D4">
        <w:t xml:space="preserve">, 2011 [Online] </w:t>
      </w:r>
      <w:hyperlink r:id="rId20" w:history="1">
        <w:r w:rsidR="003E78D4">
          <w:rPr>
            <w:rStyle w:val="Hyperlink"/>
          </w:rPr>
          <w:t>https://archive.sltrib.com/article.php?id=53193670&amp;itype=CMSID</w:t>
        </w:r>
      </w:hyperlink>
      <w:r w:rsidR="003E78D4">
        <w:t xml:space="preserve"> [Accessed 2</w:t>
      </w:r>
      <w:r w:rsidR="003E78D4" w:rsidRPr="003E78D4">
        <w:rPr>
          <w:vertAlign w:val="superscript"/>
        </w:rPr>
        <w:t>nd</w:t>
      </w:r>
      <w:r w:rsidR="003E78D4">
        <w:t xml:space="preserve"> of May, 2019]</w:t>
      </w:r>
    </w:p>
    <w:p w14:paraId="3B0DB632" w14:textId="77777777" w:rsidR="009D3498" w:rsidRPr="000240F5" w:rsidRDefault="009D3498" w:rsidP="003530C3">
      <w:r>
        <w:t xml:space="preserve">[7] </w:t>
      </w:r>
      <w:r w:rsidRPr="009D3498">
        <w:t xml:space="preserve">"Does John Romero Still Enjoy Shooting </w:t>
      </w:r>
      <w:r w:rsidR="006A65F8" w:rsidRPr="009D3498">
        <w:t>People?</w:t>
      </w:r>
      <w:r w:rsidRPr="009D3498">
        <w:t>"</w:t>
      </w:r>
      <w:r w:rsidR="000240F5">
        <w:t xml:space="preserve"> </w:t>
      </w:r>
      <w:r w:rsidR="000240F5" w:rsidRPr="000240F5">
        <w:rPr>
          <w:i/>
        </w:rPr>
        <w:t>Next Generation</w:t>
      </w:r>
      <w:r w:rsidR="000240F5">
        <w:rPr>
          <w:i/>
        </w:rPr>
        <w:t>,</w:t>
      </w:r>
      <w:r w:rsidR="006A65F8">
        <w:t xml:space="preserve"> </w:t>
      </w:r>
      <w:r w:rsidR="00DB2D10">
        <w:t>Vol. 30, p.</w:t>
      </w:r>
      <w:r w:rsidR="00496EED">
        <w:t xml:space="preserve"> 11</w:t>
      </w:r>
      <w:r w:rsidR="006A65F8">
        <w:t>,</w:t>
      </w:r>
      <w:r w:rsidR="00DB2D10">
        <w:t xml:space="preserve"> June 1997 [Online] </w:t>
      </w:r>
      <w:hyperlink r:id="rId21" w:anchor="page/n11/mode/2up" w:history="1">
        <w:r w:rsidR="00DB2D10">
          <w:rPr>
            <w:rStyle w:val="Hyperlink"/>
          </w:rPr>
          <w:t>https://archive.org/stream/NextGeneration30Jun1997/Next_Generation_30_Jun_1997#page/n11/mode/2up</w:t>
        </w:r>
      </w:hyperlink>
      <w:r w:rsidR="00DB2D10">
        <w:t xml:space="preserve"> [Accessed 3</w:t>
      </w:r>
      <w:r w:rsidR="00DB2D10" w:rsidRPr="00DB2D10">
        <w:rPr>
          <w:vertAlign w:val="superscript"/>
        </w:rPr>
        <w:t>rd</w:t>
      </w:r>
      <w:r w:rsidR="00DB2D10">
        <w:t xml:space="preserve"> of May, 2019]</w:t>
      </w:r>
    </w:p>
    <w:sectPr w:rsidR="009D3498" w:rsidRPr="000240F5">
      <w:headerReference w:type="default" r:id="rId2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Rees" w:date="2019-05-13T17:07:00Z" w:initials="JR">
    <w:p w14:paraId="11784043" w14:textId="77777777" w:rsidR="00497A58" w:rsidRDefault="00497A58">
      <w:pPr>
        <w:pStyle w:val="CommentText"/>
      </w:pPr>
      <w:r>
        <w:rPr>
          <w:rStyle w:val="CommentReference"/>
        </w:rPr>
        <w:annotationRef/>
      </w:r>
      <w:r>
        <w:t>Try to avoid the first person voice in formal report writing.  We usually try to stick to third person, passive.</w:t>
      </w:r>
    </w:p>
    <w:p w14:paraId="4D45F666" w14:textId="77777777" w:rsidR="00497A58" w:rsidRDefault="00497A58">
      <w:pPr>
        <w:pStyle w:val="CommentText"/>
      </w:pPr>
    </w:p>
    <w:p w14:paraId="100A7967" w14:textId="77777777" w:rsidR="00497A58" w:rsidRDefault="00497A58">
      <w:pPr>
        <w:pStyle w:val="CommentText"/>
      </w:pPr>
      <w:r>
        <w:t>The introduction needs to set the scene for the report.  This is a little lightweight.</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00A796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539966" w14:textId="77777777" w:rsidR="009B4E99" w:rsidRDefault="009B4E99" w:rsidP="00C37370">
      <w:pPr>
        <w:spacing w:after="0" w:line="240" w:lineRule="auto"/>
      </w:pPr>
      <w:r>
        <w:separator/>
      </w:r>
    </w:p>
  </w:endnote>
  <w:endnote w:type="continuationSeparator" w:id="0">
    <w:p w14:paraId="3986E148" w14:textId="77777777" w:rsidR="009B4E99" w:rsidRDefault="009B4E99" w:rsidP="00C37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6690A6" w14:textId="77777777" w:rsidR="009B4E99" w:rsidRDefault="009B4E99" w:rsidP="00C37370">
      <w:pPr>
        <w:spacing w:after="0" w:line="240" w:lineRule="auto"/>
      </w:pPr>
      <w:r>
        <w:separator/>
      </w:r>
    </w:p>
  </w:footnote>
  <w:footnote w:type="continuationSeparator" w:id="0">
    <w:p w14:paraId="5C6C38FE" w14:textId="77777777" w:rsidR="009B4E99" w:rsidRDefault="009B4E99" w:rsidP="00C37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47013" w14:textId="77777777" w:rsidR="00705EC9" w:rsidRDefault="00705EC9">
    <w:pPr>
      <w:pStyle w:val="Header"/>
    </w:pPr>
    <w:r>
      <w:t xml:space="preserve">Kai </w:t>
    </w:r>
    <w:proofErr w:type="spellStart"/>
    <w:r>
      <w:t>Hakkeem</w:t>
    </w:r>
    <w:proofErr w:type="spellEnd"/>
    <w:r>
      <w:t xml:space="preserve"> Bentley – Jennings 1807048</w:t>
    </w:r>
  </w:p>
</w:hdr>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370"/>
    <w:rsid w:val="00006CF9"/>
    <w:rsid w:val="000240F5"/>
    <w:rsid w:val="00037603"/>
    <w:rsid w:val="0005080A"/>
    <w:rsid w:val="000549D9"/>
    <w:rsid w:val="000557DE"/>
    <w:rsid w:val="000C71F8"/>
    <w:rsid w:val="00155728"/>
    <w:rsid w:val="00163E93"/>
    <w:rsid w:val="0016722B"/>
    <w:rsid w:val="001A23DE"/>
    <w:rsid w:val="001D26C1"/>
    <w:rsid w:val="0020312B"/>
    <w:rsid w:val="00256CCD"/>
    <w:rsid w:val="002C071E"/>
    <w:rsid w:val="002C329D"/>
    <w:rsid w:val="002C6603"/>
    <w:rsid w:val="002E6A4D"/>
    <w:rsid w:val="002F7F61"/>
    <w:rsid w:val="00316694"/>
    <w:rsid w:val="00337B11"/>
    <w:rsid w:val="003530C3"/>
    <w:rsid w:val="00357EB1"/>
    <w:rsid w:val="00374E04"/>
    <w:rsid w:val="003E5EA7"/>
    <w:rsid w:val="003E78D4"/>
    <w:rsid w:val="004544CE"/>
    <w:rsid w:val="00472B6C"/>
    <w:rsid w:val="00496EED"/>
    <w:rsid w:val="00497A58"/>
    <w:rsid w:val="004B4F55"/>
    <w:rsid w:val="005005AD"/>
    <w:rsid w:val="005040B4"/>
    <w:rsid w:val="00550831"/>
    <w:rsid w:val="00587D07"/>
    <w:rsid w:val="005A36AC"/>
    <w:rsid w:val="005F6737"/>
    <w:rsid w:val="00616E85"/>
    <w:rsid w:val="00617156"/>
    <w:rsid w:val="0066167C"/>
    <w:rsid w:val="0066483E"/>
    <w:rsid w:val="006A65F8"/>
    <w:rsid w:val="006B386C"/>
    <w:rsid w:val="00705EC9"/>
    <w:rsid w:val="00724280"/>
    <w:rsid w:val="0074573C"/>
    <w:rsid w:val="007544E5"/>
    <w:rsid w:val="007646B8"/>
    <w:rsid w:val="00770350"/>
    <w:rsid w:val="00802B40"/>
    <w:rsid w:val="00841A49"/>
    <w:rsid w:val="0085142F"/>
    <w:rsid w:val="008738AC"/>
    <w:rsid w:val="00884EEF"/>
    <w:rsid w:val="00897643"/>
    <w:rsid w:val="008A5EDC"/>
    <w:rsid w:val="008C75D4"/>
    <w:rsid w:val="008D052B"/>
    <w:rsid w:val="008D607B"/>
    <w:rsid w:val="008F27D3"/>
    <w:rsid w:val="008F7490"/>
    <w:rsid w:val="00926C98"/>
    <w:rsid w:val="00946D01"/>
    <w:rsid w:val="00997A30"/>
    <w:rsid w:val="009B4E99"/>
    <w:rsid w:val="009C67C8"/>
    <w:rsid w:val="009D3498"/>
    <w:rsid w:val="009D4A37"/>
    <w:rsid w:val="009E3F34"/>
    <w:rsid w:val="00A01B67"/>
    <w:rsid w:val="00A2608E"/>
    <w:rsid w:val="00A44AFC"/>
    <w:rsid w:val="00A833CF"/>
    <w:rsid w:val="00AF1855"/>
    <w:rsid w:val="00B20B8C"/>
    <w:rsid w:val="00B57FA3"/>
    <w:rsid w:val="00B67C50"/>
    <w:rsid w:val="00B8178D"/>
    <w:rsid w:val="00BB6465"/>
    <w:rsid w:val="00BF0BA5"/>
    <w:rsid w:val="00C37370"/>
    <w:rsid w:val="00CF7171"/>
    <w:rsid w:val="00D546A6"/>
    <w:rsid w:val="00D577F7"/>
    <w:rsid w:val="00D96359"/>
    <w:rsid w:val="00DA2D46"/>
    <w:rsid w:val="00DB2D10"/>
    <w:rsid w:val="00DB71A5"/>
    <w:rsid w:val="00DC3DF6"/>
    <w:rsid w:val="00DF0756"/>
    <w:rsid w:val="00DF1073"/>
    <w:rsid w:val="00DF7E12"/>
    <w:rsid w:val="00E21937"/>
    <w:rsid w:val="00E2480A"/>
    <w:rsid w:val="00E61DAD"/>
    <w:rsid w:val="00E75D51"/>
    <w:rsid w:val="00E8489C"/>
    <w:rsid w:val="00EA7828"/>
    <w:rsid w:val="00EB1362"/>
    <w:rsid w:val="00F0506D"/>
    <w:rsid w:val="00F3592D"/>
    <w:rsid w:val="00F37B30"/>
    <w:rsid w:val="00F56433"/>
    <w:rsid w:val="00F64A8F"/>
    <w:rsid w:val="00F95FC2"/>
    <w:rsid w:val="00FD09F7"/>
    <w:rsid w:val="00FD5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00AA3"/>
  <w15:chartTrackingRefBased/>
  <w15:docId w15:val="{C6A7586A-149E-4B0A-836F-748059A90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370"/>
  </w:style>
  <w:style w:type="paragraph" w:styleId="Heading1">
    <w:name w:val="heading 1"/>
    <w:basedOn w:val="Normal"/>
    <w:next w:val="Normal"/>
    <w:link w:val="Heading1Char"/>
    <w:uiPriority w:val="9"/>
    <w:qFormat/>
    <w:rsid w:val="00D577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7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7370"/>
  </w:style>
  <w:style w:type="paragraph" w:styleId="Footer">
    <w:name w:val="footer"/>
    <w:basedOn w:val="Normal"/>
    <w:link w:val="FooterChar"/>
    <w:uiPriority w:val="99"/>
    <w:unhideWhenUsed/>
    <w:rsid w:val="00C37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7370"/>
  </w:style>
  <w:style w:type="character" w:customStyle="1" w:styleId="Heading1Char">
    <w:name w:val="Heading 1 Char"/>
    <w:basedOn w:val="DefaultParagraphFont"/>
    <w:link w:val="Heading1"/>
    <w:uiPriority w:val="9"/>
    <w:rsid w:val="00D577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577F7"/>
    <w:pPr>
      <w:outlineLvl w:val="9"/>
    </w:pPr>
    <w:rPr>
      <w:lang w:val="en-US"/>
    </w:rPr>
  </w:style>
  <w:style w:type="paragraph" w:styleId="TOC2">
    <w:name w:val="toc 2"/>
    <w:basedOn w:val="Normal"/>
    <w:next w:val="Normal"/>
    <w:autoRedefine/>
    <w:uiPriority w:val="39"/>
    <w:unhideWhenUsed/>
    <w:rsid w:val="00D577F7"/>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577F7"/>
    <w:pPr>
      <w:spacing w:after="100"/>
    </w:pPr>
    <w:rPr>
      <w:rFonts w:eastAsiaTheme="minorEastAsia" w:cs="Times New Roman"/>
      <w:lang w:val="en-US"/>
    </w:rPr>
  </w:style>
  <w:style w:type="paragraph" w:styleId="TOC3">
    <w:name w:val="toc 3"/>
    <w:basedOn w:val="Normal"/>
    <w:next w:val="Normal"/>
    <w:autoRedefine/>
    <w:uiPriority w:val="39"/>
    <w:unhideWhenUsed/>
    <w:rsid w:val="00D577F7"/>
    <w:pPr>
      <w:spacing w:after="100"/>
      <w:ind w:left="440"/>
    </w:pPr>
    <w:rPr>
      <w:rFonts w:eastAsiaTheme="minorEastAsia" w:cs="Times New Roman"/>
      <w:lang w:val="en-US"/>
    </w:rPr>
  </w:style>
  <w:style w:type="character" w:styleId="Hyperlink">
    <w:name w:val="Hyperlink"/>
    <w:basedOn w:val="DefaultParagraphFont"/>
    <w:uiPriority w:val="99"/>
    <w:unhideWhenUsed/>
    <w:rsid w:val="003530C3"/>
    <w:rPr>
      <w:color w:val="0000FF"/>
      <w:u w:val="single"/>
    </w:rPr>
  </w:style>
  <w:style w:type="character" w:customStyle="1" w:styleId="UnresolvedMention">
    <w:name w:val="Unresolved Mention"/>
    <w:basedOn w:val="DefaultParagraphFont"/>
    <w:uiPriority w:val="99"/>
    <w:semiHidden/>
    <w:unhideWhenUsed/>
    <w:rsid w:val="00155728"/>
    <w:rPr>
      <w:color w:val="605E5C"/>
      <w:shd w:val="clear" w:color="auto" w:fill="E1DFDD"/>
    </w:rPr>
  </w:style>
  <w:style w:type="character" w:styleId="CommentReference">
    <w:name w:val="annotation reference"/>
    <w:basedOn w:val="DefaultParagraphFont"/>
    <w:uiPriority w:val="99"/>
    <w:semiHidden/>
    <w:unhideWhenUsed/>
    <w:rsid w:val="00497A58"/>
    <w:rPr>
      <w:sz w:val="16"/>
      <w:szCs w:val="16"/>
    </w:rPr>
  </w:style>
  <w:style w:type="paragraph" w:styleId="CommentText">
    <w:name w:val="annotation text"/>
    <w:basedOn w:val="Normal"/>
    <w:link w:val="CommentTextChar"/>
    <w:uiPriority w:val="99"/>
    <w:semiHidden/>
    <w:unhideWhenUsed/>
    <w:rsid w:val="00497A58"/>
    <w:pPr>
      <w:spacing w:line="240" w:lineRule="auto"/>
    </w:pPr>
    <w:rPr>
      <w:sz w:val="20"/>
      <w:szCs w:val="20"/>
    </w:rPr>
  </w:style>
  <w:style w:type="character" w:customStyle="1" w:styleId="CommentTextChar">
    <w:name w:val="Comment Text Char"/>
    <w:basedOn w:val="DefaultParagraphFont"/>
    <w:link w:val="CommentText"/>
    <w:uiPriority w:val="99"/>
    <w:semiHidden/>
    <w:rsid w:val="00497A58"/>
    <w:rPr>
      <w:sz w:val="20"/>
      <w:szCs w:val="20"/>
    </w:rPr>
  </w:style>
  <w:style w:type="paragraph" w:styleId="CommentSubject">
    <w:name w:val="annotation subject"/>
    <w:basedOn w:val="CommentText"/>
    <w:next w:val="CommentText"/>
    <w:link w:val="CommentSubjectChar"/>
    <w:uiPriority w:val="99"/>
    <w:semiHidden/>
    <w:unhideWhenUsed/>
    <w:rsid w:val="00497A58"/>
    <w:rPr>
      <w:b/>
      <w:bCs/>
    </w:rPr>
  </w:style>
  <w:style w:type="character" w:customStyle="1" w:styleId="CommentSubjectChar">
    <w:name w:val="Comment Subject Char"/>
    <w:basedOn w:val="CommentTextChar"/>
    <w:link w:val="CommentSubject"/>
    <w:uiPriority w:val="99"/>
    <w:semiHidden/>
    <w:rsid w:val="00497A58"/>
    <w:rPr>
      <w:b/>
      <w:bCs/>
      <w:sz w:val="20"/>
      <w:szCs w:val="20"/>
    </w:rPr>
  </w:style>
  <w:style w:type="paragraph" w:styleId="BalloonText">
    <w:name w:val="Balloon Text"/>
    <w:basedOn w:val="Normal"/>
    <w:link w:val="BalloonTextChar"/>
    <w:uiPriority w:val="99"/>
    <w:semiHidden/>
    <w:unhideWhenUsed/>
    <w:rsid w:val="00497A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A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jpeg"/><Relationship Id="rId18" Type="http://schemas.openxmlformats.org/officeDocument/2006/relationships/hyperlink" Target="https://www.siggraph.org/publications/newsletter/v32n2/contributions/collins.html" TargetMode="External"/><Relationship Id="rId3" Type="http://schemas.openxmlformats.org/officeDocument/2006/relationships/settings" Target="settings.xml"/><Relationship Id="rId21" Type="http://schemas.openxmlformats.org/officeDocument/2006/relationships/hyperlink" Target="https://archive.org/stream/NextGeneration30Jun1997/Next_Generation_30_Jun_1997" TargetMode="External"/><Relationship Id="rId7" Type="http://schemas.openxmlformats.org/officeDocument/2006/relationships/comments" Target="comments.xml"/><Relationship Id="rId12" Type="http://schemas.openxmlformats.org/officeDocument/2006/relationships/hyperlink" Target="https://www.kotaku.co.uk/2014/08/28/elite-musical-thing-exists" TargetMode="External"/><Relationship Id="rId17" Type="http://schemas.openxmlformats.org/officeDocument/2006/relationships/hyperlink" Target="https://web.archive.org/web/20091007223458/http://mos.futurenet.com/pdf/net/NET165_tut_flash.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20https://vectr.com/tutorials/what-are-vector-graphics/" TargetMode="External"/><Relationship Id="rId20" Type="http://schemas.openxmlformats.org/officeDocument/2006/relationships/hyperlink" Target="https://archive.sltrib.com/article.php?id=53193670&amp;itype=CMSI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books.google.co.uk/books?id=XiM0ntMybNwC&amp;pg=PA71&amp;dq=top+gunner,+last+vector+based+arcade+game&amp;hl=en&amp;ei=1F8wTrrTMIfmiALT3dgr&amp;sa=X&amp;oi=book_result&amp;ct=result&amp;redir_esc=y" TargetMode="External"/><Relationship Id="rId23" Type="http://schemas.openxmlformats.org/officeDocument/2006/relationships/fontTable" Target="fontTable.xml"/><Relationship Id="rId10" Type="http://schemas.openxmlformats.org/officeDocument/2006/relationships/hyperlink" Target="https://twitter.com/yurenju" TargetMode="External"/><Relationship Id="rId19" Type="http://schemas.openxmlformats.org/officeDocument/2006/relationships/hyperlink" Target="https://ericjmritz.wordpress.com/2013/07/15/an-introduction-to-mode-7-on-the-snes/"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nintendolife.com/news/2016/08/video_relive_the_wonders_of_the_super_nintendos_famous_mode_7"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6E9AA-DBA6-41A4-96CC-33E9D74A1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Jennings</dc:creator>
  <cp:keywords/>
  <dc:description/>
  <cp:lastModifiedBy>John Rees</cp:lastModifiedBy>
  <cp:revision>4</cp:revision>
  <dcterms:created xsi:type="dcterms:W3CDTF">2019-05-13T16:06:00Z</dcterms:created>
  <dcterms:modified xsi:type="dcterms:W3CDTF">2019-05-13T16:22:00Z</dcterms:modified>
</cp:coreProperties>
</file>