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6C341" w14:textId="77777777" w:rsidR="00D04417" w:rsidRDefault="0004552A">
      <w:r>
        <w:rPr>
          <w:noProof/>
        </w:rPr>
        <mc:AlternateContent>
          <mc:Choice Requires="wpg">
            <w:drawing>
              <wp:anchor distT="0" distB="0" distL="114300" distR="114300" simplePos="0" relativeHeight="251659264" behindDoc="0" locked="0" layoutInCell="1" allowOverlap="1" wp14:anchorId="0838BFE1" wp14:editId="0425BF3B">
                <wp:simplePos x="0" y="0"/>
                <wp:positionH relativeFrom="page">
                  <wp:posOffset>4504690</wp:posOffset>
                </wp:positionH>
                <wp:positionV relativeFrom="page">
                  <wp:posOffset>-146050</wp:posOffset>
                </wp:positionV>
                <wp:extent cx="3113405"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wps:spPr>
                        <wps:txbx>
                          <w:txbxContent>
                            <w:sdt>
                              <w:sdtPr>
                                <w:rPr>
                                  <w:rFonts w:ascii="Arial" w:hAnsi="Arial" w:cs="Arial"/>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EndPr/>
                              <w:sdtContent>
                                <w:p w14:paraId="6D27A5B7" w14:textId="77777777" w:rsidR="00D04417" w:rsidRDefault="0004552A">
                                  <w:pPr>
                                    <w:pStyle w:val="NoSpacing"/>
                                    <w:rPr>
                                      <w:color w:val="FFFFFF" w:themeColor="background1"/>
                                      <w:sz w:val="96"/>
                                      <w:szCs w:val="96"/>
                                    </w:rPr>
                                  </w:pPr>
                                  <w:r>
                                    <w:rPr>
                                      <w:rFonts w:ascii="Arial" w:hAnsi="Arial" w:cs="Arial"/>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wps:spPr>
                        <wps:txbx>
                          <w:txbxContent>
                            <w:p w14:paraId="0B03E904" w14:textId="77777777" w:rsidR="00D04417" w:rsidRDefault="0004552A">
                              <w:pPr>
                                <w:pStyle w:val="NoSpacing"/>
                                <w:spacing w:line="360" w:lineRule="auto"/>
                                <w:rPr>
                                  <w:rFonts w:ascii="Arial" w:hAnsi="Arial" w:cs="Arial"/>
                                  <w:color w:val="FFFFFF" w:themeColor="background1"/>
                                </w:rPr>
                              </w:pPr>
                              <w:r>
                                <w:rPr>
                                  <w:rFonts w:ascii="Arial" w:hAnsi="Arial" w:cs="Arial"/>
                                  <w:color w:val="FFFFFF" w:themeColor="background1"/>
                                </w:rPr>
                                <w:t>Students:</w:t>
                              </w:r>
                            </w:p>
                            <w:p w14:paraId="300EFFA4" w14:textId="77777777" w:rsidR="00D04417" w:rsidRDefault="0004552A">
                              <w:pPr>
                                <w:pStyle w:val="NoSpacing"/>
                                <w:spacing w:line="360" w:lineRule="auto"/>
                                <w:jc w:val="left"/>
                                <w:rPr>
                                  <w:rFonts w:ascii="Arial" w:hAnsi="Arial" w:cs="Arial"/>
                                  <w:color w:val="FFFFFF" w:themeColor="background1"/>
                                </w:rPr>
                              </w:pPr>
                              <w:proofErr w:type="spellStart"/>
                              <w:r>
                                <w:rPr>
                                  <w:rFonts w:ascii="Arial" w:hAnsi="Arial" w:cs="Arial"/>
                                  <w:color w:val="FFFFFF" w:themeColor="background1"/>
                                </w:rPr>
                                <w:t>Lizel</w:t>
                              </w:r>
                              <w:proofErr w:type="spellEnd"/>
                              <w:r>
                                <w:rPr>
                                  <w:rFonts w:ascii="Arial" w:hAnsi="Arial" w:cs="Arial"/>
                                  <w:color w:val="FFFFFF" w:themeColor="background1"/>
                                </w:rPr>
                                <w:t xml:space="preserve"> Cedeno </w:t>
                              </w:r>
                              <w:proofErr w:type="spellStart"/>
                              <w:r>
                                <w:rPr>
                                  <w:rFonts w:ascii="Arial" w:hAnsi="Arial" w:cs="Arial"/>
                                  <w:color w:val="FFFFFF" w:themeColor="background1"/>
                                </w:rPr>
                                <w:t>Canas</w:t>
                              </w:r>
                              <w:proofErr w:type="spellEnd"/>
                              <w:r>
                                <w:rPr>
                                  <w:rFonts w:ascii="Arial" w:hAnsi="Arial" w:cs="Arial"/>
                                  <w:color w:val="FFFFFF" w:themeColor="background1"/>
                                </w:rPr>
                                <w:t xml:space="preserve"> (2111894); </w:t>
                              </w:r>
                              <w:r>
                                <w:rPr>
                                  <w:rFonts w:ascii="Arial" w:hAnsi="Arial" w:cs="Arial"/>
                                  <w:color w:val="FFFFFF" w:themeColor="background1"/>
                                </w:rPr>
                                <w:cr/>
                              </w:r>
                              <w:proofErr w:type="spellStart"/>
                              <w:r>
                                <w:rPr>
                                  <w:rFonts w:ascii="Arial" w:hAnsi="Arial" w:cs="Arial"/>
                                  <w:color w:val="FFFFFF" w:themeColor="background1"/>
                                </w:rPr>
                                <w:t>Estera</w:t>
                              </w:r>
                              <w:proofErr w:type="spellEnd"/>
                              <w:r>
                                <w:rPr>
                                  <w:rFonts w:ascii="Arial" w:hAnsi="Arial" w:cs="Arial"/>
                                  <w:color w:val="FFFFFF" w:themeColor="background1"/>
                                </w:rPr>
                                <w:t xml:space="preserve"> </w:t>
                              </w:r>
                              <w:proofErr w:type="spellStart"/>
                              <w:r>
                                <w:rPr>
                                  <w:rFonts w:ascii="Arial" w:hAnsi="Arial" w:cs="Arial"/>
                                  <w:color w:val="FFFFFF" w:themeColor="background1"/>
                                </w:rPr>
                                <w:t>Ciulpan</w:t>
                              </w:r>
                              <w:proofErr w:type="spellEnd"/>
                              <w:r>
                                <w:rPr>
                                  <w:rFonts w:ascii="Arial" w:hAnsi="Arial" w:cs="Arial"/>
                                  <w:color w:val="FFFFFF" w:themeColor="background1"/>
                                </w:rPr>
                                <w:t xml:space="preserve"> (2112061);</w:t>
                              </w:r>
                              <w:r>
                                <w:rPr>
                                  <w:rFonts w:ascii="Arial" w:hAnsi="Arial" w:cs="Arial"/>
                                  <w:color w:val="FFFFFF" w:themeColor="background1"/>
                                </w:rPr>
                                <w:cr/>
                                <w:t xml:space="preserve">Calin Andrei </w:t>
                              </w:r>
                              <w:proofErr w:type="spellStart"/>
                              <w:r>
                                <w:rPr>
                                  <w:rFonts w:ascii="Arial" w:hAnsi="Arial" w:cs="Arial"/>
                                  <w:color w:val="FFFFFF" w:themeColor="background1"/>
                                </w:rPr>
                                <w:t>Buica</w:t>
                              </w:r>
                              <w:proofErr w:type="spellEnd"/>
                              <w:r>
                                <w:rPr>
                                  <w:rFonts w:ascii="Arial" w:hAnsi="Arial" w:cs="Arial"/>
                                  <w:color w:val="FFFFFF" w:themeColor="background1"/>
                                </w:rPr>
                                <w:t xml:space="preserve"> (2112409);</w:t>
                              </w:r>
                              <w:r>
                                <w:rPr>
                                  <w:rFonts w:ascii="Arial" w:hAnsi="Arial" w:cs="Arial"/>
                                  <w:color w:val="FFFFFF" w:themeColor="background1"/>
                                </w:rPr>
                                <w:cr/>
                              </w:r>
                              <w:proofErr w:type="spellStart"/>
                              <w:r>
                                <w:rPr>
                                  <w:rFonts w:ascii="Arial" w:hAnsi="Arial" w:cs="Arial"/>
                                  <w:color w:val="FFFFFF" w:themeColor="background1"/>
                                </w:rPr>
                                <w:t>Mustan</w:t>
                              </w:r>
                              <w:proofErr w:type="spellEnd"/>
                              <w:r>
                                <w:rPr>
                                  <w:rFonts w:ascii="Arial" w:hAnsi="Arial" w:cs="Arial"/>
                                  <w:color w:val="FFFFFF" w:themeColor="background1"/>
                                </w:rPr>
                                <w:t xml:space="preserve"> </w:t>
                              </w:r>
                              <w:proofErr w:type="spellStart"/>
                              <w:r>
                                <w:rPr>
                                  <w:rFonts w:ascii="Arial" w:hAnsi="Arial" w:cs="Arial"/>
                                  <w:color w:val="FFFFFF" w:themeColor="background1"/>
                                </w:rPr>
                                <w:t>Aliev</w:t>
                              </w:r>
                              <w:proofErr w:type="spellEnd"/>
                              <w:r>
                                <w:rPr>
                                  <w:rFonts w:ascii="Arial" w:hAnsi="Arial" w:cs="Arial"/>
                                  <w:color w:val="FFFFFF" w:themeColor="background1"/>
                                </w:rPr>
                                <w:t xml:space="preserve"> (2112059);</w:t>
                              </w:r>
                              <w:r>
                                <w:rPr>
                                  <w:rFonts w:ascii="Arial" w:hAnsi="Arial" w:cs="Arial"/>
                                  <w:color w:val="FFFFFF" w:themeColor="background1"/>
                                </w:rPr>
                                <w:cr/>
                                <w:t>Iulian Teaca (2112063);</w:t>
                              </w:r>
                              <w:r>
                                <w:rPr>
                                  <w:rFonts w:ascii="Arial" w:hAnsi="Arial" w:cs="Arial"/>
                                  <w:color w:val="FFFFFF" w:themeColor="background1"/>
                                </w:rPr>
                                <w:cr/>
                              </w:r>
                            </w:p>
                            <w:p w14:paraId="4A721177" w14:textId="77777777" w:rsidR="00D04417" w:rsidRDefault="0004552A">
                              <w:pPr>
                                <w:pStyle w:val="NoSpacing"/>
                                <w:spacing w:line="360" w:lineRule="auto"/>
                                <w:jc w:val="left"/>
                                <w:rPr>
                                  <w:rFonts w:ascii="Arial" w:hAnsi="Arial" w:cs="Arial"/>
                                  <w:color w:val="FFFFFF" w:themeColor="background1"/>
                                </w:rPr>
                              </w:pPr>
                              <w:r>
                                <w:rPr>
                                  <w:rFonts w:ascii="Arial" w:hAnsi="Arial" w:cs="Arial"/>
                                  <w:color w:val="FFFFFF" w:themeColor="background1"/>
                                </w:rPr>
                                <w:t xml:space="preserve">Lecturer: Afzal </w:t>
                              </w:r>
                              <w:proofErr w:type="spellStart"/>
                              <w:r>
                                <w:rPr>
                                  <w:rFonts w:ascii="Arial" w:hAnsi="Arial" w:cs="Arial"/>
                                  <w:color w:val="FFFFFF" w:themeColor="background1"/>
                                </w:rPr>
                                <w:t>Munna</w:t>
                              </w:r>
                              <w:proofErr w:type="spellEnd"/>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838BFE1" id="Group 453" o:spid="_x0000_s1026" style="position:absolute;left:0;text-align:left;margin-left:354.7pt;margin-top:-11.5pt;width:245.15pt;height:11in;z-index:251659264;mso-width-percent:400;mso-height-percent:1000;mso-position-horizontal-relative:page;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" fillcolor="#a8d08d [1945]" stroked="f">
                  <v:fill r:id="rId10" o:title="" opacity="52428f" color2="white [3212]" o:opacity2="52428f" type="pattern"/>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" fillcolor="#a8d08d [1945]" stroked="f"/>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" filled="f" stroked="f">
                  <v:textbox inset="28.8pt,14.4pt,14.4pt,14.4pt">
                    <w:txbxContent>
                      <w:sdt>
                        <w:sdtPr>
                          <w:rPr>
                            <w:rFonts w:ascii="Arial" w:hAnsi="Arial" w:cs="Arial"/>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EndPr/>
                        <w:sdtContent>
                          <w:p w14:paraId="6D27A5B7" w14:textId="77777777" w:rsidR="00D04417" w:rsidRDefault="0004552A">
                            <w:pPr>
                              <w:pStyle w:val="NoSpacing"/>
                              <w:rPr>
                                <w:color w:val="FFFFFF" w:themeColor="background1"/>
                                <w:sz w:val="96"/>
                                <w:szCs w:val="96"/>
                              </w:rPr>
                            </w:pPr>
                            <w:r>
                              <w:rPr>
                                <w:rFonts w:ascii="Arial" w:hAnsi="Arial" w:cs="Arial"/>
                                <w:color w:val="FFFFFF" w:themeColor="background1"/>
                                <w:sz w:val="96"/>
                                <w:szCs w:val="96"/>
                              </w:rPr>
                              <w:t>2022</w:t>
                            </w:r>
                          </w:p>
                        </w:sdtContent>
                      </w:sdt>
                    </w:txbxContent>
                  </v:textbox>
                </v:rect>
                <v:rect 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" filled="f" stroked="f">
                  <v:textbox inset="28.8pt,14.4pt,14.4pt,14.4pt">
                    <w:txbxContent>
                      <w:p w14:paraId="0B03E904" w14:textId="77777777" w:rsidR="00D04417" w:rsidRDefault="0004552A">
                        <w:pPr>
                          <w:pStyle w:val="NoSpacing"/>
                          <w:spacing w:line="360" w:lineRule="auto"/>
                          <w:rPr>
                            <w:rFonts w:ascii="Arial" w:hAnsi="Arial" w:cs="Arial"/>
                            <w:color w:val="FFFFFF" w:themeColor="background1"/>
                          </w:rPr>
                        </w:pPr>
                        <w:r>
                          <w:rPr>
                            <w:rFonts w:ascii="Arial" w:hAnsi="Arial" w:cs="Arial"/>
                            <w:color w:val="FFFFFF" w:themeColor="background1"/>
                          </w:rPr>
                          <w:t>Students:</w:t>
                        </w:r>
                      </w:p>
                      <w:p w14:paraId="300EFFA4" w14:textId="77777777" w:rsidR="00D04417" w:rsidRDefault="0004552A">
                        <w:pPr>
                          <w:pStyle w:val="NoSpacing"/>
                          <w:spacing w:line="360" w:lineRule="auto"/>
                          <w:jc w:val="left"/>
                          <w:rPr>
                            <w:rFonts w:ascii="Arial" w:hAnsi="Arial" w:cs="Arial"/>
                            <w:color w:val="FFFFFF" w:themeColor="background1"/>
                          </w:rPr>
                        </w:pPr>
                        <w:proofErr w:type="spellStart"/>
                        <w:r>
                          <w:rPr>
                            <w:rFonts w:ascii="Arial" w:hAnsi="Arial" w:cs="Arial"/>
                            <w:color w:val="FFFFFF" w:themeColor="background1"/>
                          </w:rPr>
                          <w:t>Lizel</w:t>
                        </w:r>
                        <w:proofErr w:type="spellEnd"/>
                        <w:r>
                          <w:rPr>
                            <w:rFonts w:ascii="Arial" w:hAnsi="Arial" w:cs="Arial"/>
                            <w:color w:val="FFFFFF" w:themeColor="background1"/>
                          </w:rPr>
                          <w:t xml:space="preserve"> Cedeno </w:t>
                        </w:r>
                        <w:proofErr w:type="spellStart"/>
                        <w:r>
                          <w:rPr>
                            <w:rFonts w:ascii="Arial" w:hAnsi="Arial" w:cs="Arial"/>
                            <w:color w:val="FFFFFF" w:themeColor="background1"/>
                          </w:rPr>
                          <w:t>Canas</w:t>
                        </w:r>
                        <w:proofErr w:type="spellEnd"/>
                        <w:r>
                          <w:rPr>
                            <w:rFonts w:ascii="Arial" w:hAnsi="Arial" w:cs="Arial"/>
                            <w:color w:val="FFFFFF" w:themeColor="background1"/>
                          </w:rPr>
                          <w:t xml:space="preserve"> (2111894); </w:t>
                        </w:r>
                        <w:r>
                          <w:rPr>
                            <w:rFonts w:ascii="Arial" w:hAnsi="Arial" w:cs="Arial"/>
                            <w:color w:val="FFFFFF" w:themeColor="background1"/>
                          </w:rPr>
                          <w:cr/>
                        </w:r>
                        <w:proofErr w:type="spellStart"/>
                        <w:r>
                          <w:rPr>
                            <w:rFonts w:ascii="Arial" w:hAnsi="Arial" w:cs="Arial"/>
                            <w:color w:val="FFFFFF" w:themeColor="background1"/>
                          </w:rPr>
                          <w:t>Estera</w:t>
                        </w:r>
                        <w:proofErr w:type="spellEnd"/>
                        <w:r>
                          <w:rPr>
                            <w:rFonts w:ascii="Arial" w:hAnsi="Arial" w:cs="Arial"/>
                            <w:color w:val="FFFFFF" w:themeColor="background1"/>
                          </w:rPr>
                          <w:t xml:space="preserve"> </w:t>
                        </w:r>
                        <w:proofErr w:type="spellStart"/>
                        <w:r>
                          <w:rPr>
                            <w:rFonts w:ascii="Arial" w:hAnsi="Arial" w:cs="Arial"/>
                            <w:color w:val="FFFFFF" w:themeColor="background1"/>
                          </w:rPr>
                          <w:t>Ciulpan</w:t>
                        </w:r>
                        <w:proofErr w:type="spellEnd"/>
                        <w:r>
                          <w:rPr>
                            <w:rFonts w:ascii="Arial" w:hAnsi="Arial" w:cs="Arial"/>
                            <w:color w:val="FFFFFF" w:themeColor="background1"/>
                          </w:rPr>
                          <w:t xml:space="preserve"> (2112061);</w:t>
                        </w:r>
                        <w:r>
                          <w:rPr>
                            <w:rFonts w:ascii="Arial" w:hAnsi="Arial" w:cs="Arial"/>
                            <w:color w:val="FFFFFF" w:themeColor="background1"/>
                          </w:rPr>
                          <w:cr/>
                          <w:t xml:space="preserve">Calin Andrei </w:t>
                        </w:r>
                        <w:proofErr w:type="spellStart"/>
                        <w:r>
                          <w:rPr>
                            <w:rFonts w:ascii="Arial" w:hAnsi="Arial" w:cs="Arial"/>
                            <w:color w:val="FFFFFF" w:themeColor="background1"/>
                          </w:rPr>
                          <w:t>Buica</w:t>
                        </w:r>
                        <w:proofErr w:type="spellEnd"/>
                        <w:r>
                          <w:rPr>
                            <w:rFonts w:ascii="Arial" w:hAnsi="Arial" w:cs="Arial"/>
                            <w:color w:val="FFFFFF" w:themeColor="background1"/>
                          </w:rPr>
                          <w:t xml:space="preserve"> (2112409);</w:t>
                        </w:r>
                        <w:r>
                          <w:rPr>
                            <w:rFonts w:ascii="Arial" w:hAnsi="Arial" w:cs="Arial"/>
                            <w:color w:val="FFFFFF" w:themeColor="background1"/>
                          </w:rPr>
                          <w:cr/>
                        </w:r>
                        <w:proofErr w:type="spellStart"/>
                        <w:r>
                          <w:rPr>
                            <w:rFonts w:ascii="Arial" w:hAnsi="Arial" w:cs="Arial"/>
                            <w:color w:val="FFFFFF" w:themeColor="background1"/>
                          </w:rPr>
                          <w:t>Mustan</w:t>
                        </w:r>
                        <w:proofErr w:type="spellEnd"/>
                        <w:r>
                          <w:rPr>
                            <w:rFonts w:ascii="Arial" w:hAnsi="Arial" w:cs="Arial"/>
                            <w:color w:val="FFFFFF" w:themeColor="background1"/>
                          </w:rPr>
                          <w:t xml:space="preserve"> </w:t>
                        </w:r>
                        <w:proofErr w:type="spellStart"/>
                        <w:r>
                          <w:rPr>
                            <w:rFonts w:ascii="Arial" w:hAnsi="Arial" w:cs="Arial"/>
                            <w:color w:val="FFFFFF" w:themeColor="background1"/>
                          </w:rPr>
                          <w:t>Aliev</w:t>
                        </w:r>
                        <w:proofErr w:type="spellEnd"/>
                        <w:r>
                          <w:rPr>
                            <w:rFonts w:ascii="Arial" w:hAnsi="Arial" w:cs="Arial"/>
                            <w:color w:val="FFFFFF" w:themeColor="background1"/>
                          </w:rPr>
                          <w:t xml:space="preserve"> (2112059);</w:t>
                        </w:r>
                        <w:r>
                          <w:rPr>
                            <w:rFonts w:ascii="Arial" w:hAnsi="Arial" w:cs="Arial"/>
                            <w:color w:val="FFFFFF" w:themeColor="background1"/>
                          </w:rPr>
                          <w:cr/>
                          <w:t>Iulian Teaca (2112063);</w:t>
                        </w:r>
                        <w:r>
                          <w:rPr>
                            <w:rFonts w:ascii="Arial" w:hAnsi="Arial" w:cs="Arial"/>
                            <w:color w:val="FFFFFF" w:themeColor="background1"/>
                          </w:rPr>
                          <w:cr/>
                        </w:r>
                      </w:p>
                      <w:p w14:paraId="4A721177" w14:textId="77777777" w:rsidR="00D04417" w:rsidRDefault="0004552A">
                        <w:pPr>
                          <w:pStyle w:val="NoSpacing"/>
                          <w:spacing w:line="360" w:lineRule="auto"/>
                          <w:jc w:val="left"/>
                          <w:rPr>
                            <w:rFonts w:ascii="Arial" w:hAnsi="Arial" w:cs="Arial"/>
                            <w:color w:val="FFFFFF" w:themeColor="background1"/>
                          </w:rPr>
                        </w:pPr>
                        <w:r>
                          <w:rPr>
                            <w:rFonts w:ascii="Arial" w:hAnsi="Arial" w:cs="Arial"/>
                            <w:color w:val="FFFFFF" w:themeColor="background1"/>
                          </w:rPr>
                          <w:t xml:space="preserve">Lecturer: Afzal </w:t>
                        </w:r>
                        <w:proofErr w:type="spellStart"/>
                        <w:r>
                          <w:rPr>
                            <w:rFonts w:ascii="Arial" w:hAnsi="Arial" w:cs="Arial"/>
                            <w:color w:val="FFFFFF" w:themeColor="background1"/>
                          </w:rPr>
                          <w:t>Munna</w:t>
                        </w:r>
                        <w:proofErr w:type="spellEnd"/>
                      </w:p>
                    </w:txbxContent>
                  </v:textbox>
                </v:rect>
                <w10:wrap anchorx="page" anchory="page"/>
              </v:group>
            </w:pict>
          </mc:Fallback>
        </mc:AlternateContent>
      </w:r>
    </w:p>
    <w:sdt>
      <w:sdtPr>
        <w:id w:val="-369531534"/>
        <w:docPartObj>
          <w:docPartGallery w:val="AutoText"/>
        </w:docPartObj>
      </w:sdtPr>
      <w:sdtEndPr>
        <w:rPr>
          <w:rFonts w:ascii="Arial" w:hAnsi="Arial" w:cs="Arial"/>
          <w:sz w:val="22"/>
        </w:rPr>
      </w:sdtEndPr>
      <w:sdtContent>
        <w:p w14:paraId="384D6623" w14:textId="77777777" w:rsidR="00D04417" w:rsidRDefault="0004552A">
          <w:r>
            <w:rPr>
              <w:noProof/>
            </w:rPr>
            <mc:AlternateContent>
              <mc:Choice Requires="wps">
                <w:drawing>
                  <wp:anchor distT="0" distB="0" distL="114300" distR="114300" simplePos="0" relativeHeight="251660288" behindDoc="0" locked="0" layoutInCell="0" allowOverlap="1" wp14:anchorId="3725FF85" wp14:editId="47C856ED">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E313A5A" w14:textId="77777777" w:rsidR="00D04417" w:rsidRDefault="0004552A">
                                    <w:pPr>
                                      <w:pStyle w:val="NoSpacing"/>
                                      <w:jc w:val="right"/>
                                      <w:rPr>
                                        <w:color w:val="FFFFFF" w:themeColor="background1"/>
                                        <w:sz w:val="72"/>
                                        <w:szCs w:val="72"/>
                                      </w:rPr>
                                    </w:pPr>
                                    <w:r>
                                      <w:rPr>
                                        <w:rFonts w:ascii="Arial" w:hAnsi="Arial" w:cs="Arial"/>
                                        <w:color w:val="FFFFFF" w:themeColor="background1"/>
                                        <w:sz w:val="72"/>
                                        <w:szCs w:val="72"/>
                                      </w:rPr>
                                      <w:t>REPORT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725FF85" id="Rectangle 16" o:spid="_x0000_s1031" style="position:absolute;left:0;text-align:left;margin-left:0;margin-top:0;width:548.85pt;height:50.4pt;z-index:251660288;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" o:allowincell="f" fillcolor="black [3213]" strokecolor="black [3213]" strokeweight="1.5pt">
                    <v:textbox style="mso-fit-shape-to-text:t"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E313A5A" w14:textId="77777777" w:rsidR="00D04417" w:rsidRDefault="0004552A">
                              <w:pPr>
                                <w:pStyle w:val="NoSpacing"/>
                                <w:jc w:val="right"/>
                                <w:rPr>
                                  <w:color w:val="FFFFFF" w:themeColor="background1"/>
                                  <w:sz w:val="72"/>
                                  <w:szCs w:val="72"/>
                                </w:rPr>
                              </w:pPr>
                              <w:r>
                                <w:rPr>
                                  <w:rFonts w:ascii="Arial" w:hAnsi="Arial" w:cs="Arial"/>
                                  <w:color w:val="FFFFFF" w:themeColor="background1"/>
                                  <w:sz w:val="72"/>
                                  <w:szCs w:val="72"/>
                                </w:rPr>
                                <w:t>REPORT</w:t>
                              </w:r>
                            </w:p>
                          </w:sdtContent>
                        </w:sdt>
                      </w:txbxContent>
                    </v:textbox>
                    <w10:wrap anchorx="page" anchory="page"/>
                  </v:rect>
                </w:pict>
              </mc:Fallback>
            </mc:AlternateContent>
          </w:r>
        </w:p>
        <w:p w14:paraId="0C54182C" w14:textId="77777777" w:rsidR="00D04417" w:rsidRDefault="0004552A">
          <w:pPr>
            <w:spacing w:line="259" w:lineRule="auto"/>
            <w:jc w:val="left"/>
            <w:rPr>
              <w:rFonts w:ascii="Arial" w:hAnsi="Arial" w:cs="Arial"/>
              <w:sz w:val="22"/>
            </w:rPr>
          </w:pPr>
          <w:bookmarkStart w:id="0" w:name="_Hlk102597769"/>
          <w:bookmarkEnd w:id="0"/>
          <w:r>
            <w:rPr>
              <w:rFonts w:ascii="Arial" w:hAnsi="Arial"/>
              <w:b/>
              <w:noProof/>
              <w:sz w:val="28"/>
            </w:rPr>
            <w:drawing>
              <wp:anchor distT="0" distB="0" distL="114300" distR="114300" simplePos="0" relativeHeight="251662336" behindDoc="0" locked="0" layoutInCell="1" allowOverlap="1" wp14:anchorId="6BBB921E" wp14:editId="15E188CE">
                <wp:simplePos x="0" y="0"/>
                <wp:positionH relativeFrom="page">
                  <wp:align>left</wp:align>
                </wp:positionH>
                <wp:positionV relativeFrom="paragraph">
                  <wp:posOffset>2175510</wp:posOffset>
                </wp:positionV>
                <wp:extent cx="4222750" cy="2717800"/>
                <wp:effectExtent l="266700" t="285750" r="254000" b="27305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222750" cy="2717800"/>
                        </a:xfrm>
                        <a:prstGeom prst="rect">
                          <a:avLst/>
                        </a:prstGeom>
                        <a:ln w="190500" cap="sq">
                          <a:solidFill>
                            <a:srgbClr val="C8C6BD"/>
                          </a:solidFill>
                          <a:prstDash val="solid"/>
                          <a:miter lim="800000"/>
                          <a:headEnd/>
                          <a:tailEnd/>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Pr>
              <w:noProof/>
            </w:rPr>
            <mc:AlternateContent>
              <mc:Choice Requires="wps">
                <w:drawing>
                  <wp:anchor distT="0" distB="0" distL="114300" distR="114300" simplePos="0" relativeHeight="251661312" behindDoc="0" locked="0" layoutInCell="1" allowOverlap="1" wp14:anchorId="0849FCB7" wp14:editId="19709C99">
                    <wp:simplePos x="0" y="0"/>
                    <wp:positionH relativeFrom="column">
                      <wp:posOffset>3721735</wp:posOffset>
                    </wp:positionH>
                    <wp:positionV relativeFrom="paragraph">
                      <wp:posOffset>2023110</wp:posOffset>
                    </wp:positionV>
                    <wp:extent cx="2995295" cy="3011805"/>
                    <wp:effectExtent l="0" t="0" r="0" b="0"/>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5371" cy="3011887"/>
                            </a:xfrm>
                            <a:prstGeom prst="rect">
                              <a:avLst/>
                            </a:prstGeom>
                            <a:noFill/>
                          </wps:spPr>
                          <wps:txbx>
                            <w:txbxContent>
                              <w:p w14:paraId="73BA8A37" w14:textId="77777777" w:rsidR="00D04417" w:rsidRDefault="0004552A">
                                <w:pPr>
                                  <w:pStyle w:val="NoSpacing"/>
                                  <w:spacing w:line="360" w:lineRule="auto"/>
                                  <w:rPr>
                                    <w:rFonts w:ascii="Arial" w:hAnsi="Arial" w:cs="Arial"/>
                                    <w:b/>
                                    <w:bCs/>
                                    <w:color w:val="FFFFFF" w:themeColor="background1"/>
                                    <w:sz w:val="28"/>
                                    <w:szCs w:val="24"/>
                                  </w:rPr>
                                </w:pPr>
                                <w:r>
                                  <w:rPr>
                                    <w:rFonts w:ascii="Arial" w:hAnsi="Arial" w:cs="Arial"/>
                                    <w:b/>
                                    <w:bCs/>
                                    <w:color w:val="FFFFFF" w:themeColor="background1"/>
                                    <w:sz w:val="28"/>
                                    <w:szCs w:val="24"/>
                                  </w:rPr>
                                  <w:t>Managing Enterprise in 21 Century</w:t>
                                </w:r>
                              </w:p>
                              <w:p w14:paraId="565564C1" w14:textId="77777777" w:rsidR="00D04417" w:rsidRDefault="0004552A">
                                <w:pPr>
                                  <w:pStyle w:val="NoSpacing"/>
                                  <w:spacing w:line="360" w:lineRule="auto"/>
                                  <w:rPr>
                                    <w:rFonts w:ascii="Arial" w:hAnsi="Arial" w:cs="Arial"/>
                                    <w:b/>
                                    <w:bCs/>
                                    <w:color w:val="FFFFFF" w:themeColor="background1"/>
                                    <w:sz w:val="28"/>
                                    <w:szCs w:val="24"/>
                                  </w:rPr>
                                </w:pPr>
                                <w:r>
                                  <w:rPr>
                                    <w:rFonts w:ascii="Arial" w:hAnsi="Arial" w:cs="Arial"/>
                                    <w:b/>
                                    <w:bCs/>
                                    <w:color w:val="FFFFFF" w:themeColor="background1"/>
                                    <w:sz w:val="28"/>
                                    <w:szCs w:val="24"/>
                                  </w:rPr>
                                  <w:t>BMSW4006</w:t>
                                </w:r>
                              </w:p>
                              <w:p w14:paraId="250714DC" w14:textId="77777777" w:rsidR="00D04417" w:rsidRDefault="00D04417"/>
                              <w:p w14:paraId="1BB8001C" w14:textId="77777777" w:rsidR="00D04417" w:rsidRDefault="00D04417"/>
                            </w:txbxContent>
                          </wps:txbx>
                          <wps:bodyPr rot="0" vert="horz" wrap="square" lIns="365760" tIns="182880" rIns="182880" bIns="182880" anchor="b" anchorCtr="0" upright="1">
                            <a:noAutofit/>
                          </wps:bodyPr>
                        </wps:wsp>
                      </a:graphicData>
                    </a:graphic>
                  </wp:anchor>
                </w:drawing>
              </mc:Choice>
              <mc:Fallback>
                <w:pict>
                  <v:rect w14:anchorId="0849FCB7" id="Rectangle 9" o:spid="_x0000_s1032" style="position:absolute;margin-left:293.05pt;margin-top:159.3pt;width:235.85pt;height:237.15pt;z-index:25166131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" filled="f" stroked="f">
                    <v:textbox inset="28.8pt,14.4pt,14.4pt,14.4pt">
                      <w:txbxContent>
                        <w:p w14:paraId="73BA8A37" w14:textId="77777777" w:rsidR="00D04417" w:rsidRDefault="0004552A">
                          <w:pPr>
                            <w:pStyle w:val="NoSpacing"/>
                            <w:spacing w:line="360" w:lineRule="auto"/>
                            <w:rPr>
                              <w:rFonts w:ascii="Arial" w:hAnsi="Arial" w:cs="Arial"/>
                              <w:b/>
                              <w:bCs/>
                              <w:color w:val="FFFFFF" w:themeColor="background1"/>
                              <w:sz w:val="28"/>
                              <w:szCs w:val="24"/>
                            </w:rPr>
                          </w:pPr>
                          <w:r>
                            <w:rPr>
                              <w:rFonts w:ascii="Arial" w:hAnsi="Arial" w:cs="Arial"/>
                              <w:b/>
                              <w:bCs/>
                              <w:color w:val="FFFFFF" w:themeColor="background1"/>
                              <w:sz w:val="28"/>
                              <w:szCs w:val="24"/>
                            </w:rPr>
                            <w:t>Managing Enterprise in 21 Century</w:t>
                          </w:r>
                        </w:p>
                        <w:p w14:paraId="565564C1" w14:textId="77777777" w:rsidR="00D04417" w:rsidRDefault="0004552A">
                          <w:pPr>
                            <w:pStyle w:val="NoSpacing"/>
                            <w:spacing w:line="360" w:lineRule="auto"/>
                            <w:rPr>
                              <w:rFonts w:ascii="Arial" w:hAnsi="Arial" w:cs="Arial"/>
                              <w:b/>
                              <w:bCs/>
                              <w:color w:val="FFFFFF" w:themeColor="background1"/>
                              <w:sz w:val="28"/>
                              <w:szCs w:val="24"/>
                            </w:rPr>
                          </w:pPr>
                          <w:r>
                            <w:rPr>
                              <w:rFonts w:ascii="Arial" w:hAnsi="Arial" w:cs="Arial"/>
                              <w:b/>
                              <w:bCs/>
                              <w:color w:val="FFFFFF" w:themeColor="background1"/>
                              <w:sz w:val="28"/>
                              <w:szCs w:val="24"/>
                            </w:rPr>
                            <w:t>BMSW4006</w:t>
                          </w:r>
                        </w:p>
                        <w:p w14:paraId="250714DC" w14:textId="77777777" w:rsidR="00D04417" w:rsidRDefault="00D04417"/>
                        <w:p w14:paraId="1BB8001C" w14:textId="77777777" w:rsidR="00D04417" w:rsidRDefault="00D04417"/>
                      </w:txbxContent>
                    </v:textbox>
                  </v:rect>
                </w:pict>
              </mc:Fallback>
            </mc:AlternateContent>
          </w:r>
          <w:r>
            <w:rPr>
              <w:rFonts w:ascii="Arial" w:hAnsi="Arial" w:cs="Arial"/>
              <w:sz w:val="22"/>
            </w:rPr>
            <w:br w:type="page"/>
          </w:r>
        </w:p>
      </w:sdtContent>
    </w:sdt>
    <w:p w14:paraId="11300017" w14:textId="77777777" w:rsidR="00D04417" w:rsidRDefault="00D04417">
      <w:pPr>
        <w:pStyle w:val="NoSpacing"/>
      </w:pPr>
    </w:p>
    <w:p w14:paraId="79803D5B" w14:textId="77777777" w:rsidR="00D04417" w:rsidRDefault="00D04417">
      <w:pPr>
        <w:spacing w:after="0" w:line="360" w:lineRule="auto"/>
        <w:jc w:val="center"/>
        <w:rPr>
          <w:rFonts w:ascii="Arial" w:hAnsi="Arial" w:cs="Arial"/>
          <w:sz w:val="22"/>
        </w:rPr>
      </w:pPr>
    </w:p>
    <w:p w14:paraId="47BEC571" w14:textId="77777777" w:rsidR="00D04417" w:rsidRDefault="00D04417">
      <w:pPr>
        <w:spacing w:after="0" w:line="360" w:lineRule="auto"/>
        <w:jc w:val="center"/>
        <w:rPr>
          <w:rFonts w:ascii="Arial" w:hAnsi="Arial" w:cs="Arial"/>
          <w:sz w:val="22"/>
        </w:rPr>
      </w:pPr>
    </w:p>
    <w:p w14:paraId="7CA963C7" w14:textId="77777777" w:rsidR="00D04417" w:rsidRDefault="00D04417">
      <w:pPr>
        <w:spacing w:after="0" w:line="360" w:lineRule="auto"/>
        <w:jc w:val="center"/>
        <w:rPr>
          <w:rFonts w:ascii="Arial" w:hAnsi="Arial" w:cs="Arial"/>
          <w:sz w:val="22"/>
        </w:rPr>
      </w:pPr>
    </w:p>
    <w:p w14:paraId="0965C06F" w14:textId="77777777" w:rsidR="00D04417" w:rsidRDefault="00D04417">
      <w:pPr>
        <w:spacing w:after="0" w:line="360" w:lineRule="auto"/>
        <w:jc w:val="center"/>
        <w:rPr>
          <w:rFonts w:ascii="Arial" w:hAnsi="Arial" w:cs="Arial"/>
          <w:b/>
          <w:bCs/>
          <w:sz w:val="40"/>
          <w:szCs w:val="40"/>
        </w:rPr>
      </w:pPr>
    </w:p>
    <w:p w14:paraId="1F940E9C" w14:textId="77777777" w:rsidR="00D04417" w:rsidRDefault="00D04417">
      <w:pPr>
        <w:spacing w:after="0" w:line="360" w:lineRule="auto"/>
        <w:jc w:val="center"/>
        <w:rPr>
          <w:rFonts w:ascii="Arial" w:hAnsi="Arial" w:cs="Arial"/>
          <w:b/>
          <w:bCs/>
          <w:sz w:val="40"/>
          <w:szCs w:val="40"/>
        </w:rPr>
      </w:pPr>
    </w:p>
    <w:p w14:paraId="0E013790" w14:textId="77777777" w:rsidR="00D04417" w:rsidRDefault="00D04417">
      <w:pPr>
        <w:spacing w:after="0" w:line="360" w:lineRule="auto"/>
        <w:jc w:val="center"/>
        <w:rPr>
          <w:rFonts w:ascii="Arial" w:hAnsi="Arial" w:cs="Arial"/>
          <w:b/>
          <w:bCs/>
          <w:sz w:val="40"/>
          <w:szCs w:val="40"/>
        </w:rPr>
      </w:pPr>
    </w:p>
    <w:p w14:paraId="5FBD4E53" w14:textId="77777777" w:rsidR="00D04417" w:rsidRDefault="00D04417">
      <w:pPr>
        <w:spacing w:after="0" w:line="360" w:lineRule="auto"/>
        <w:jc w:val="center"/>
        <w:rPr>
          <w:rFonts w:ascii="Arial" w:hAnsi="Arial" w:cs="Arial"/>
          <w:b/>
          <w:bCs/>
          <w:sz w:val="40"/>
          <w:szCs w:val="40"/>
        </w:rPr>
      </w:pPr>
    </w:p>
    <w:p w14:paraId="7C72BD23" w14:textId="77777777" w:rsidR="00D04417" w:rsidRDefault="00D04417">
      <w:pPr>
        <w:spacing w:after="0" w:line="360" w:lineRule="auto"/>
        <w:jc w:val="center"/>
        <w:rPr>
          <w:rFonts w:ascii="Arial" w:hAnsi="Arial" w:cs="Arial"/>
          <w:b/>
          <w:bCs/>
          <w:sz w:val="40"/>
          <w:szCs w:val="40"/>
        </w:rPr>
      </w:pPr>
    </w:p>
    <w:sdt>
      <w:sdtPr>
        <w:rPr>
          <w:rFonts w:ascii="Times New Roman" w:eastAsiaTheme="minorHAnsi" w:hAnsi="Times New Roman" w:cstheme="minorBidi"/>
          <w:color w:val="auto"/>
          <w:sz w:val="24"/>
          <w:szCs w:val="22"/>
          <w:lang w:val="en-GB"/>
        </w:rPr>
        <w:id w:val="1185014451"/>
        <w:docPartObj>
          <w:docPartGallery w:val="Table of Contents"/>
          <w:docPartUnique/>
        </w:docPartObj>
      </w:sdtPr>
      <w:sdtEndPr>
        <w:rPr>
          <w:rFonts w:ascii="Arial" w:hAnsi="Arial" w:cs="Arial"/>
          <w:b/>
          <w:bCs/>
          <w:sz w:val="22"/>
        </w:rPr>
      </w:sdtEndPr>
      <w:sdtContent>
        <w:p w14:paraId="58CED2A3" w14:textId="77777777" w:rsidR="00D04417" w:rsidRPr="00D04417" w:rsidRDefault="0004552A">
          <w:pPr>
            <w:pStyle w:val="TOCHeading1"/>
            <w:spacing w:line="360" w:lineRule="auto"/>
            <w:jc w:val="center"/>
            <w:rPr>
              <w:rFonts w:ascii="Arial" w:hAnsi="Arial"/>
              <w:b/>
              <w:color w:val="auto"/>
              <w:sz w:val="28"/>
              <w:lang w:val="en-GB"/>
              <w:rPrChange w:id="1" w:author="iulian teaca" w:date="2022-04-27T00:12:00Z">
                <w:rPr>
                  <w:rFonts w:ascii="Arial" w:hAnsi="Arial"/>
                  <w:b/>
                  <w:color w:val="auto"/>
                  <w:sz w:val="28"/>
                </w:rPr>
              </w:rPrChange>
            </w:rPr>
          </w:pPr>
          <w:r>
            <w:rPr>
              <w:rFonts w:ascii="Arial" w:hAnsi="Arial"/>
              <w:b/>
              <w:color w:val="auto"/>
              <w:sz w:val="28"/>
              <w:lang w:val="en-GB"/>
              <w:rPrChange w:id="2" w:author="iulian teaca" w:date="2022-04-27T00:12:00Z">
                <w:rPr>
                  <w:rFonts w:ascii="Arial" w:hAnsi="Arial"/>
                  <w:b/>
                  <w:color w:val="auto"/>
                  <w:sz w:val="28"/>
                </w:rPr>
              </w:rPrChange>
            </w:rPr>
            <w:t>Table of Contents</w:t>
          </w:r>
        </w:p>
        <w:p w14:paraId="4F5CB2C1" w14:textId="40D0F7E6" w:rsidR="00201CD8" w:rsidRDefault="0004552A">
          <w:pPr>
            <w:pStyle w:val="TOC1"/>
            <w:tabs>
              <w:tab w:val="right" w:leader="dot" w:pos="9016"/>
            </w:tabs>
            <w:rPr>
              <w:rFonts w:asciiTheme="minorHAnsi" w:eastAsiaTheme="minorEastAsia" w:hAnsiTheme="minorHAnsi"/>
              <w:noProof/>
              <w:sz w:val="22"/>
              <w:lang w:eastAsia="en-GB"/>
            </w:rPr>
          </w:pPr>
          <w:r>
            <w:rPr>
              <w:rFonts w:ascii="Arial" w:hAnsi="Arial" w:cs="Arial"/>
              <w:sz w:val="22"/>
            </w:rPr>
            <w:fldChar w:fldCharType="begin"/>
          </w:r>
          <w:r>
            <w:rPr>
              <w:rFonts w:ascii="Arial" w:hAnsi="Arial" w:cs="Arial"/>
              <w:sz w:val="22"/>
            </w:rPr>
            <w:instrText xml:space="preserve"> TOC \o "1-3" \h \z \u </w:instrText>
          </w:r>
          <w:r>
            <w:rPr>
              <w:rFonts w:ascii="Arial" w:hAnsi="Arial" w:cs="Arial"/>
              <w:sz w:val="22"/>
            </w:rPr>
            <w:fldChar w:fldCharType="separate"/>
          </w:r>
          <w:hyperlink w:anchor="_Toc102773769" w:history="1">
            <w:r w:rsidR="00201CD8" w:rsidRPr="00593E67">
              <w:rPr>
                <w:rStyle w:val="Hyperlink"/>
                <w:noProof/>
              </w:rPr>
              <w:t>Executive summary (Iulian Teaca)</w:t>
            </w:r>
            <w:r w:rsidR="00201CD8">
              <w:rPr>
                <w:noProof/>
                <w:webHidden/>
              </w:rPr>
              <w:tab/>
            </w:r>
            <w:r w:rsidR="00201CD8">
              <w:rPr>
                <w:noProof/>
                <w:webHidden/>
              </w:rPr>
              <w:fldChar w:fldCharType="begin"/>
            </w:r>
            <w:r w:rsidR="00201CD8">
              <w:rPr>
                <w:noProof/>
                <w:webHidden/>
              </w:rPr>
              <w:instrText xml:space="preserve"> PAGEREF _Toc102773769 \h </w:instrText>
            </w:r>
            <w:r w:rsidR="00201CD8">
              <w:rPr>
                <w:noProof/>
                <w:webHidden/>
              </w:rPr>
            </w:r>
            <w:r w:rsidR="00201CD8">
              <w:rPr>
                <w:noProof/>
                <w:webHidden/>
              </w:rPr>
              <w:fldChar w:fldCharType="separate"/>
            </w:r>
            <w:r w:rsidR="00201CD8">
              <w:rPr>
                <w:noProof/>
                <w:webHidden/>
              </w:rPr>
              <w:t>4</w:t>
            </w:r>
            <w:r w:rsidR="00201CD8">
              <w:rPr>
                <w:noProof/>
                <w:webHidden/>
              </w:rPr>
              <w:fldChar w:fldCharType="end"/>
            </w:r>
          </w:hyperlink>
        </w:p>
        <w:p w14:paraId="324269F6" w14:textId="7DFE75E2" w:rsidR="00201CD8" w:rsidRDefault="00201CD8">
          <w:pPr>
            <w:pStyle w:val="TOC2"/>
            <w:tabs>
              <w:tab w:val="right" w:leader="dot" w:pos="9016"/>
            </w:tabs>
            <w:rPr>
              <w:rFonts w:asciiTheme="minorHAnsi" w:eastAsiaTheme="minorEastAsia" w:hAnsiTheme="minorHAnsi"/>
              <w:noProof/>
              <w:sz w:val="22"/>
              <w:lang w:eastAsia="en-GB"/>
            </w:rPr>
          </w:pPr>
          <w:hyperlink w:anchor="_Toc102773770" w:history="1">
            <w:r w:rsidRPr="00593E67">
              <w:rPr>
                <w:rStyle w:val="Hyperlink"/>
                <w:noProof/>
              </w:rPr>
              <w:t>Skills and experience ( Iulian Teaca)</w:t>
            </w:r>
            <w:r>
              <w:rPr>
                <w:noProof/>
                <w:webHidden/>
              </w:rPr>
              <w:tab/>
            </w:r>
            <w:r>
              <w:rPr>
                <w:noProof/>
                <w:webHidden/>
              </w:rPr>
              <w:fldChar w:fldCharType="begin"/>
            </w:r>
            <w:r>
              <w:rPr>
                <w:noProof/>
                <w:webHidden/>
              </w:rPr>
              <w:instrText xml:space="preserve"> PAGEREF _Toc102773770 \h </w:instrText>
            </w:r>
            <w:r>
              <w:rPr>
                <w:noProof/>
                <w:webHidden/>
              </w:rPr>
            </w:r>
            <w:r>
              <w:rPr>
                <w:noProof/>
                <w:webHidden/>
              </w:rPr>
              <w:fldChar w:fldCharType="separate"/>
            </w:r>
            <w:r>
              <w:rPr>
                <w:noProof/>
                <w:webHidden/>
              </w:rPr>
              <w:t>5</w:t>
            </w:r>
            <w:r>
              <w:rPr>
                <w:noProof/>
                <w:webHidden/>
              </w:rPr>
              <w:fldChar w:fldCharType="end"/>
            </w:r>
          </w:hyperlink>
        </w:p>
        <w:p w14:paraId="38E7BFA9" w14:textId="43AB94D4" w:rsidR="00201CD8" w:rsidRDefault="00201CD8">
          <w:pPr>
            <w:pStyle w:val="TOC2"/>
            <w:tabs>
              <w:tab w:val="right" w:leader="dot" w:pos="9016"/>
            </w:tabs>
            <w:rPr>
              <w:rFonts w:asciiTheme="minorHAnsi" w:eastAsiaTheme="minorEastAsia" w:hAnsiTheme="minorHAnsi"/>
              <w:noProof/>
              <w:sz w:val="22"/>
              <w:lang w:eastAsia="en-GB"/>
            </w:rPr>
          </w:pPr>
          <w:hyperlink w:anchor="_Toc102773771" w:history="1">
            <w:r w:rsidRPr="00593E67">
              <w:rPr>
                <w:rStyle w:val="Hyperlink"/>
                <w:noProof/>
              </w:rPr>
              <w:t>Business description and history (Iulian Teaca)</w:t>
            </w:r>
            <w:r>
              <w:rPr>
                <w:noProof/>
                <w:webHidden/>
              </w:rPr>
              <w:tab/>
            </w:r>
            <w:r>
              <w:rPr>
                <w:noProof/>
                <w:webHidden/>
              </w:rPr>
              <w:fldChar w:fldCharType="begin"/>
            </w:r>
            <w:r>
              <w:rPr>
                <w:noProof/>
                <w:webHidden/>
              </w:rPr>
              <w:instrText xml:space="preserve"> PAGEREF _Toc102773771 \h </w:instrText>
            </w:r>
            <w:r>
              <w:rPr>
                <w:noProof/>
                <w:webHidden/>
              </w:rPr>
            </w:r>
            <w:r>
              <w:rPr>
                <w:noProof/>
                <w:webHidden/>
              </w:rPr>
              <w:fldChar w:fldCharType="separate"/>
            </w:r>
            <w:r>
              <w:rPr>
                <w:noProof/>
                <w:webHidden/>
              </w:rPr>
              <w:t>5</w:t>
            </w:r>
            <w:r>
              <w:rPr>
                <w:noProof/>
                <w:webHidden/>
              </w:rPr>
              <w:fldChar w:fldCharType="end"/>
            </w:r>
          </w:hyperlink>
        </w:p>
        <w:p w14:paraId="2DB08033" w14:textId="28CE44E3" w:rsidR="00201CD8" w:rsidRDefault="00201CD8">
          <w:pPr>
            <w:pStyle w:val="TOC2"/>
            <w:tabs>
              <w:tab w:val="right" w:leader="dot" w:pos="9016"/>
            </w:tabs>
            <w:rPr>
              <w:rFonts w:asciiTheme="minorHAnsi" w:eastAsiaTheme="minorEastAsia" w:hAnsiTheme="minorHAnsi"/>
              <w:noProof/>
              <w:sz w:val="22"/>
              <w:lang w:eastAsia="en-GB"/>
            </w:rPr>
          </w:pPr>
          <w:hyperlink w:anchor="_Toc102773772" w:history="1">
            <w:r w:rsidRPr="00593E67">
              <w:rPr>
                <w:rStyle w:val="Hyperlink"/>
                <w:noProof/>
              </w:rPr>
              <w:t>Business structure ( Mustan Aliev)</w:t>
            </w:r>
            <w:r>
              <w:rPr>
                <w:noProof/>
                <w:webHidden/>
              </w:rPr>
              <w:tab/>
            </w:r>
            <w:r>
              <w:rPr>
                <w:noProof/>
                <w:webHidden/>
              </w:rPr>
              <w:fldChar w:fldCharType="begin"/>
            </w:r>
            <w:r>
              <w:rPr>
                <w:noProof/>
                <w:webHidden/>
              </w:rPr>
              <w:instrText xml:space="preserve"> PAGEREF _Toc102773772 \h </w:instrText>
            </w:r>
            <w:r>
              <w:rPr>
                <w:noProof/>
                <w:webHidden/>
              </w:rPr>
            </w:r>
            <w:r>
              <w:rPr>
                <w:noProof/>
                <w:webHidden/>
              </w:rPr>
              <w:fldChar w:fldCharType="separate"/>
            </w:r>
            <w:r>
              <w:rPr>
                <w:noProof/>
                <w:webHidden/>
              </w:rPr>
              <w:t>7</w:t>
            </w:r>
            <w:r>
              <w:rPr>
                <w:noProof/>
                <w:webHidden/>
              </w:rPr>
              <w:fldChar w:fldCharType="end"/>
            </w:r>
          </w:hyperlink>
        </w:p>
        <w:p w14:paraId="6732FB24" w14:textId="5D1E9029" w:rsidR="00201CD8" w:rsidRDefault="00201CD8">
          <w:pPr>
            <w:pStyle w:val="TOC2"/>
            <w:tabs>
              <w:tab w:val="right" w:leader="dot" w:pos="9016"/>
            </w:tabs>
            <w:rPr>
              <w:rFonts w:asciiTheme="minorHAnsi" w:eastAsiaTheme="minorEastAsia" w:hAnsiTheme="minorHAnsi"/>
              <w:noProof/>
              <w:sz w:val="22"/>
              <w:lang w:eastAsia="en-GB"/>
            </w:rPr>
          </w:pPr>
          <w:hyperlink w:anchor="_Toc102773773" w:history="1">
            <w:r w:rsidRPr="00593E67">
              <w:rPr>
                <w:rStyle w:val="Hyperlink"/>
                <w:noProof/>
              </w:rPr>
              <w:t>Pestle analysis (Mustan Aliev)</w:t>
            </w:r>
            <w:r>
              <w:rPr>
                <w:noProof/>
                <w:webHidden/>
              </w:rPr>
              <w:tab/>
            </w:r>
            <w:r>
              <w:rPr>
                <w:noProof/>
                <w:webHidden/>
              </w:rPr>
              <w:fldChar w:fldCharType="begin"/>
            </w:r>
            <w:r>
              <w:rPr>
                <w:noProof/>
                <w:webHidden/>
              </w:rPr>
              <w:instrText xml:space="preserve"> PAGEREF _Toc102773773 \h </w:instrText>
            </w:r>
            <w:r>
              <w:rPr>
                <w:noProof/>
                <w:webHidden/>
              </w:rPr>
            </w:r>
            <w:r>
              <w:rPr>
                <w:noProof/>
                <w:webHidden/>
              </w:rPr>
              <w:fldChar w:fldCharType="separate"/>
            </w:r>
            <w:r>
              <w:rPr>
                <w:noProof/>
                <w:webHidden/>
              </w:rPr>
              <w:t>7</w:t>
            </w:r>
            <w:r>
              <w:rPr>
                <w:noProof/>
                <w:webHidden/>
              </w:rPr>
              <w:fldChar w:fldCharType="end"/>
            </w:r>
          </w:hyperlink>
        </w:p>
        <w:p w14:paraId="29D99362" w14:textId="4C9C3B1F" w:rsidR="00201CD8" w:rsidRDefault="00201CD8">
          <w:pPr>
            <w:pStyle w:val="TOC1"/>
            <w:tabs>
              <w:tab w:val="right" w:leader="dot" w:pos="9016"/>
            </w:tabs>
            <w:rPr>
              <w:rFonts w:asciiTheme="minorHAnsi" w:eastAsiaTheme="minorEastAsia" w:hAnsiTheme="minorHAnsi"/>
              <w:noProof/>
              <w:sz w:val="22"/>
              <w:lang w:eastAsia="en-GB"/>
            </w:rPr>
          </w:pPr>
          <w:hyperlink w:anchor="_Toc102773774" w:history="1">
            <w:r w:rsidRPr="00593E67">
              <w:rPr>
                <w:rStyle w:val="Hyperlink"/>
                <w:noProof/>
              </w:rPr>
              <w:t>Market Analysis and Needs (Mustan Aliev)</w:t>
            </w:r>
            <w:r>
              <w:rPr>
                <w:noProof/>
                <w:webHidden/>
              </w:rPr>
              <w:tab/>
            </w:r>
            <w:r>
              <w:rPr>
                <w:noProof/>
                <w:webHidden/>
              </w:rPr>
              <w:fldChar w:fldCharType="begin"/>
            </w:r>
            <w:r>
              <w:rPr>
                <w:noProof/>
                <w:webHidden/>
              </w:rPr>
              <w:instrText xml:space="preserve"> PAGEREF _Toc102773774 \h </w:instrText>
            </w:r>
            <w:r>
              <w:rPr>
                <w:noProof/>
                <w:webHidden/>
              </w:rPr>
            </w:r>
            <w:r>
              <w:rPr>
                <w:noProof/>
                <w:webHidden/>
              </w:rPr>
              <w:fldChar w:fldCharType="separate"/>
            </w:r>
            <w:r>
              <w:rPr>
                <w:noProof/>
                <w:webHidden/>
              </w:rPr>
              <w:t>10</w:t>
            </w:r>
            <w:r>
              <w:rPr>
                <w:noProof/>
                <w:webHidden/>
              </w:rPr>
              <w:fldChar w:fldCharType="end"/>
            </w:r>
          </w:hyperlink>
        </w:p>
        <w:p w14:paraId="1AF7E162" w14:textId="1AB10C7F" w:rsidR="00201CD8" w:rsidRDefault="00201CD8">
          <w:pPr>
            <w:pStyle w:val="TOC2"/>
            <w:tabs>
              <w:tab w:val="right" w:leader="dot" w:pos="9016"/>
            </w:tabs>
            <w:rPr>
              <w:rFonts w:asciiTheme="minorHAnsi" w:eastAsiaTheme="minorEastAsia" w:hAnsiTheme="minorHAnsi"/>
              <w:noProof/>
              <w:sz w:val="22"/>
              <w:lang w:eastAsia="en-GB"/>
            </w:rPr>
          </w:pPr>
          <w:hyperlink w:anchor="_Toc102773775" w:history="1">
            <w:r w:rsidRPr="00593E67">
              <w:rPr>
                <w:rStyle w:val="Hyperlink"/>
                <w:noProof/>
              </w:rPr>
              <w:t>Target Customers</w:t>
            </w:r>
            <w:r>
              <w:rPr>
                <w:noProof/>
                <w:webHidden/>
              </w:rPr>
              <w:tab/>
            </w:r>
            <w:r>
              <w:rPr>
                <w:noProof/>
                <w:webHidden/>
              </w:rPr>
              <w:fldChar w:fldCharType="begin"/>
            </w:r>
            <w:r>
              <w:rPr>
                <w:noProof/>
                <w:webHidden/>
              </w:rPr>
              <w:instrText xml:space="preserve"> PAGEREF _Toc102773775 \h </w:instrText>
            </w:r>
            <w:r>
              <w:rPr>
                <w:noProof/>
                <w:webHidden/>
              </w:rPr>
            </w:r>
            <w:r>
              <w:rPr>
                <w:noProof/>
                <w:webHidden/>
              </w:rPr>
              <w:fldChar w:fldCharType="separate"/>
            </w:r>
            <w:r>
              <w:rPr>
                <w:noProof/>
                <w:webHidden/>
              </w:rPr>
              <w:t>11</w:t>
            </w:r>
            <w:r>
              <w:rPr>
                <w:noProof/>
                <w:webHidden/>
              </w:rPr>
              <w:fldChar w:fldCharType="end"/>
            </w:r>
          </w:hyperlink>
        </w:p>
        <w:p w14:paraId="328E2AB8" w14:textId="6433E680" w:rsidR="00201CD8" w:rsidRDefault="00201CD8">
          <w:pPr>
            <w:pStyle w:val="TOC2"/>
            <w:tabs>
              <w:tab w:val="right" w:leader="dot" w:pos="9016"/>
            </w:tabs>
            <w:rPr>
              <w:rFonts w:asciiTheme="minorHAnsi" w:eastAsiaTheme="minorEastAsia" w:hAnsiTheme="minorHAnsi"/>
              <w:noProof/>
              <w:sz w:val="22"/>
              <w:lang w:eastAsia="en-GB"/>
            </w:rPr>
          </w:pPr>
          <w:hyperlink w:anchor="_Toc102773776" w:history="1">
            <w:r w:rsidRPr="00593E67">
              <w:rPr>
                <w:rStyle w:val="Hyperlink"/>
                <w:noProof/>
              </w:rPr>
              <w:t>STP Analysis</w:t>
            </w:r>
            <w:r>
              <w:rPr>
                <w:noProof/>
                <w:webHidden/>
              </w:rPr>
              <w:tab/>
            </w:r>
            <w:r>
              <w:rPr>
                <w:noProof/>
                <w:webHidden/>
              </w:rPr>
              <w:fldChar w:fldCharType="begin"/>
            </w:r>
            <w:r>
              <w:rPr>
                <w:noProof/>
                <w:webHidden/>
              </w:rPr>
              <w:instrText xml:space="preserve"> PAGEREF _Toc102773776 \h </w:instrText>
            </w:r>
            <w:r>
              <w:rPr>
                <w:noProof/>
                <w:webHidden/>
              </w:rPr>
            </w:r>
            <w:r>
              <w:rPr>
                <w:noProof/>
                <w:webHidden/>
              </w:rPr>
              <w:fldChar w:fldCharType="separate"/>
            </w:r>
            <w:r>
              <w:rPr>
                <w:noProof/>
                <w:webHidden/>
              </w:rPr>
              <w:t>11</w:t>
            </w:r>
            <w:r>
              <w:rPr>
                <w:noProof/>
                <w:webHidden/>
              </w:rPr>
              <w:fldChar w:fldCharType="end"/>
            </w:r>
          </w:hyperlink>
        </w:p>
        <w:p w14:paraId="13099E94" w14:textId="7154BCB2" w:rsidR="00201CD8" w:rsidRDefault="00201CD8">
          <w:pPr>
            <w:pStyle w:val="TOC2"/>
            <w:tabs>
              <w:tab w:val="right" w:leader="dot" w:pos="9016"/>
            </w:tabs>
            <w:rPr>
              <w:rFonts w:asciiTheme="minorHAnsi" w:eastAsiaTheme="minorEastAsia" w:hAnsiTheme="minorHAnsi"/>
              <w:noProof/>
              <w:sz w:val="22"/>
              <w:lang w:eastAsia="en-GB"/>
            </w:rPr>
          </w:pPr>
          <w:hyperlink w:anchor="_Toc102773777" w:history="1">
            <w:r w:rsidRPr="00593E67">
              <w:rPr>
                <w:rStyle w:val="Hyperlink"/>
                <w:noProof/>
              </w:rPr>
              <w:t>Customer Needs or Problems</w:t>
            </w:r>
            <w:r>
              <w:rPr>
                <w:noProof/>
                <w:webHidden/>
              </w:rPr>
              <w:tab/>
            </w:r>
            <w:r>
              <w:rPr>
                <w:noProof/>
                <w:webHidden/>
              </w:rPr>
              <w:fldChar w:fldCharType="begin"/>
            </w:r>
            <w:r>
              <w:rPr>
                <w:noProof/>
                <w:webHidden/>
              </w:rPr>
              <w:instrText xml:space="preserve"> PAGEREF _Toc102773777 \h </w:instrText>
            </w:r>
            <w:r>
              <w:rPr>
                <w:noProof/>
                <w:webHidden/>
              </w:rPr>
            </w:r>
            <w:r>
              <w:rPr>
                <w:noProof/>
                <w:webHidden/>
              </w:rPr>
              <w:fldChar w:fldCharType="separate"/>
            </w:r>
            <w:r>
              <w:rPr>
                <w:noProof/>
                <w:webHidden/>
              </w:rPr>
              <w:t>12</w:t>
            </w:r>
            <w:r>
              <w:rPr>
                <w:noProof/>
                <w:webHidden/>
              </w:rPr>
              <w:fldChar w:fldCharType="end"/>
            </w:r>
          </w:hyperlink>
        </w:p>
        <w:p w14:paraId="73153D0C" w14:textId="44C6E810" w:rsidR="00201CD8" w:rsidRDefault="00201CD8">
          <w:pPr>
            <w:pStyle w:val="TOC2"/>
            <w:tabs>
              <w:tab w:val="right" w:leader="dot" w:pos="9016"/>
            </w:tabs>
            <w:rPr>
              <w:rFonts w:asciiTheme="minorHAnsi" w:eastAsiaTheme="minorEastAsia" w:hAnsiTheme="minorHAnsi"/>
              <w:noProof/>
              <w:sz w:val="22"/>
              <w:lang w:eastAsia="en-GB"/>
            </w:rPr>
          </w:pPr>
          <w:hyperlink w:anchor="_Toc102773778" w:history="1">
            <w:r w:rsidRPr="00593E67">
              <w:rPr>
                <w:rStyle w:val="Hyperlink"/>
                <w:noProof/>
              </w:rPr>
              <w:t>Pricing Strategy</w:t>
            </w:r>
            <w:r>
              <w:rPr>
                <w:noProof/>
                <w:webHidden/>
              </w:rPr>
              <w:tab/>
            </w:r>
            <w:r>
              <w:rPr>
                <w:noProof/>
                <w:webHidden/>
              </w:rPr>
              <w:fldChar w:fldCharType="begin"/>
            </w:r>
            <w:r>
              <w:rPr>
                <w:noProof/>
                <w:webHidden/>
              </w:rPr>
              <w:instrText xml:space="preserve"> PAGEREF _Toc102773778 \h </w:instrText>
            </w:r>
            <w:r>
              <w:rPr>
                <w:noProof/>
                <w:webHidden/>
              </w:rPr>
            </w:r>
            <w:r>
              <w:rPr>
                <w:noProof/>
                <w:webHidden/>
              </w:rPr>
              <w:fldChar w:fldCharType="separate"/>
            </w:r>
            <w:r>
              <w:rPr>
                <w:noProof/>
                <w:webHidden/>
              </w:rPr>
              <w:t>12</w:t>
            </w:r>
            <w:r>
              <w:rPr>
                <w:noProof/>
                <w:webHidden/>
              </w:rPr>
              <w:fldChar w:fldCharType="end"/>
            </w:r>
          </w:hyperlink>
        </w:p>
        <w:p w14:paraId="10D3F8C9" w14:textId="50FDF6BD" w:rsidR="00201CD8" w:rsidRDefault="00201CD8">
          <w:pPr>
            <w:pStyle w:val="TOC2"/>
            <w:tabs>
              <w:tab w:val="right" w:leader="dot" w:pos="9016"/>
            </w:tabs>
            <w:rPr>
              <w:rFonts w:asciiTheme="minorHAnsi" w:eastAsiaTheme="minorEastAsia" w:hAnsiTheme="minorHAnsi"/>
              <w:noProof/>
              <w:sz w:val="22"/>
              <w:lang w:eastAsia="en-GB"/>
            </w:rPr>
          </w:pPr>
          <w:hyperlink w:anchor="_Toc102773779" w:history="1">
            <w:r w:rsidRPr="00593E67">
              <w:rPr>
                <w:rStyle w:val="Hyperlink"/>
                <w:noProof/>
              </w:rPr>
              <w:t>Competitor Analysis</w:t>
            </w:r>
            <w:r>
              <w:rPr>
                <w:noProof/>
                <w:webHidden/>
              </w:rPr>
              <w:tab/>
            </w:r>
            <w:r>
              <w:rPr>
                <w:noProof/>
                <w:webHidden/>
              </w:rPr>
              <w:fldChar w:fldCharType="begin"/>
            </w:r>
            <w:r>
              <w:rPr>
                <w:noProof/>
                <w:webHidden/>
              </w:rPr>
              <w:instrText xml:space="preserve"> PAGEREF _Toc102773779 \h </w:instrText>
            </w:r>
            <w:r>
              <w:rPr>
                <w:noProof/>
                <w:webHidden/>
              </w:rPr>
            </w:r>
            <w:r>
              <w:rPr>
                <w:noProof/>
                <w:webHidden/>
              </w:rPr>
              <w:fldChar w:fldCharType="separate"/>
            </w:r>
            <w:r>
              <w:rPr>
                <w:noProof/>
                <w:webHidden/>
              </w:rPr>
              <w:t>12</w:t>
            </w:r>
            <w:r>
              <w:rPr>
                <w:noProof/>
                <w:webHidden/>
              </w:rPr>
              <w:fldChar w:fldCharType="end"/>
            </w:r>
          </w:hyperlink>
        </w:p>
        <w:p w14:paraId="2EFC0193" w14:textId="200A3FFC" w:rsidR="00201CD8" w:rsidRDefault="00201CD8">
          <w:pPr>
            <w:pStyle w:val="TOC2"/>
            <w:tabs>
              <w:tab w:val="right" w:leader="dot" w:pos="9016"/>
            </w:tabs>
            <w:rPr>
              <w:rFonts w:asciiTheme="minorHAnsi" w:eastAsiaTheme="minorEastAsia" w:hAnsiTheme="minorHAnsi"/>
              <w:noProof/>
              <w:sz w:val="22"/>
              <w:lang w:eastAsia="en-GB"/>
            </w:rPr>
          </w:pPr>
          <w:hyperlink w:anchor="_Toc102773780" w:history="1">
            <w:r w:rsidRPr="00593E67">
              <w:rPr>
                <w:rStyle w:val="Hyperlink"/>
                <w:noProof/>
              </w:rPr>
              <w:t>Marketing and Sales Plan</w:t>
            </w:r>
            <w:r>
              <w:rPr>
                <w:noProof/>
                <w:webHidden/>
              </w:rPr>
              <w:tab/>
            </w:r>
            <w:r>
              <w:rPr>
                <w:noProof/>
                <w:webHidden/>
              </w:rPr>
              <w:fldChar w:fldCharType="begin"/>
            </w:r>
            <w:r>
              <w:rPr>
                <w:noProof/>
                <w:webHidden/>
              </w:rPr>
              <w:instrText xml:space="preserve"> PAGEREF _Toc102773780 \h </w:instrText>
            </w:r>
            <w:r>
              <w:rPr>
                <w:noProof/>
                <w:webHidden/>
              </w:rPr>
            </w:r>
            <w:r>
              <w:rPr>
                <w:noProof/>
                <w:webHidden/>
              </w:rPr>
              <w:fldChar w:fldCharType="separate"/>
            </w:r>
            <w:r>
              <w:rPr>
                <w:noProof/>
                <w:webHidden/>
              </w:rPr>
              <w:t>14</w:t>
            </w:r>
            <w:r>
              <w:rPr>
                <w:noProof/>
                <w:webHidden/>
              </w:rPr>
              <w:fldChar w:fldCharType="end"/>
            </w:r>
          </w:hyperlink>
        </w:p>
        <w:p w14:paraId="14D533FB" w14:textId="7D1B03BC" w:rsidR="00201CD8" w:rsidRDefault="00201CD8">
          <w:pPr>
            <w:pStyle w:val="TOC2"/>
            <w:tabs>
              <w:tab w:val="right" w:leader="dot" w:pos="9016"/>
            </w:tabs>
            <w:rPr>
              <w:rFonts w:asciiTheme="minorHAnsi" w:eastAsiaTheme="minorEastAsia" w:hAnsiTheme="minorHAnsi"/>
              <w:noProof/>
              <w:sz w:val="22"/>
              <w:lang w:eastAsia="en-GB"/>
            </w:rPr>
          </w:pPr>
          <w:hyperlink w:anchor="_Toc102773781" w:history="1">
            <w:r w:rsidRPr="00593E67">
              <w:rPr>
                <w:rStyle w:val="Hyperlink"/>
                <w:noProof/>
              </w:rPr>
              <w:t>Target Customers</w:t>
            </w:r>
            <w:r>
              <w:rPr>
                <w:noProof/>
                <w:webHidden/>
              </w:rPr>
              <w:tab/>
            </w:r>
            <w:r>
              <w:rPr>
                <w:noProof/>
                <w:webHidden/>
              </w:rPr>
              <w:fldChar w:fldCharType="begin"/>
            </w:r>
            <w:r>
              <w:rPr>
                <w:noProof/>
                <w:webHidden/>
              </w:rPr>
              <w:instrText xml:space="preserve"> PAGEREF _Toc102773781 \h </w:instrText>
            </w:r>
            <w:r>
              <w:rPr>
                <w:noProof/>
                <w:webHidden/>
              </w:rPr>
            </w:r>
            <w:r>
              <w:rPr>
                <w:noProof/>
                <w:webHidden/>
              </w:rPr>
              <w:fldChar w:fldCharType="separate"/>
            </w:r>
            <w:r>
              <w:rPr>
                <w:noProof/>
                <w:webHidden/>
              </w:rPr>
              <w:t>14</w:t>
            </w:r>
            <w:r>
              <w:rPr>
                <w:noProof/>
                <w:webHidden/>
              </w:rPr>
              <w:fldChar w:fldCharType="end"/>
            </w:r>
          </w:hyperlink>
        </w:p>
        <w:p w14:paraId="5237D3EA" w14:textId="068F733D" w:rsidR="00201CD8" w:rsidRDefault="00201CD8">
          <w:pPr>
            <w:pStyle w:val="TOC2"/>
            <w:tabs>
              <w:tab w:val="right" w:leader="dot" w:pos="9016"/>
            </w:tabs>
            <w:rPr>
              <w:rFonts w:asciiTheme="minorHAnsi" w:eastAsiaTheme="minorEastAsia" w:hAnsiTheme="minorHAnsi"/>
              <w:noProof/>
              <w:sz w:val="22"/>
              <w:lang w:eastAsia="en-GB"/>
            </w:rPr>
          </w:pPr>
          <w:hyperlink w:anchor="_Toc102773782" w:history="1">
            <w:r w:rsidRPr="00593E67">
              <w:rPr>
                <w:rStyle w:val="Hyperlink"/>
                <w:noProof/>
              </w:rPr>
              <w:t>Marketing Mix</w:t>
            </w:r>
            <w:r>
              <w:rPr>
                <w:noProof/>
                <w:webHidden/>
              </w:rPr>
              <w:tab/>
            </w:r>
            <w:r>
              <w:rPr>
                <w:noProof/>
                <w:webHidden/>
              </w:rPr>
              <w:fldChar w:fldCharType="begin"/>
            </w:r>
            <w:r>
              <w:rPr>
                <w:noProof/>
                <w:webHidden/>
              </w:rPr>
              <w:instrText xml:space="preserve"> PAGEREF _Toc102773782 \h </w:instrText>
            </w:r>
            <w:r>
              <w:rPr>
                <w:noProof/>
                <w:webHidden/>
              </w:rPr>
            </w:r>
            <w:r>
              <w:rPr>
                <w:noProof/>
                <w:webHidden/>
              </w:rPr>
              <w:fldChar w:fldCharType="separate"/>
            </w:r>
            <w:r>
              <w:rPr>
                <w:noProof/>
                <w:webHidden/>
              </w:rPr>
              <w:t>14</w:t>
            </w:r>
            <w:r>
              <w:rPr>
                <w:noProof/>
                <w:webHidden/>
              </w:rPr>
              <w:fldChar w:fldCharType="end"/>
            </w:r>
          </w:hyperlink>
        </w:p>
        <w:p w14:paraId="42C98688" w14:textId="0B6A0179" w:rsidR="00201CD8" w:rsidRDefault="00201CD8">
          <w:pPr>
            <w:pStyle w:val="TOC2"/>
            <w:tabs>
              <w:tab w:val="right" w:leader="dot" w:pos="9016"/>
            </w:tabs>
            <w:rPr>
              <w:rFonts w:asciiTheme="minorHAnsi" w:eastAsiaTheme="minorEastAsia" w:hAnsiTheme="minorHAnsi"/>
              <w:noProof/>
              <w:sz w:val="22"/>
              <w:lang w:eastAsia="en-GB"/>
            </w:rPr>
          </w:pPr>
          <w:hyperlink w:anchor="_Toc102773783" w:history="1">
            <w:r w:rsidRPr="00593E67">
              <w:rPr>
                <w:rStyle w:val="Hyperlink"/>
                <w:noProof/>
              </w:rPr>
              <w:t>Channels to Promote the Business</w:t>
            </w:r>
            <w:r>
              <w:rPr>
                <w:noProof/>
                <w:webHidden/>
              </w:rPr>
              <w:tab/>
            </w:r>
            <w:r>
              <w:rPr>
                <w:noProof/>
                <w:webHidden/>
              </w:rPr>
              <w:fldChar w:fldCharType="begin"/>
            </w:r>
            <w:r>
              <w:rPr>
                <w:noProof/>
                <w:webHidden/>
              </w:rPr>
              <w:instrText xml:space="preserve"> PAGEREF _Toc102773783 \h </w:instrText>
            </w:r>
            <w:r>
              <w:rPr>
                <w:noProof/>
                <w:webHidden/>
              </w:rPr>
            </w:r>
            <w:r>
              <w:rPr>
                <w:noProof/>
                <w:webHidden/>
              </w:rPr>
              <w:fldChar w:fldCharType="separate"/>
            </w:r>
            <w:r>
              <w:rPr>
                <w:noProof/>
                <w:webHidden/>
              </w:rPr>
              <w:t>15</w:t>
            </w:r>
            <w:r>
              <w:rPr>
                <w:noProof/>
                <w:webHidden/>
              </w:rPr>
              <w:fldChar w:fldCharType="end"/>
            </w:r>
          </w:hyperlink>
        </w:p>
        <w:p w14:paraId="483AF708" w14:textId="0E588A02" w:rsidR="00201CD8" w:rsidRDefault="00201CD8">
          <w:pPr>
            <w:pStyle w:val="TOC2"/>
            <w:tabs>
              <w:tab w:val="right" w:leader="dot" w:pos="9016"/>
            </w:tabs>
            <w:rPr>
              <w:rFonts w:asciiTheme="minorHAnsi" w:eastAsiaTheme="minorEastAsia" w:hAnsiTheme="minorHAnsi"/>
              <w:noProof/>
              <w:sz w:val="22"/>
              <w:lang w:eastAsia="en-GB"/>
            </w:rPr>
          </w:pPr>
          <w:hyperlink w:anchor="_Toc102773784" w:history="1">
            <w:r w:rsidRPr="00593E67">
              <w:rPr>
                <w:rStyle w:val="Hyperlink"/>
                <w:noProof/>
              </w:rPr>
              <w:t>Key Promotional Activities</w:t>
            </w:r>
            <w:r>
              <w:rPr>
                <w:noProof/>
                <w:webHidden/>
              </w:rPr>
              <w:tab/>
            </w:r>
            <w:r>
              <w:rPr>
                <w:noProof/>
                <w:webHidden/>
              </w:rPr>
              <w:fldChar w:fldCharType="begin"/>
            </w:r>
            <w:r>
              <w:rPr>
                <w:noProof/>
                <w:webHidden/>
              </w:rPr>
              <w:instrText xml:space="preserve"> PAGEREF _Toc102773784 \h </w:instrText>
            </w:r>
            <w:r>
              <w:rPr>
                <w:noProof/>
                <w:webHidden/>
              </w:rPr>
            </w:r>
            <w:r>
              <w:rPr>
                <w:noProof/>
                <w:webHidden/>
              </w:rPr>
              <w:fldChar w:fldCharType="separate"/>
            </w:r>
            <w:r>
              <w:rPr>
                <w:noProof/>
                <w:webHidden/>
              </w:rPr>
              <w:t>15</w:t>
            </w:r>
            <w:r>
              <w:rPr>
                <w:noProof/>
                <w:webHidden/>
              </w:rPr>
              <w:fldChar w:fldCharType="end"/>
            </w:r>
          </w:hyperlink>
        </w:p>
        <w:p w14:paraId="1923CFC4" w14:textId="17DBC261" w:rsidR="00201CD8" w:rsidRDefault="00201CD8">
          <w:pPr>
            <w:pStyle w:val="TOC2"/>
            <w:tabs>
              <w:tab w:val="right" w:leader="dot" w:pos="9016"/>
            </w:tabs>
            <w:rPr>
              <w:rFonts w:asciiTheme="minorHAnsi" w:eastAsiaTheme="minorEastAsia" w:hAnsiTheme="minorHAnsi"/>
              <w:noProof/>
              <w:sz w:val="22"/>
              <w:lang w:eastAsia="en-GB"/>
            </w:rPr>
          </w:pPr>
          <w:hyperlink w:anchor="_Toc102773785" w:history="1">
            <w:r w:rsidRPr="00593E67">
              <w:rPr>
                <w:rStyle w:val="Hyperlink"/>
                <w:noProof/>
              </w:rPr>
              <w:t>Budget Plan</w:t>
            </w:r>
            <w:r>
              <w:rPr>
                <w:noProof/>
                <w:webHidden/>
              </w:rPr>
              <w:tab/>
            </w:r>
            <w:r>
              <w:rPr>
                <w:noProof/>
                <w:webHidden/>
              </w:rPr>
              <w:fldChar w:fldCharType="begin"/>
            </w:r>
            <w:r>
              <w:rPr>
                <w:noProof/>
                <w:webHidden/>
              </w:rPr>
              <w:instrText xml:space="preserve"> PAGEREF _Toc102773785 \h </w:instrText>
            </w:r>
            <w:r>
              <w:rPr>
                <w:noProof/>
                <w:webHidden/>
              </w:rPr>
            </w:r>
            <w:r>
              <w:rPr>
                <w:noProof/>
                <w:webHidden/>
              </w:rPr>
              <w:fldChar w:fldCharType="separate"/>
            </w:r>
            <w:r>
              <w:rPr>
                <w:noProof/>
                <w:webHidden/>
              </w:rPr>
              <w:t>15</w:t>
            </w:r>
            <w:r>
              <w:rPr>
                <w:noProof/>
                <w:webHidden/>
              </w:rPr>
              <w:fldChar w:fldCharType="end"/>
            </w:r>
          </w:hyperlink>
        </w:p>
        <w:p w14:paraId="0DE64E39" w14:textId="19076C5D" w:rsidR="00201CD8" w:rsidRDefault="00201CD8">
          <w:pPr>
            <w:pStyle w:val="TOC2"/>
            <w:tabs>
              <w:tab w:val="right" w:leader="dot" w:pos="9016"/>
            </w:tabs>
            <w:rPr>
              <w:rFonts w:asciiTheme="minorHAnsi" w:eastAsiaTheme="minorEastAsia" w:hAnsiTheme="minorHAnsi"/>
              <w:noProof/>
              <w:sz w:val="22"/>
              <w:lang w:eastAsia="en-GB"/>
            </w:rPr>
          </w:pPr>
          <w:hyperlink w:anchor="_Toc102773786" w:history="1">
            <w:r w:rsidRPr="00593E67">
              <w:rPr>
                <w:rStyle w:val="Hyperlink"/>
                <w:noProof/>
              </w:rPr>
              <w:t>Gantt Chart</w:t>
            </w:r>
            <w:r>
              <w:rPr>
                <w:noProof/>
                <w:webHidden/>
              </w:rPr>
              <w:tab/>
            </w:r>
            <w:r>
              <w:rPr>
                <w:noProof/>
                <w:webHidden/>
              </w:rPr>
              <w:fldChar w:fldCharType="begin"/>
            </w:r>
            <w:r>
              <w:rPr>
                <w:noProof/>
                <w:webHidden/>
              </w:rPr>
              <w:instrText xml:space="preserve"> PAGEREF _Toc102773786 \h </w:instrText>
            </w:r>
            <w:r>
              <w:rPr>
                <w:noProof/>
                <w:webHidden/>
              </w:rPr>
            </w:r>
            <w:r>
              <w:rPr>
                <w:noProof/>
                <w:webHidden/>
              </w:rPr>
              <w:fldChar w:fldCharType="separate"/>
            </w:r>
            <w:r>
              <w:rPr>
                <w:noProof/>
                <w:webHidden/>
              </w:rPr>
              <w:t>16</w:t>
            </w:r>
            <w:r>
              <w:rPr>
                <w:noProof/>
                <w:webHidden/>
              </w:rPr>
              <w:fldChar w:fldCharType="end"/>
            </w:r>
          </w:hyperlink>
        </w:p>
        <w:p w14:paraId="5753A723" w14:textId="45259B28" w:rsidR="00201CD8" w:rsidRDefault="00201CD8">
          <w:pPr>
            <w:pStyle w:val="TOC2"/>
            <w:tabs>
              <w:tab w:val="right" w:leader="dot" w:pos="9016"/>
            </w:tabs>
            <w:rPr>
              <w:rFonts w:asciiTheme="minorHAnsi" w:eastAsiaTheme="minorEastAsia" w:hAnsiTheme="minorHAnsi"/>
              <w:noProof/>
              <w:sz w:val="22"/>
              <w:lang w:eastAsia="en-GB"/>
            </w:rPr>
          </w:pPr>
          <w:hyperlink w:anchor="_Toc102773787" w:history="1">
            <w:r w:rsidRPr="00593E67">
              <w:rPr>
                <w:rStyle w:val="Hyperlink"/>
                <w:noProof/>
              </w:rPr>
              <w:t>Monitoring and Review Process</w:t>
            </w:r>
            <w:r>
              <w:rPr>
                <w:noProof/>
                <w:webHidden/>
              </w:rPr>
              <w:tab/>
            </w:r>
            <w:r>
              <w:rPr>
                <w:noProof/>
                <w:webHidden/>
              </w:rPr>
              <w:fldChar w:fldCharType="begin"/>
            </w:r>
            <w:r>
              <w:rPr>
                <w:noProof/>
                <w:webHidden/>
              </w:rPr>
              <w:instrText xml:space="preserve"> PAGEREF _Toc102773787 \h </w:instrText>
            </w:r>
            <w:r>
              <w:rPr>
                <w:noProof/>
                <w:webHidden/>
              </w:rPr>
            </w:r>
            <w:r>
              <w:rPr>
                <w:noProof/>
                <w:webHidden/>
              </w:rPr>
              <w:fldChar w:fldCharType="separate"/>
            </w:r>
            <w:r>
              <w:rPr>
                <w:noProof/>
                <w:webHidden/>
              </w:rPr>
              <w:t>16</w:t>
            </w:r>
            <w:r>
              <w:rPr>
                <w:noProof/>
                <w:webHidden/>
              </w:rPr>
              <w:fldChar w:fldCharType="end"/>
            </w:r>
          </w:hyperlink>
        </w:p>
        <w:p w14:paraId="3F3FE007" w14:textId="6D27BBB7" w:rsidR="00201CD8" w:rsidRDefault="00201CD8">
          <w:pPr>
            <w:pStyle w:val="TOC1"/>
            <w:tabs>
              <w:tab w:val="right" w:leader="dot" w:pos="9016"/>
            </w:tabs>
            <w:rPr>
              <w:rFonts w:asciiTheme="minorHAnsi" w:eastAsiaTheme="minorEastAsia" w:hAnsiTheme="minorHAnsi"/>
              <w:noProof/>
              <w:sz w:val="22"/>
              <w:lang w:eastAsia="en-GB"/>
            </w:rPr>
          </w:pPr>
          <w:hyperlink w:anchor="_Toc102773788" w:history="1">
            <w:r w:rsidRPr="00593E67">
              <w:rPr>
                <w:rStyle w:val="Hyperlink"/>
                <w:noProof/>
              </w:rPr>
              <w:t>Operations (Lizel Cedeno Canas)</w:t>
            </w:r>
            <w:r>
              <w:rPr>
                <w:noProof/>
                <w:webHidden/>
              </w:rPr>
              <w:tab/>
            </w:r>
            <w:r>
              <w:rPr>
                <w:noProof/>
                <w:webHidden/>
              </w:rPr>
              <w:fldChar w:fldCharType="begin"/>
            </w:r>
            <w:r>
              <w:rPr>
                <w:noProof/>
                <w:webHidden/>
              </w:rPr>
              <w:instrText xml:space="preserve"> PAGEREF _Toc102773788 \h </w:instrText>
            </w:r>
            <w:r>
              <w:rPr>
                <w:noProof/>
                <w:webHidden/>
              </w:rPr>
            </w:r>
            <w:r>
              <w:rPr>
                <w:noProof/>
                <w:webHidden/>
              </w:rPr>
              <w:fldChar w:fldCharType="separate"/>
            </w:r>
            <w:r>
              <w:rPr>
                <w:noProof/>
                <w:webHidden/>
              </w:rPr>
              <w:t>17</w:t>
            </w:r>
            <w:r>
              <w:rPr>
                <w:noProof/>
                <w:webHidden/>
              </w:rPr>
              <w:fldChar w:fldCharType="end"/>
            </w:r>
          </w:hyperlink>
        </w:p>
        <w:p w14:paraId="10823F1E" w14:textId="59D699D1" w:rsidR="00201CD8" w:rsidRDefault="00201CD8">
          <w:pPr>
            <w:pStyle w:val="TOC2"/>
            <w:tabs>
              <w:tab w:val="right" w:leader="dot" w:pos="9016"/>
            </w:tabs>
            <w:rPr>
              <w:rFonts w:asciiTheme="minorHAnsi" w:eastAsiaTheme="minorEastAsia" w:hAnsiTheme="minorHAnsi"/>
              <w:noProof/>
              <w:sz w:val="22"/>
              <w:lang w:eastAsia="en-GB"/>
            </w:rPr>
          </w:pPr>
          <w:hyperlink w:anchor="_Toc102773789" w:history="1">
            <w:r w:rsidRPr="00593E67">
              <w:rPr>
                <w:rStyle w:val="Hyperlink"/>
                <w:noProof/>
              </w:rPr>
              <w:t>Considerations of other operations</w:t>
            </w:r>
            <w:r>
              <w:rPr>
                <w:noProof/>
                <w:webHidden/>
              </w:rPr>
              <w:tab/>
            </w:r>
            <w:r>
              <w:rPr>
                <w:noProof/>
                <w:webHidden/>
              </w:rPr>
              <w:fldChar w:fldCharType="begin"/>
            </w:r>
            <w:r>
              <w:rPr>
                <w:noProof/>
                <w:webHidden/>
              </w:rPr>
              <w:instrText xml:space="preserve"> PAGEREF _Toc102773789 \h </w:instrText>
            </w:r>
            <w:r>
              <w:rPr>
                <w:noProof/>
                <w:webHidden/>
              </w:rPr>
            </w:r>
            <w:r>
              <w:rPr>
                <w:noProof/>
                <w:webHidden/>
              </w:rPr>
              <w:fldChar w:fldCharType="separate"/>
            </w:r>
            <w:r>
              <w:rPr>
                <w:noProof/>
                <w:webHidden/>
              </w:rPr>
              <w:t>19</w:t>
            </w:r>
            <w:r>
              <w:rPr>
                <w:noProof/>
                <w:webHidden/>
              </w:rPr>
              <w:fldChar w:fldCharType="end"/>
            </w:r>
          </w:hyperlink>
        </w:p>
        <w:p w14:paraId="6FBC1BD1" w14:textId="03F90599" w:rsidR="00201CD8" w:rsidRDefault="00201CD8">
          <w:pPr>
            <w:pStyle w:val="TOC2"/>
            <w:tabs>
              <w:tab w:val="right" w:leader="dot" w:pos="9016"/>
            </w:tabs>
            <w:rPr>
              <w:rFonts w:asciiTheme="minorHAnsi" w:eastAsiaTheme="minorEastAsia" w:hAnsiTheme="minorHAnsi"/>
              <w:noProof/>
              <w:sz w:val="22"/>
              <w:lang w:eastAsia="en-GB"/>
            </w:rPr>
          </w:pPr>
          <w:hyperlink w:anchor="_Toc102773790" w:history="1">
            <w:r w:rsidRPr="00593E67">
              <w:rPr>
                <w:rStyle w:val="Hyperlink"/>
                <w:noProof/>
              </w:rPr>
              <w:t>Do you currently employ staff?</w:t>
            </w:r>
            <w:r>
              <w:rPr>
                <w:noProof/>
                <w:webHidden/>
              </w:rPr>
              <w:tab/>
            </w:r>
            <w:r>
              <w:rPr>
                <w:noProof/>
                <w:webHidden/>
              </w:rPr>
              <w:fldChar w:fldCharType="begin"/>
            </w:r>
            <w:r>
              <w:rPr>
                <w:noProof/>
                <w:webHidden/>
              </w:rPr>
              <w:instrText xml:space="preserve"> PAGEREF _Toc102773790 \h </w:instrText>
            </w:r>
            <w:r>
              <w:rPr>
                <w:noProof/>
                <w:webHidden/>
              </w:rPr>
            </w:r>
            <w:r>
              <w:rPr>
                <w:noProof/>
                <w:webHidden/>
              </w:rPr>
              <w:fldChar w:fldCharType="separate"/>
            </w:r>
            <w:r>
              <w:rPr>
                <w:noProof/>
                <w:webHidden/>
              </w:rPr>
              <w:t>19</w:t>
            </w:r>
            <w:r>
              <w:rPr>
                <w:noProof/>
                <w:webHidden/>
              </w:rPr>
              <w:fldChar w:fldCharType="end"/>
            </w:r>
          </w:hyperlink>
        </w:p>
        <w:p w14:paraId="1E840A6D" w14:textId="4A2496A0" w:rsidR="00201CD8" w:rsidRDefault="00201CD8">
          <w:pPr>
            <w:pStyle w:val="TOC2"/>
            <w:tabs>
              <w:tab w:val="right" w:leader="dot" w:pos="9016"/>
            </w:tabs>
            <w:rPr>
              <w:rFonts w:asciiTheme="minorHAnsi" w:eastAsiaTheme="minorEastAsia" w:hAnsiTheme="minorHAnsi"/>
              <w:noProof/>
              <w:sz w:val="22"/>
              <w:lang w:eastAsia="en-GB"/>
            </w:rPr>
          </w:pPr>
          <w:hyperlink w:anchor="_Toc102773791" w:history="1">
            <w:r w:rsidRPr="00593E67">
              <w:rPr>
                <w:rStyle w:val="Hyperlink"/>
                <w:noProof/>
              </w:rPr>
              <w:t>How many staff do you currently employ?</w:t>
            </w:r>
            <w:r>
              <w:rPr>
                <w:noProof/>
                <w:webHidden/>
              </w:rPr>
              <w:tab/>
            </w:r>
            <w:r>
              <w:rPr>
                <w:noProof/>
                <w:webHidden/>
              </w:rPr>
              <w:fldChar w:fldCharType="begin"/>
            </w:r>
            <w:r>
              <w:rPr>
                <w:noProof/>
                <w:webHidden/>
              </w:rPr>
              <w:instrText xml:space="preserve"> PAGEREF _Toc102773791 \h </w:instrText>
            </w:r>
            <w:r>
              <w:rPr>
                <w:noProof/>
                <w:webHidden/>
              </w:rPr>
            </w:r>
            <w:r>
              <w:rPr>
                <w:noProof/>
                <w:webHidden/>
              </w:rPr>
              <w:fldChar w:fldCharType="separate"/>
            </w:r>
            <w:r>
              <w:rPr>
                <w:noProof/>
                <w:webHidden/>
              </w:rPr>
              <w:t>20</w:t>
            </w:r>
            <w:r>
              <w:rPr>
                <w:noProof/>
                <w:webHidden/>
              </w:rPr>
              <w:fldChar w:fldCharType="end"/>
            </w:r>
          </w:hyperlink>
        </w:p>
        <w:p w14:paraId="4A90C7D8" w14:textId="2BE7F937" w:rsidR="00201CD8" w:rsidRDefault="00201CD8">
          <w:pPr>
            <w:pStyle w:val="TOC2"/>
            <w:tabs>
              <w:tab w:val="right" w:leader="dot" w:pos="9016"/>
            </w:tabs>
            <w:rPr>
              <w:rFonts w:asciiTheme="minorHAnsi" w:eastAsiaTheme="minorEastAsia" w:hAnsiTheme="minorHAnsi"/>
              <w:noProof/>
              <w:sz w:val="22"/>
              <w:lang w:eastAsia="en-GB"/>
            </w:rPr>
          </w:pPr>
          <w:hyperlink w:anchor="_Toc102773792" w:history="1">
            <w:r w:rsidRPr="00593E67">
              <w:rPr>
                <w:rStyle w:val="Hyperlink"/>
                <w:noProof/>
              </w:rPr>
              <w:t>Key staff roles within the business (Job title, key skills, responsibilities)</w:t>
            </w:r>
            <w:r>
              <w:rPr>
                <w:noProof/>
                <w:webHidden/>
              </w:rPr>
              <w:tab/>
            </w:r>
            <w:r>
              <w:rPr>
                <w:noProof/>
                <w:webHidden/>
              </w:rPr>
              <w:fldChar w:fldCharType="begin"/>
            </w:r>
            <w:r>
              <w:rPr>
                <w:noProof/>
                <w:webHidden/>
              </w:rPr>
              <w:instrText xml:space="preserve"> PAGEREF _Toc102773792 \h </w:instrText>
            </w:r>
            <w:r>
              <w:rPr>
                <w:noProof/>
                <w:webHidden/>
              </w:rPr>
            </w:r>
            <w:r>
              <w:rPr>
                <w:noProof/>
                <w:webHidden/>
              </w:rPr>
              <w:fldChar w:fldCharType="separate"/>
            </w:r>
            <w:r>
              <w:rPr>
                <w:noProof/>
                <w:webHidden/>
              </w:rPr>
              <w:t>20</w:t>
            </w:r>
            <w:r>
              <w:rPr>
                <w:noProof/>
                <w:webHidden/>
              </w:rPr>
              <w:fldChar w:fldCharType="end"/>
            </w:r>
          </w:hyperlink>
        </w:p>
        <w:p w14:paraId="2F4F97EA" w14:textId="3F95B3B2" w:rsidR="00201CD8" w:rsidRDefault="00201CD8">
          <w:pPr>
            <w:pStyle w:val="TOC2"/>
            <w:tabs>
              <w:tab w:val="right" w:leader="dot" w:pos="9016"/>
            </w:tabs>
            <w:rPr>
              <w:rFonts w:asciiTheme="minorHAnsi" w:eastAsiaTheme="minorEastAsia" w:hAnsiTheme="minorHAnsi"/>
              <w:noProof/>
              <w:sz w:val="22"/>
              <w:lang w:eastAsia="en-GB"/>
            </w:rPr>
          </w:pPr>
          <w:hyperlink w:anchor="_Toc102773793" w:history="1">
            <w:r w:rsidRPr="00593E67">
              <w:rPr>
                <w:rStyle w:val="Hyperlink"/>
                <w:noProof/>
              </w:rPr>
              <w:t>Where does or will your business operate from?</w:t>
            </w:r>
            <w:r>
              <w:rPr>
                <w:noProof/>
                <w:webHidden/>
              </w:rPr>
              <w:tab/>
            </w:r>
            <w:r>
              <w:rPr>
                <w:noProof/>
                <w:webHidden/>
              </w:rPr>
              <w:fldChar w:fldCharType="begin"/>
            </w:r>
            <w:r>
              <w:rPr>
                <w:noProof/>
                <w:webHidden/>
              </w:rPr>
              <w:instrText xml:space="preserve"> PAGEREF _Toc102773793 \h </w:instrText>
            </w:r>
            <w:r>
              <w:rPr>
                <w:noProof/>
                <w:webHidden/>
              </w:rPr>
            </w:r>
            <w:r>
              <w:rPr>
                <w:noProof/>
                <w:webHidden/>
              </w:rPr>
              <w:fldChar w:fldCharType="separate"/>
            </w:r>
            <w:r>
              <w:rPr>
                <w:noProof/>
                <w:webHidden/>
              </w:rPr>
              <w:t>21</w:t>
            </w:r>
            <w:r>
              <w:rPr>
                <w:noProof/>
                <w:webHidden/>
              </w:rPr>
              <w:fldChar w:fldCharType="end"/>
            </w:r>
          </w:hyperlink>
        </w:p>
        <w:p w14:paraId="1B83BBCF" w14:textId="2448AED1" w:rsidR="00201CD8" w:rsidRDefault="00201CD8">
          <w:pPr>
            <w:pStyle w:val="TOC2"/>
            <w:tabs>
              <w:tab w:val="right" w:leader="dot" w:pos="9016"/>
            </w:tabs>
            <w:rPr>
              <w:rFonts w:asciiTheme="minorHAnsi" w:eastAsiaTheme="minorEastAsia" w:hAnsiTheme="minorHAnsi"/>
              <w:noProof/>
              <w:sz w:val="22"/>
              <w:lang w:eastAsia="en-GB"/>
            </w:rPr>
          </w:pPr>
          <w:hyperlink w:anchor="_Toc102773794" w:history="1">
            <w:r w:rsidRPr="00593E67">
              <w:rPr>
                <w:rStyle w:val="Hyperlink"/>
                <w:noProof/>
              </w:rPr>
              <w:t>What laws or regulations need to be considered for the business or the industry?</w:t>
            </w:r>
            <w:r>
              <w:rPr>
                <w:noProof/>
                <w:webHidden/>
              </w:rPr>
              <w:tab/>
            </w:r>
            <w:r>
              <w:rPr>
                <w:noProof/>
                <w:webHidden/>
              </w:rPr>
              <w:fldChar w:fldCharType="begin"/>
            </w:r>
            <w:r>
              <w:rPr>
                <w:noProof/>
                <w:webHidden/>
              </w:rPr>
              <w:instrText xml:space="preserve"> PAGEREF _Toc102773794 \h </w:instrText>
            </w:r>
            <w:r>
              <w:rPr>
                <w:noProof/>
                <w:webHidden/>
              </w:rPr>
            </w:r>
            <w:r>
              <w:rPr>
                <w:noProof/>
                <w:webHidden/>
              </w:rPr>
              <w:fldChar w:fldCharType="separate"/>
            </w:r>
            <w:r>
              <w:rPr>
                <w:noProof/>
                <w:webHidden/>
              </w:rPr>
              <w:t>22</w:t>
            </w:r>
            <w:r>
              <w:rPr>
                <w:noProof/>
                <w:webHidden/>
              </w:rPr>
              <w:fldChar w:fldCharType="end"/>
            </w:r>
          </w:hyperlink>
        </w:p>
        <w:p w14:paraId="27C8B8D6" w14:textId="1B63B1C1" w:rsidR="00201CD8" w:rsidRDefault="00201CD8">
          <w:pPr>
            <w:pStyle w:val="TOC2"/>
            <w:tabs>
              <w:tab w:val="right" w:leader="dot" w:pos="9016"/>
            </w:tabs>
            <w:rPr>
              <w:rFonts w:asciiTheme="minorHAnsi" w:eastAsiaTheme="minorEastAsia" w:hAnsiTheme="minorHAnsi"/>
              <w:noProof/>
              <w:sz w:val="22"/>
              <w:lang w:eastAsia="en-GB"/>
            </w:rPr>
          </w:pPr>
          <w:hyperlink w:anchor="_Toc102773795" w:history="1">
            <w:r w:rsidRPr="00593E67">
              <w:rPr>
                <w:rStyle w:val="Hyperlink"/>
                <w:noProof/>
              </w:rPr>
              <w:t>What insurance is currently in place or do you intend to put it in place for the business?</w:t>
            </w:r>
            <w:r>
              <w:rPr>
                <w:noProof/>
                <w:webHidden/>
              </w:rPr>
              <w:tab/>
            </w:r>
            <w:r>
              <w:rPr>
                <w:noProof/>
                <w:webHidden/>
              </w:rPr>
              <w:fldChar w:fldCharType="begin"/>
            </w:r>
            <w:r>
              <w:rPr>
                <w:noProof/>
                <w:webHidden/>
              </w:rPr>
              <w:instrText xml:space="preserve"> PAGEREF _Toc102773795 \h </w:instrText>
            </w:r>
            <w:r>
              <w:rPr>
                <w:noProof/>
                <w:webHidden/>
              </w:rPr>
            </w:r>
            <w:r>
              <w:rPr>
                <w:noProof/>
                <w:webHidden/>
              </w:rPr>
              <w:fldChar w:fldCharType="separate"/>
            </w:r>
            <w:r>
              <w:rPr>
                <w:noProof/>
                <w:webHidden/>
              </w:rPr>
              <w:t>23</w:t>
            </w:r>
            <w:r>
              <w:rPr>
                <w:noProof/>
                <w:webHidden/>
              </w:rPr>
              <w:fldChar w:fldCharType="end"/>
            </w:r>
          </w:hyperlink>
        </w:p>
        <w:p w14:paraId="5A67ABE7" w14:textId="37380E1A" w:rsidR="00201CD8" w:rsidRDefault="00201CD8">
          <w:pPr>
            <w:pStyle w:val="TOC1"/>
            <w:tabs>
              <w:tab w:val="right" w:leader="dot" w:pos="9016"/>
            </w:tabs>
            <w:rPr>
              <w:rFonts w:asciiTheme="minorHAnsi" w:eastAsiaTheme="minorEastAsia" w:hAnsiTheme="minorHAnsi"/>
              <w:noProof/>
              <w:sz w:val="22"/>
              <w:lang w:eastAsia="en-GB"/>
            </w:rPr>
          </w:pPr>
          <w:hyperlink w:anchor="_Toc102773796" w:history="1">
            <w:r w:rsidRPr="00593E67">
              <w:rPr>
                <w:rStyle w:val="Hyperlink"/>
                <w:noProof/>
              </w:rPr>
              <w:t>Technology Plan (Iulian Teaca)</w:t>
            </w:r>
            <w:r>
              <w:rPr>
                <w:noProof/>
                <w:webHidden/>
              </w:rPr>
              <w:tab/>
            </w:r>
            <w:r>
              <w:rPr>
                <w:noProof/>
                <w:webHidden/>
              </w:rPr>
              <w:fldChar w:fldCharType="begin"/>
            </w:r>
            <w:r>
              <w:rPr>
                <w:noProof/>
                <w:webHidden/>
              </w:rPr>
              <w:instrText xml:space="preserve"> PAGEREF _Toc102773796 \h </w:instrText>
            </w:r>
            <w:r>
              <w:rPr>
                <w:noProof/>
                <w:webHidden/>
              </w:rPr>
            </w:r>
            <w:r>
              <w:rPr>
                <w:noProof/>
                <w:webHidden/>
              </w:rPr>
              <w:fldChar w:fldCharType="separate"/>
            </w:r>
            <w:r>
              <w:rPr>
                <w:noProof/>
                <w:webHidden/>
              </w:rPr>
              <w:t>24</w:t>
            </w:r>
            <w:r>
              <w:rPr>
                <w:noProof/>
                <w:webHidden/>
              </w:rPr>
              <w:fldChar w:fldCharType="end"/>
            </w:r>
          </w:hyperlink>
        </w:p>
        <w:p w14:paraId="563AA5AB" w14:textId="690A16FE" w:rsidR="00201CD8" w:rsidRDefault="00201CD8">
          <w:pPr>
            <w:pStyle w:val="TOC1"/>
            <w:tabs>
              <w:tab w:val="right" w:leader="dot" w:pos="9016"/>
            </w:tabs>
            <w:rPr>
              <w:rFonts w:asciiTheme="minorHAnsi" w:eastAsiaTheme="minorEastAsia" w:hAnsiTheme="minorHAnsi"/>
              <w:noProof/>
              <w:sz w:val="22"/>
              <w:lang w:eastAsia="en-GB"/>
            </w:rPr>
          </w:pPr>
          <w:hyperlink w:anchor="_Toc102773797" w:history="1">
            <w:r w:rsidRPr="00593E67">
              <w:rPr>
                <w:rStyle w:val="Hyperlink"/>
                <w:noProof/>
              </w:rPr>
              <w:t>Management and Organization (Calin Buica Andrei)</w:t>
            </w:r>
            <w:r>
              <w:rPr>
                <w:noProof/>
                <w:webHidden/>
              </w:rPr>
              <w:tab/>
            </w:r>
            <w:r>
              <w:rPr>
                <w:noProof/>
                <w:webHidden/>
              </w:rPr>
              <w:fldChar w:fldCharType="begin"/>
            </w:r>
            <w:r>
              <w:rPr>
                <w:noProof/>
                <w:webHidden/>
              </w:rPr>
              <w:instrText xml:space="preserve"> PAGEREF _Toc102773797 \h </w:instrText>
            </w:r>
            <w:r>
              <w:rPr>
                <w:noProof/>
                <w:webHidden/>
              </w:rPr>
            </w:r>
            <w:r>
              <w:rPr>
                <w:noProof/>
                <w:webHidden/>
              </w:rPr>
              <w:fldChar w:fldCharType="separate"/>
            </w:r>
            <w:r>
              <w:rPr>
                <w:noProof/>
                <w:webHidden/>
              </w:rPr>
              <w:t>26</w:t>
            </w:r>
            <w:r>
              <w:rPr>
                <w:noProof/>
                <w:webHidden/>
              </w:rPr>
              <w:fldChar w:fldCharType="end"/>
            </w:r>
          </w:hyperlink>
        </w:p>
        <w:p w14:paraId="22F2686A" w14:textId="7988AAF7" w:rsidR="00201CD8" w:rsidRDefault="00201CD8">
          <w:pPr>
            <w:pStyle w:val="TOC1"/>
            <w:tabs>
              <w:tab w:val="right" w:leader="dot" w:pos="9016"/>
            </w:tabs>
            <w:rPr>
              <w:rFonts w:asciiTheme="minorHAnsi" w:eastAsiaTheme="minorEastAsia" w:hAnsiTheme="minorHAnsi"/>
              <w:noProof/>
              <w:sz w:val="22"/>
              <w:lang w:eastAsia="en-GB"/>
            </w:rPr>
          </w:pPr>
          <w:hyperlink w:anchor="_Toc102773798" w:history="1">
            <w:r w:rsidRPr="00593E67">
              <w:rPr>
                <w:rStyle w:val="Hyperlink"/>
                <w:noProof/>
              </w:rPr>
              <w:t>Social Responsibility and Sustainability (LIzel Cedeno Canas)</w:t>
            </w:r>
            <w:r>
              <w:rPr>
                <w:noProof/>
                <w:webHidden/>
              </w:rPr>
              <w:tab/>
            </w:r>
            <w:r>
              <w:rPr>
                <w:noProof/>
                <w:webHidden/>
              </w:rPr>
              <w:fldChar w:fldCharType="begin"/>
            </w:r>
            <w:r>
              <w:rPr>
                <w:noProof/>
                <w:webHidden/>
              </w:rPr>
              <w:instrText xml:space="preserve"> PAGEREF _Toc102773798 \h </w:instrText>
            </w:r>
            <w:r>
              <w:rPr>
                <w:noProof/>
                <w:webHidden/>
              </w:rPr>
            </w:r>
            <w:r>
              <w:rPr>
                <w:noProof/>
                <w:webHidden/>
              </w:rPr>
              <w:fldChar w:fldCharType="separate"/>
            </w:r>
            <w:r>
              <w:rPr>
                <w:noProof/>
                <w:webHidden/>
              </w:rPr>
              <w:t>27</w:t>
            </w:r>
            <w:r>
              <w:rPr>
                <w:noProof/>
                <w:webHidden/>
              </w:rPr>
              <w:fldChar w:fldCharType="end"/>
            </w:r>
          </w:hyperlink>
        </w:p>
        <w:p w14:paraId="489C7570" w14:textId="5C2D544D" w:rsidR="00201CD8" w:rsidRDefault="00201CD8">
          <w:pPr>
            <w:pStyle w:val="TOC1"/>
            <w:tabs>
              <w:tab w:val="right" w:leader="dot" w:pos="9016"/>
            </w:tabs>
            <w:rPr>
              <w:rFonts w:asciiTheme="minorHAnsi" w:eastAsiaTheme="minorEastAsia" w:hAnsiTheme="minorHAnsi"/>
              <w:noProof/>
              <w:sz w:val="22"/>
              <w:lang w:eastAsia="en-GB"/>
            </w:rPr>
          </w:pPr>
          <w:hyperlink w:anchor="_Toc102773799" w:history="1">
            <w:r w:rsidRPr="00593E67">
              <w:rPr>
                <w:rStyle w:val="Hyperlink"/>
                <w:noProof/>
              </w:rPr>
              <w:t>Sources of Finance (Estera Ciulpan)</w:t>
            </w:r>
            <w:r>
              <w:rPr>
                <w:noProof/>
                <w:webHidden/>
              </w:rPr>
              <w:tab/>
            </w:r>
            <w:r>
              <w:rPr>
                <w:noProof/>
                <w:webHidden/>
              </w:rPr>
              <w:fldChar w:fldCharType="begin"/>
            </w:r>
            <w:r>
              <w:rPr>
                <w:noProof/>
                <w:webHidden/>
              </w:rPr>
              <w:instrText xml:space="preserve"> PAGEREF _Toc102773799 \h </w:instrText>
            </w:r>
            <w:r>
              <w:rPr>
                <w:noProof/>
                <w:webHidden/>
              </w:rPr>
            </w:r>
            <w:r>
              <w:rPr>
                <w:noProof/>
                <w:webHidden/>
              </w:rPr>
              <w:fldChar w:fldCharType="separate"/>
            </w:r>
            <w:r>
              <w:rPr>
                <w:noProof/>
                <w:webHidden/>
              </w:rPr>
              <w:t>29</w:t>
            </w:r>
            <w:r>
              <w:rPr>
                <w:noProof/>
                <w:webHidden/>
              </w:rPr>
              <w:fldChar w:fldCharType="end"/>
            </w:r>
          </w:hyperlink>
        </w:p>
        <w:p w14:paraId="355215BE" w14:textId="6735A138" w:rsidR="00201CD8" w:rsidRDefault="00201CD8">
          <w:pPr>
            <w:pStyle w:val="TOC1"/>
            <w:tabs>
              <w:tab w:val="right" w:leader="dot" w:pos="9016"/>
            </w:tabs>
            <w:rPr>
              <w:rFonts w:asciiTheme="minorHAnsi" w:eastAsiaTheme="minorEastAsia" w:hAnsiTheme="minorHAnsi"/>
              <w:noProof/>
              <w:sz w:val="22"/>
              <w:lang w:eastAsia="en-GB"/>
            </w:rPr>
          </w:pPr>
          <w:hyperlink w:anchor="_Toc102773800" w:history="1">
            <w:r w:rsidRPr="00593E67">
              <w:rPr>
                <w:rStyle w:val="Hyperlink"/>
                <w:noProof/>
              </w:rPr>
              <w:t>Personal Survival Budget</w:t>
            </w:r>
            <w:r>
              <w:rPr>
                <w:noProof/>
                <w:webHidden/>
              </w:rPr>
              <w:tab/>
            </w:r>
            <w:r>
              <w:rPr>
                <w:noProof/>
                <w:webHidden/>
              </w:rPr>
              <w:fldChar w:fldCharType="begin"/>
            </w:r>
            <w:r>
              <w:rPr>
                <w:noProof/>
                <w:webHidden/>
              </w:rPr>
              <w:instrText xml:space="preserve"> PAGEREF _Toc102773800 \h </w:instrText>
            </w:r>
            <w:r>
              <w:rPr>
                <w:noProof/>
                <w:webHidden/>
              </w:rPr>
            </w:r>
            <w:r>
              <w:rPr>
                <w:noProof/>
                <w:webHidden/>
              </w:rPr>
              <w:fldChar w:fldCharType="separate"/>
            </w:r>
            <w:r>
              <w:rPr>
                <w:noProof/>
                <w:webHidden/>
              </w:rPr>
              <w:t>30</w:t>
            </w:r>
            <w:r>
              <w:rPr>
                <w:noProof/>
                <w:webHidden/>
              </w:rPr>
              <w:fldChar w:fldCharType="end"/>
            </w:r>
          </w:hyperlink>
        </w:p>
        <w:p w14:paraId="2918DB83" w14:textId="48C45C0F" w:rsidR="00201CD8" w:rsidRDefault="00201CD8">
          <w:pPr>
            <w:pStyle w:val="TOC1"/>
            <w:tabs>
              <w:tab w:val="right" w:leader="dot" w:pos="9016"/>
            </w:tabs>
            <w:rPr>
              <w:rFonts w:asciiTheme="minorHAnsi" w:eastAsiaTheme="minorEastAsia" w:hAnsiTheme="minorHAnsi"/>
              <w:noProof/>
              <w:sz w:val="22"/>
              <w:lang w:eastAsia="en-GB"/>
            </w:rPr>
          </w:pPr>
          <w:hyperlink w:anchor="_Toc102773801" w:history="1">
            <w:r w:rsidRPr="00593E67">
              <w:rPr>
                <w:rStyle w:val="Hyperlink"/>
                <w:noProof/>
              </w:rPr>
              <w:t>Cash Flow Statement</w:t>
            </w:r>
            <w:r>
              <w:rPr>
                <w:noProof/>
                <w:webHidden/>
              </w:rPr>
              <w:tab/>
            </w:r>
            <w:r>
              <w:rPr>
                <w:noProof/>
                <w:webHidden/>
              </w:rPr>
              <w:fldChar w:fldCharType="begin"/>
            </w:r>
            <w:r>
              <w:rPr>
                <w:noProof/>
                <w:webHidden/>
              </w:rPr>
              <w:instrText xml:space="preserve"> PAGEREF _Toc102773801 \h </w:instrText>
            </w:r>
            <w:r>
              <w:rPr>
                <w:noProof/>
                <w:webHidden/>
              </w:rPr>
            </w:r>
            <w:r>
              <w:rPr>
                <w:noProof/>
                <w:webHidden/>
              </w:rPr>
              <w:fldChar w:fldCharType="separate"/>
            </w:r>
            <w:r>
              <w:rPr>
                <w:noProof/>
                <w:webHidden/>
              </w:rPr>
              <w:t>30</w:t>
            </w:r>
            <w:r>
              <w:rPr>
                <w:noProof/>
                <w:webHidden/>
              </w:rPr>
              <w:fldChar w:fldCharType="end"/>
            </w:r>
          </w:hyperlink>
        </w:p>
        <w:p w14:paraId="39AA00FD" w14:textId="1D6C4755" w:rsidR="00201CD8" w:rsidRDefault="00201CD8">
          <w:pPr>
            <w:pStyle w:val="TOC1"/>
            <w:tabs>
              <w:tab w:val="right" w:leader="dot" w:pos="9016"/>
            </w:tabs>
            <w:rPr>
              <w:rFonts w:asciiTheme="minorHAnsi" w:eastAsiaTheme="minorEastAsia" w:hAnsiTheme="minorHAnsi"/>
              <w:noProof/>
              <w:sz w:val="22"/>
              <w:lang w:eastAsia="en-GB"/>
            </w:rPr>
          </w:pPr>
          <w:hyperlink w:anchor="_Toc102773802" w:history="1">
            <w:r w:rsidRPr="00593E67">
              <w:rPr>
                <w:rStyle w:val="Hyperlink"/>
                <w:noProof/>
              </w:rPr>
              <w:t>Financial Data</w:t>
            </w:r>
            <w:r>
              <w:rPr>
                <w:noProof/>
                <w:webHidden/>
              </w:rPr>
              <w:tab/>
            </w:r>
            <w:r>
              <w:rPr>
                <w:noProof/>
                <w:webHidden/>
              </w:rPr>
              <w:fldChar w:fldCharType="begin"/>
            </w:r>
            <w:r>
              <w:rPr>
                <w:noProof/>
                <w:webHidden/>
              </w:rPr>
              <w:instrText xml:space="preserve"> PAGEREF _Toc102773802 \h </w:instrText>
            </w:r>
            <w:r>
              <w:rPr>
                <w:noProof/>
                <w:webHidden/>
              </w:rPr>
            </w:r>
            <w:r>
              <w:rPr>
                <w:noProof/>
                <w:webHidden/>
              </w:rPr>
              <w:fldChar w:fldCharType="separate"/>
            </w:r>
            <w:r>
              <w:rPr>
                <w:noProof/>
                <w:webHidden/>
              </w:rPr>
              <w:t>32</w:t>
            </w:r>
            <w:r>
              <w:rPr>
                <w:noProof/>
                <w:webHidden/>
              </w:rPr>
              <w:fldChar w:fldCharType="end"/>
            </w:r>
          </w:hyperlink>
        </w:p>
        <w:p w14:paraId="49F4BFED" w14:textId="52150CBA" w:rsidR="00201CD8" w:rsidRDefault="00201CD8">
          <w:pPr>
            <w:pStyle w:val="TOC2"/>
            <w:tabs>
              <w:tab w:val="right" w:leader="dot" w:pos="9016"/>
            </w:tabs>
            <w:rPr>
              <w:rFonts w:asciiTheme="minorHAnsi" w:eastAsiaTheme="minorEastAsia" w:hAnsiTheme="minorHAnsi"/>
              <w:noProof/>
              <w:sz w:val="22"/>
              <w:lang w:eastAsia="en-GB"/>
            </w:rPr>
          </w:pPr>
          <w:hyperlink w:anchor="_Toc102773803" w:history="1">
            <w:r w:rsidRPr="00593E67">
              <w:rPr>
                <w:rStyle w:val="Hyperlink"/>
                <w:noProof/>
              </w:rPr>
              <w:t>Balance sheet</w:t>
            </w:r>
            <w:r>
              <w:rPr>
                <w:noProof/>
                <w:webHidden/>
              </w:rPr>
              <w:tab/>
            </w:r>
            <w:r>
              <w:rPr>
                <w:noProof/>
                <w:webHidden/>
              </w:rPr>
              <w:fldChar w:fldCharType="begin"/>
            </w:r>
            <w:r>
              <w:rPr>
                <w:noProof/>
                <w:webHidden/>
              </w:rPr>
              <w:instrText xml:space="preserve"> PAGEREF _Toc102773803 \h </w:instrText>
            </w:r>
            <w:r>
              <w:rPr>
                <w:noProof/>
                <w:webHidden/>
              </w:rPr>
            </w:r>
            <w:r>
              <w:rPr>
                <w:noProof/>
                <w:webHidden/>
              </w:rPr>
              <w:fldChar w:fldCharType="separate"/>
            </w:r>
            <w:r>
              <w:rPr>
                <w:noProof/>
                <w:webHidden/>
              </w:rPr>
              <w:t>32</w:t>
            </w:r>
            <w:r>
              <w:rPr>
                <w:noProof/>
                <w:webHidden/>
              </w:rPr>
              <w:fldChar w:fldCharType="end"/>
            </w:r>
          </w:hyperlink>
        </w:p>
        <w:p w14:paraId="4D73D504" w14:textId="1D9F45C5" w:rsidR="00201CD8" w:rsidRDefault="00201CD8">
          <w:pPr>
            <w:pStyle w:val="TOC2"/>
            <w:tabs>
              <w:tab w:val="right" w:leader="dot" w:pos="9016"/>
            </w:tabs>
            <w:rPr>
              <w:rFonts w:asciiTheme="minorHAnsi" w:eastAsiaTheme="minorEastAsia" w:hAnsiTheme="minorHAnsi"/>
              <w:noProof/>
              <w:sz w:val="22"/>
              <w:lang w:eastAsia="en-GB"/>
            </w:rPr>
          </w:pPr>
          <w:hyperlink w:anchor="_Toc102773804" w:history="1">
            <w:r w:rsidRPr="00593E67">
              <w:rPr>
                <w:rStyle w:val="Hyperlink"/>
                <w:noProof/>
              </w:rPr>
              <w:t>Sales Forecast</w:t>
            </w:r>
            <w:r>
              <w:rPr>
                <w:noProof/>
                <w:webHidden/>
              </w:rPr>
              <w:tab/>
            </w:r>
            <w:r>
              <w:rPr>
                <w:noProof/>
                <w:webHidden/>
              </w:rPr>
              <w:fldChar w:fldCharType="begin"/>
            </w:r>
            <w:r>
              <w:rPr>
                <w:noProof/>
                <w:webHidden/>
              </w:rPr>
              <w:instrText xml:space="preserve"> PAGEREF _Toc102773804 \h </w:instrText>
            </w:r>
            <w:r>
              <w:rPr>
                <w:noProof/>
                <w:webHidden/>
              </w:rPr>
            </w:r>
            <w:r>
              <w:rPr>
                <w:noProof/>
                <w:webHidden/>
              </w:rPr>
              <w:fldChar w:fldCharType="separate"/>
            </w:r>
            <w:r>
              <w:rPr>
                <w:noProof/>
                <w:webHidden/>
              </w:rPr>
              <w:t>33</w:t>
            </w:r>
            <w:r>
              <w:rPr>
                <w:noProof/>
                <w:webHidden/>
              </w:rPr>
              <w:fldChar w:fldCharType="end"/>
            </w:r>
          </w:hyperlink>
        </w:p>
        <w:p w14:paraId="6FBFE633" w14:textId="59568B5F" w:rsidR="00201CD8" w:rsidRDefault="00201CD8">
          <w:pPr>
            <w:pStyle w:val="TOC2"/>
            <w:tabs>
              <w:tab w:val="right" w:leader="dot" w:pos="9016"/>
            </w:tabs>
            <w:rPr>
              <w:rFonts w:asciiTheme="minorHAnsi" w:eastAsiaTheme="minorEastAsia" w:hAnsiTheme="minorHAnsi"/>
              <w:noProof/>
              <w:sz w:val="22"/>
              <w:lang w:eastAsia="en-GB"/>
            </w:rPr>
          </w:pPr>
          <w:hyperlink w:anchor="_Toc102773805" w:history="1">
            <w:r w:rsidRPr="00593E67">
              <w:rPr>
                <w:rStyle w:val="Hyperlink"/>
                <w:noProof/>
              </w:rPr>
              <w:t>Business ratio/Financial ratio analysis</w:t>
            </w:r>
            <w:r>
              <w:rPr>
                <w:noProof/>
                <w:webHidden/>
              </w:rPr>
              <w:tab/>
            </w:r>
            <w:r>
              <w:rPr>
                <w:noProof/>
                <w:webHidden/>
              </w:rPr>
              <w:fldChar w:fldCharType="begin"/>
            </w:r>
            <w:r>
              <w:rPr>
                <w:noProof/>
                <w:webHidden/>
              </w:rPr>
              <w:instrText xml:space="preserve"> PAGEREF _Toc102773805 \h </w:instrText>
            </w:r>
            <w:r>
              <w:rPr>
                <w:noProof/>
                <w:webHidden/>
              </w:rPr>
            </w:r>
            <w:r>
              <w:rPr>
                <w:noProof/>
                <w:webHidden/>
              </w:rPr>
              <w:fldChar w:fldCharType="separate"/>
            </w:r>
            <w:r>
              <w:rPr>
                <w:noProof/>
                <w:webHidden/>
              </w:rPr>
              <w:t>34</w:t>
            </w:r>
            <w:r>
              <w:rPr>
                <w:noProof/>
                <w:webHidden/>
              </w:rPr>
              <w:fldChar w:fldCharType="end"/>
            </w:r>
          </w:hyperlink>
        </w:p>
        <w:p w14:paraId="2FEF1403" w14:textId="55B7438D" w:rsidR="00201CD8" w:rsidRDefault="00201CD8">
          <w:pPr>
            <w:pStyle w:val="TOC2"/>
            <w:tabs>
              <w:tab w:val="right" w:leader="dot" w:pos="9016"/>
            </w:tabs>
            <w:rPr>
              <w:rFonts w:asciiTheme="minorHAnsi" w:eastAsiaTheme="minorEastAsia" w:hAnsiTheme="minorHAnsi"/>
              <w:noProof/>
              <w:sz w:val="22"/>
              <w:lang w:eastAsia="en-GB"/>
            </w:rPr>
          </w:pPr>
          <w:hyperlink w:anchor="_Toc102773806" w:history="1">
            <w:r w:rsidRPr="00593E67">
              <w:rPr>
                <w:rStyle w:val="Hyperlink"/>
                <w:noProof/>
              </w:rPr>
              <w:t>Break-even point calculation</w:t>
            </w:r>
            <w:r>
              <w:rPr>
                <w:noProof/>
                <w:webHidden/>
              </w:rPr>
              <w:tab/>
            </w:r>
            <w:r>
              <w:rPr>
                <w:noProof/>
                <w:webHidden/>
              </w:rPr>
              <w:fldChar w:fldCharType="begin"/>
            </w:r>
            <w:r>
              <w:rPr>
                <w:noProof/>
                <w:webHidden/>
              </w:rPr>
              <w:instrText xml:space="preserve"> PAGEREF _Toc102773806 \h </w:instrText>
            </w:r>
            <w:r>
              <w:rPr>
                <w:noProof/>
                <w:webHidden/>
              </w:rPr>
            </w:r>
            <w:r>
              <w:rPr>
                <w:noProof/>
                <w:webHidden/>
              </w:rPr>
              <w:fldChar w:fldCharType="separate"/>
            </w:r>
            <w:r>
              <w:rPr>
                <w:noProof/>
                <w:webHidden/>
              </w:rPr>
              <w:t>34</w:t>
            </w:r>
            <w:r>
              <w:rPr>
                <w:noProof/>
                <w:webHidden/>
              </w:rPr>
              <w:fldChar w:fldCharType="end"/>
            </w:r>
          </w:hyperlink>
        </w:p>
        <w:p w14:paraId="01DF76B5" w14:textId="58451FF7" w:rsidR="00201CD8" w:rsidRDefault="00201CD8">
          <w:pPr>
            <w:pStyle w:val="TOC1"/>
            <w:tabs>
              <w:tab w:val="right" w:leader="dot" w:pos="9016"/>
            </w:tabs>
            <w:rPr>
              <w:rFonts w:asciiTheme="minorHAnsi" w:eastAsiaTheme="minorEastAsia" w:hAnsiTheme="minorHAnsi"/>
              <w:noProof/>
              <w:sz w:val="22"/>
              <w:lang w:eastAsia="en-GB"/>
            </w:rPr>
          </w:pPr>
          <w:hyperlink w:anchor="_Toc102773807" w:history="1">
            <w:r w:rsidRPr="00593E67">
              <w:rPr>
                <w:rStyle w:val="Hyperlink"/>
                <w:noProof/>
              </w:rPr>
              <w:t>Development, Milestone, and Exit plan (Calin Buica Andrei)</w:t>
            </w:r>
            <w:r>
              <w:rPr>
                <w:noProof/>
                <w:webHidden/>
              </w:rPr>
              <w:tab/>
            </w:r>
            <w:r>
              <w:rPr>
                <w:noProof/>
                <w:webHidden/>
              </w:rPr>
              <w:fldChar w:fldCharType="begin"/>
            </w:r>
            <w:r>
              <w:rPr>
                <w:noProof/>
                <w:webHidden/>
              </w:rPr>
              <w:instrText xml:space="preserve"> PAGEREF _Toc102773807 \h </w:instrText>
            </w:r>
            <w:r>
              <w:rPr>
                <w:noProof/>
                <w:webHidden/>
              </w:rPr>
            </w:r>
            <w:r>
              <w:rPr>
                <w:noProof/>
                <w:webHidden/>
              </w:rPr>
              <w:fldChar w:fldCharType="separate"/>
            </w:r>
            <w:r>
              <w:rPr>
                <w:noProof/>
                <w:webHidden/>
              </w:rPr>
              <w:t>34</w:t>
            </w:r>
            <w:r>
              <w:rPr>
                <w:noProof/>
                <w:webHidden/>
              </w:rPr>
              <w:fldChar w:fldCharType="end"/>
            </w:r>
          </w:hyperlink>
        </w:p>
        <w:p w14:paraId="74D9B965" w14:textId="0B40B8BB" w:rsidR="00201CD8" w:rsidRDefault="00201CD8">
          <w:pPr>
            <w:pStyle w:val="TOC1"/>
            <w:tabs>
              <w:tab w:val="right" w:leader="dot" w:pos="9016"/>
            </w:tabs>
            <w:rPr>
              <w:rFonts w:asciiTheme="minorHAnsi" w:eastAsiaTheme="minorEastAsia" w:hAnsiTheme="minorHAnsi"/>
              <w:noProof/>
              <w:sz w:val="22"/>
              <w:lang w:eastAsia="en-GB"/>
            </w:rPr>
          </w:pPr>
          <w:hyperlink w:anchor="_Toc102773808" w:history="1">
            <w:r w:rsidRPr="00593E67">
              <w:rPr>
                <w:rStyle w:val="Hyperlink"/>
                <w:noProof/>
              </w:rPr>
              <w:t>Conclusion (Lizel Cedeno Canas)</w:t>
            </w:r>
            <w:r>
              <w:rPr>
                <w:noProof/>
                <w:webHidden/>
              </w:rPr>
              <w:tab/>
            </w:r>
            <w:r>
              <w:rPr>
                <w:noProof/>
                <w:webHidden/>
              </w:rPr>
              <w:fldChar w:fldCharType="begin"/>
            </w:r>
            <w:r>
              <w:rPr>
                <w:noProof/>
                <w:webHidden/>
              </w:rPr>
              <w:instrText xml:space="preserve"> PAGEREF _Toc102773808 \h </w:instrText>
            </w:r>
            <w:r>
              <w:rPr>
                <w:noProof/>
                <w:webHidden/>
              </w:rPr>
            </w:r>
            <w:r>
              <w:rPr>
                <w:noProof/>
                <w:webHidden/>
              </w:rPr>
              <w:fldChar w:fldCharType="separate"/>
            </w:r>
            <w:r>
              <w:rPr>
                <w:noProof/>
                <w:webHidden/>
              </w:rPr>
              <w:t>35</w:t>
            </w:r>
            <w:r>
              <w:rPr>
                <w:noProof/>
                <w:webHidden/>
              </w:rPr>
              <w:fldChar w:fldCharType="end"/>
            </w:r>
          </w:hyperlink>
        </w:p>
        <w:p w14:paraId="5FAA4802" w14:textId="3A148678" w:rsidR="00201CD8" w:rsidRDefault="00201CD8">
          <w:pPr>
            <w:pStyle w:val="TOC1"/>
            <w:tabs>
              <w:tab w:val="right" w:leader="dot" w:pos="9016"/>
            </w:tabs>
            <w:rPr>
              <w:rFonts w:asciiTheme="minorHAnsi" w:eastAsiaTheme="minorEastAsia" w:hAnsiTheme="minorHAnsi"/>
              <w:noProof/>
              <w:sz w:val="22"/>
              <w:lang w:eastAsia="en-GB"/>
            </w:rPr>
          </w:pPr>
          <w:hyperlink w:anchor="_Toc102773809" w:history="1">
            <w:r w:rsidRPr="00593E67">
              <w:rPr>
                <w:rStyle w:val="Hyperlink"/>
                <w:noProof/>
              </w:rPr>
              <w:t>Reference list</w:t>
            </w:r>
            <w:r>
              <w:rPr>
                <w:noProof/>
                <w:webHidden/>
              </w:rPr>
              <w:tab/>
            </w:r>
            <w:r>
              <w:rPr>
                <w:noProof/>
                <w:webHidden/>
              </w:rPr>
              <w:fldChar w:fldCharType="begin"/>
            </w:r>
            <w:r>
              <w:rPr>
                <w:noProof/>
                <w:webHidden/>
              </w:rPr>
              <w:instrText xml:space="preserve"> PAGEREF _Toc102773809 \h </w:instrText>
            </w:r>
            <w:r>
              <w:rPr>
                <w:noProof/>
                <w:webHidden/>
              </w:rPr>
            </w:r>
            <w:r>
              <w:rPr>
                <w:noProof/>
                <w:webHidden/>
              </w:rPr>
              <w:fldChar w:fldCharType="separate"/>
            </w:r>
            <w:r>
              <w:rPr>
                <w:noProof/>
                <w:webHidden/>
              </w:rPr>
              <w:t>37</w:t>
            </w:r>
            <w:r>
              <w:rPr>
                <w:noProof/>
                <w:webHidden/>
              </w:rPr>
              <w:fldChar w:fldCharType="end"/>
            </w:r>
          </w:hyperlink>
        </w:p>
        <w:p w14:paraId="22997049" w14:textId="295CBE21" w:rsidR="00201CD8" w:rsidRDefault="00201CD8">
          <w:pPr>
            <w:pStyle w:val="TOC1"/>
            <w:tabs>
              <w:tab w:val="right" w:leader="dot" w:pos="9016"/>
            </w:tabs>
            <w:rPr>
              <w:rFonts w:asciiTheme="minorHAnsi" w:eastAsiaTheme="minorEastAsia" w:hAnsiTheme="minorHAnsi"/>
              <w:noProof/>
              <w:sz w:val="22"/>
              <w:lang w:eastAsia="en-GB"/>
            </w:rPr>
          </w:pPr>
          <w:hyperlink w:anchor="_Toc102773810" w:history="1">
            <w:r w:rsidRPr="00593E67">
              <w:rPr>
                <w:rStyle w:val="Hyperlink"/>
                <w:noProof/>
              </w:rPr>
              <w:t>Appendices</w:t>
            </w:r>
            <w:r>
              <w:rPr>
                <w:noProof/>
                <w:webHidden/>
              </w:rPr>
              <w:tab/>
            </w:r>
            <w:r>
              <w:rPr>
                <w:noProof/>
                <w:webHidden/>
              </w:rPr>
              <w:fldChar w:fldCharType="begin"/>
            </w:r>
            <w:r>
              <w:rPr>
                <w:noProof/>
                <w:webHidden/>
              </w:rPr>
              <w:instrText xml:space="preserve"> PAGEREF _Toc102773810 \h </w:instrText>
            </w:r>
            <w:r>
              <w:rPr>
                <w:noProof/>
                <w:webHidden/>
              </w:rPr>
            </w:r>
            <w:r>
              <w:rPr>
                <w:noProof/>
                <w:webHidden/>
              </w:rPr>
              <w:fldChar w:fldCharType="separate"/>
            </w:r>
            <w:r>
              <w:rPr>
                <w:noProof/>
                <w:webHidden/>
              </w:rPr>
              <w:t>43</w:t>
            </w:r>
            <w:r>
              <w:rPr>
                <w:noProof/>
                <w:webHidden/>
              </w:rPr>
              <w:fldChar w:fldCharType="end"/>
            </w:r>
          </w:hyperlink>
        </w:p>
        <w:p w14:paraId="3D63D669" w14:textId="73756826" w:rsidR="00D04417" w:rsidRDefault="0004552A">
          <w:pPr>
            <w:spacing w:line="360" w:lineRule="auto"/>
            <w:rPr>
              <w:rFonts w:ascii="Arial" w:hAnsi="Arial" w:cs="Arial"/>
              <w:sz w:val="22"/>
            </w:rPr>
          </w:pPr>
          <w:r>
            <w:rPr>
              <w:rFonts w:ascii="Arial" w:hAnsi="Arial" w:cs="Arial"/>
              <w:b/>
              <w:bCs/>
              <w:sz w:val="22"/>
            </w:rPr>
            <w:fldChar w:fldCharType="end"/>
          </w:r>
        </w:p>
      </w:sdtContent>
    </w:sdt>
    <w:p w14:paraId="3A25430D" w14:textId="77777777" w:rsidR="00D04417" w:rsidRDefault="0004552A">
      <w:pPr>
        <w:spacing w:after="0" w:line="360" w:lineRule="auto"/>
        <w:jc w:val="center"/>
        <w:rPr>
          <w:rFonts w:ascii="Arial" w:hAnsi="Arial" w:cs="Arial"/>
          <w:sz w:val="22"/>
        </w:rPr>
      </w:pPr>
      <w:r>
        <w:rPr>
          <w:rFonts w:ascii="Arial" w:hAnsi="Arial" w:cs="Arial"/>
          <w:sz w:val="22"/>
        </w:rPr>
        <w:br w:type="page"/>
      </w:r>
    </w:p>
    <w:p w14:paraId="428A1972" w14:textId="77777777" w:rsidR="00D04417" w:rsidRDefault="0004552A">
      <w:pPr>
        <w:pStyle w:val="Heading1"/>
        <w:rPr>
          <w:lang w:val="en-GB"/>
        </w:rPr>
      </w:pPr>
      <w:bookmarkStart w:id="3" w:name="_Toc102773769"/>
      <w:r>
        <w:lastRenderedPageBreak/>
        <w:t>Executive summary</w:t>
      </w:r>
      <w:r>
        <w:rPr>
          <w:lang w:val="en-GB"/>
        </w:rPr>
        <w:t xml:space="preserve"> (Iulian Teaca)</w:t>
      </w:r>
      <w:bookmarkEnd w:id="3"/>
    </w:p>
    <w:p w14:paraId="46FF0E71" w14:textId="77777777" w:rsidR="00D04417" w:rsidRDefault="0004552A">
      <w:pPr>
        <w:spacing w:after="0" w:line="360" w:lineRule="auto"/>
        <w:rPr>
          <w:rFonts w:ascii="Arial" w:hAnsi="Arial" w:cs="Arial"/>
          <w:sz w:val="22"/>
        </w:rPr>
      </w:pPr>
      <w:r>
        <w:rPr>
          <w:rFonts w:ascii="Arial" w:hAnsi="Arial" w:cs="Arial"/>
          <w:sz w:val="22"/>
        </w:rPr>
        <w:t>The business has been developed for a venture named Eat Fresh. The following business plan has provided each aspect of a business including its aim, objectives, products, or services, marketing plan, operation, management, training, and financial factors t</w:t>
      </w:r>
      <w:r>
        <w:rPr>
          <w:rFonts w:ascii="Arial" w:hAnsi="Arial" w:cs="Arial"/>
          <w:sz w:val="22"/>
        </w:rPr>
        <w:t>o successfully implement the business plan. Eat Fresh is a retail company that will operate the business in the UK food and grocery market. The company is belonging to the retail industry and the nature of the company is private limited. Eat Fresh will off</w:t>
      </w:r>
      <w:r>
        <w:rPr>
          <w:rFonts w:ascii="Arial" w:hAnsi="Arial" w:cs="Arial"/>
          <w:sz w:val="22"/>
        </w:rPr>
        <w:t>er fresh foods and grocery items to their customers. The products of the company will include fresh vegetables and fruits, meats, fish, eggs, milk, frozen and non-frozen foods, beverages, frozen desserts, milk products, spices, vegan products, and other gr</w:t>
      </w:r>
      <w:r>
        <w:rPr>
          <w:rFonts w:ascii="Arial" w:hAnsi="Arial" w:cs="Arial"/>
          <w:sz w:val="22"/>
        </w:rPr>
        <w:t>ocery items. The company will provide both the facilities of in-store shopping and online shopping and food delivery. The main objectives of the business are to develop a strong customer base in the competitive market, increase profitability and develop br</w:t>
      </w:r>
      <w:r>
        <w:rPr>
          <w:rFonts w:ascii="Arial" w:hAnsi="Arial" w:cs="Arial"/>
          <w:sz w:val="22"/>
        </w:rPr>
        <w:t>and image and recognition. Moreover, another key objective of Eat Fresh is to gain competitive advantages by providing quality products and customer services. The UK grocery market comes under an oligopoly market where few giant super marketers, such as Te</w:t>
      </w:r>
      <w:r>
        <w:rPr>
          <w:rFonts w:ascii="Arial" w:hAnsi="Arial" w:cs="Arial"/>
          <w:sz w:val="22"/>
        </w:rPr>
        <w:t xml:space="preserve">sco, Asda, Morrisons, and Sainsbury's are dominating the market. The entire UK grocery market has amounted to approx. 205 billion in 2020. During that year, the growth of the grocery market was almost 9.3% which was the highest that previous years </w:t>
      </w:r>
      <w:sdt>
        <w:sdtPr>
          <w:rPr>
            <w:rFonts w:ascii="Arial" w:hAnsi="Arial" w:cs="Arial"/>
            <w:sz w:val="22"/>
          </w:rPr>
          <w:id w:val="1193192951"/>
        </w:sdtPr>
        <w:sdtEndPr/>
        <w:sdtContent>
          <w:r>
            <w:rPr>
              <w:rFonts w:ascii="Arial" w:hAnsi="Arial" w:cs="Arial"/>
              <w:sz w:val="22"/>
            </w:rPr>
            <w:fldChar w:fldCharType="begin"/>
          </w:r>
          <w:r>
            <w:rPr>
              <w:rFonts w:ascii="Arial" w:hAnsi="Arial" w:cs="Arial"/>
              <w:sz w:val="22"/>
            </w:rPr>
            <w:instrText xml:space="preserve"> CITATIO</w:instrText>
          </w:r>
          <w:r>
            <w:rPr>
              <w:rFonts w:ascii="Arial" w:hAnsi="Arial" w:cs="Arial"/>
              <w:sz w:val="22"/>
            </w:rPr>
            <w:instrText xml:space="preserve">N Emm22 \l 16393 </w:instrText>
          </w:r>
          <w:r>
            <w:rPr>
              <w:rFonts w:ascii="Arial" w:hAnsi="Arial" w:cs="Arial"/>
              <w:sz w:val="22"/>
            </w:rPr>
            <w:fldChar w:fldCharType="separate"/>
          </w:r>
          <w:r>
            <w:rPr>
              <w:rFonts w:ascii="Arial" w:hAnsi="Arial" w:cs="Arial"/>
              <w:sz w:val="22"/>
            </w:rPr>
            <w:t>(Bedford, 2022)</w:t>
          </w:r>
          <w:r>
            <w:rPr>
              <w:rFonts w:ascii="Arial" w:hAnsi="Arial" w:cs="Arial"/>
              <w:sz w:val="22"/>
            </w:rPr>
            <w:fldChar w:fldCharType="end"/>
          </w:r>
        </w:sdtContent>
      </w:sdt>
      <w:r>
        <w:rPr>
          <w:rFonts w:ascii="Arial" w:hAnsi="Arial" w:cs="Arial"/>
          <w:sz w:val="22"/>
        </w:rPr>
        <w:t>. However, in 2021, due to the pandemic, the growth of the retail industry has stopped. Gradually, the sales margin of the retail companies that offers essential products, like foods and grocery is recovering. Therefore</w:t>
      </w:r>
      <w:r>
        <w:rPr>
          <w:rFonts w:ascii="Arial" w:hAnsi="Arial" w:cs="Arial"/>
          <w:sz w:val="22"/>
        </w:rPr>
        <w:t>, Eat Fresh has the potential to gain profitability. The business will operate with skilled and efficient management and employees that will help the company to conduct performances efficiently to maximise profitability. Moreover, new ideas and concepts wi</w:t>
      </w:r>
      <w:r>
        <w:rPr>
          <w:rFonts w:ascii="Arial" w:hAnsi="Arial" w:cs="Arial"/>
          <w:sz w:val="22"/>
        </w:rPr>
        <w:t xml:space="preserve">ll be generated, communicated, and utilised to develop innovative strategies which will boost the marketing, operation, and customer service of Eat Fresh as well as gain competitive advantages. Starting and operating a new business requires adequate funds </w:t>
      </w:r>
      <w:r>
        <w:rPr>
          <w:rFonts w:ascii="Arial" w:hAnsi="Arial" w:cs="Arial"/>
          <w:sz w:val="22"/>
        </w:rPr>
        <w:t>to conduct different activities and strategies. There are some potential sources of funds are available to the new business. The business owner can obtain funds from angel investors who are willing to invest in profitable businesses. Moreover, the owner ca</w:t>
      </w:r>
      <w:r>
        <w:rPr>
          <w:rFonts w:ascii="Arial" w:hAnsi="Arial" w:cs="Arial"/>
          <w:sz w:val="22"/>
        </w:rPr>
        <w:t>n apply for bank loans and government start-up loans for obtaining sufficient funds for the business development and operations.</w:t>
      </w:r>
    </w:p>
    <w:p w14:paraId="41D9F1B2" w14:textId="77777777" w:rsidR="00D04417" w:rsidRDefault="0004552A">
      <w:pPr>
        <w:spacing w:after="0" w:line="360" w:lineRule="auto"/>
        <w:jc w:val="center"/>
        <w:rPr>
          <w:rFonts w:ascii="Arial" w:hAnsi="Arial" w:cs="Arial"/>
          <w:sz w:val="22"/>
        </w:rPr>
      </w:pPr>
      <w:r>
        <w:rPr>
          <w:rFonts w:ascii="Arial" w:hAnsi="Arial" w:cs="Arial"/>
          <w:noProof/>
          <w:sz w:val="22"/>
        </w:rPr>
        <w:lastRenderedPageBreak/>
        <w:drawing>
          <wp:inline distT="0" distB="0" distL="0" distR="0" wp14:anchorId="10346231" wp14:editId="44A7A5A7">
            <wp:extent cx="4155440" cy="25558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2"/>
                    <a:stretch>
                      <a:fillRect/>
                    </a:stretch>
                  </pic:blipFill>
                  <pic:spPr>
                    <a:xfrm>
                      <a:off x="0" y="0"/>
                      <a:ext cx="4168076" cy="2563406"/>
                    </a:xfrm>
                    <a:prstGeom prst="rect">
                      <a:avLst/>
                    </a:prstGeom>
                  </pic:spPr>
                </pic:pic>
              </a:graphicData>
            </a:graphic>
          </wp:inline>
        </w:drawing>
      </w:r>
    </w:p>
    <w:p w14:paraId="611A220A" w14:textId="77777777" w:rsidR="00D04417" w:rsidRDefault="0004552A">
      <w:pPr>
        <w:spacing w:after="0" w:line="360" w:lineRule="auto"/>
        <w:jc w:val="center"/>
        <w:rPr>
          <w:rFonts w:ascii="Arial" w:hAnsi="Arial" w:cs="Arial"/>
          <w:b/>
          <w:bCs/>
          <w:i/>
          <w:iCs/>
          <w:sz w:val="22"/>
        </w:rPr>
      </w:pPr>
      <w:r>
        <w:rPr>
          <w:rFonts w:ascii="Arial" w:hAnsi="Arial" w:cs="Arial"/>
          <w:b/>
          <w:bCs/>
          <w:i/>
          <w:iCs/>
          <w:sz w:val="22"/>
        </w:rPr>
        <w:t>Growth potential</w:t>
      </w:r>
    </w:p>
    <w:p w14:paraId="4298B472" w14:textId="77777777" w:rsidR="00D04417" w:rsidRDefault="0004552A">
      <w:pPr>
        <w:spacing w:after="0" w:line="360" w:lineRule="auto"/>
        <w:jc w:val="center"/>
        <w:rPr>
          <w:rFonts w:ascii="Arial" w:hAnsi="Arial" w:cs="Arial"/>
          <w:sz w:val="22"/>
        </w:rPr>
      </w:pPr>
      <w:r>
        <w:rPr>
          <w:rFonts w:ascii="Arial" w:hAnsi="Arial" w:cs="Arial"/>
          <w:b/>
          <w:bCs/>
          <w:sz w:val="22"/>
        </w:rPr>
        <w:t>Source:</w:t>
      </w:r>
      <w:r>
        <w:rPr>
          <w:rFonts w:ascii="Arial" w:hAnsi="Arial" w:cs="Arial"/>
          <w:sz w:val="22"/>
        </w:rPr>
        <w:t xml:space="preserve"> </w:t>
      </w:r>
      <w:r>
        <w:rPr>
          <w:rFonts w:ascii="Arial" w:hAnsi="Arial" w:cs="Arial"/>
          <w:i/>
          <w:iCs/>
          <w:sz w:val="22"/>
        </w:rPr>
        <w:t>Created by Author</w:t>
      </w:r>
    </w:p>
    <w:p w14:paraId="774F58F2" w14:textId="77777777" w:rsidR="00D04417" w:rsidRDefault="00D04417">
      <w:pPr>
        <w:spacing w:after="0" w:line="360" w:lineRule="auto"/>
        <w:rPr>
          <w:rFonts w:ascii="Arial" w:hAnsi="Arial" w:cs="Arial"/>
          <w:sz w:val="22"/>
        </w:rPr>
      </w:pPr>
    </w:p>
    <w:p w14:paraId="3A142C75" w14:textId="77777777" w:rsidR="00D04417" w:rsidRPr="00D04417" w:rsidRDefault="0004552A">
      <w:pPr>
        <w:pStyle w:val="Heading2"/>
        <w:rPr>
          <w:lang w:val="en-GB"/>
          <w:rPrChange w:id="4" w:author="iulian teaca" w:date="2022-04-27T00:12:00Z">
            <w:rPr/>
          </w:rPrChange>
        </w:rPr>
      </w:pPr>
      <w:bookmarkStart w:id="5" w:name="_Toc102773770"/>
      <w:r>
        <w:rPr>
          <w:lang w:val="en-GB"/>
          <w:rPrChange w:id="6" w:author="iulian teaca" w:date="2022-04-27T00:12:00Z">
            <w:rPr/>
          </w:rPrChange>
        </w:rPr>
        <w:t>Skills and experience</w:t>
      </w:r>
      <w:r>
        <w:rPr>
          <w:lang w:val="en-GB"/>
        </w:rPr>
        <w:t xml:space="preserve"> </w:t>
      </w:r>
      <w:proofErr w:type="gramStart"/>
      <w:r>
        <w:rPr>
          <w:lang w:val="en-GB"/>
        </w:rPr>
        <w:t>( Iulian</w:t>
      </w:r>
      <w:proofErr w:type="gramEnd"/>
      <w:r>
        <w:rPr>
          <w:lang w:val="en-GB"/>
        </w:rPr>
        <w:t xml:space="preserve"> Teaca)</w:t>
      </w:r>
      <w:bookmarkEnd w:id="5"/>
    </w:p>
    <w:p w14:paraId="32FA57C0" w14:textId="77777777" w:rsidR="00D04417" w:rsidRDefault="0004552A">
      <w:pPr>
        <w:spacing w:after="0" w:line="360" w:lineRule="auto"/>
        <w:rPr>
          <w:rFonts w:ascii="Arial" w:hAnsi="Arial" w:cs="Arial"/>
          <w:sz w:val="22"/>
        </w:rPr>
      </w:pPr>
      <w:r>
        <w:rPr>
          <w:rFonts w:ascii="Arial" w:hAnsi="Arial" w:cs="Arial"/>
          <w:sz w:val="22"/>
        </w:rPr>
        <w:t xml:space="preserve">The author has work experience in the </w:t>
      </w:r>
      <w:r>
        <w:rPr>
          <w:rFonts w:ascii="Arial" w:hAnsi="Arial" w:cs="Arial"/>
          <w:sz w:val="22"/>
        </w:rPr>
        <w:t>retail industry. Therefore, the has knowledge regarding retail business and he has core insight about supermarket and grocery market. The work experience and knowledge regarding retail market trends and conditions have influenced the author to develop a ne</w:t>
      </w:r>
      <w:r>
        <w:rPr>
          <w:rFonts w:ascii="Arial" w:hAnsi="Arial" w:cs="Arial"/>
          <w:sz w:val="22"/>
        </w:rPr>
        <w:t>w retail business plan to start a business in the target grocery market. Apart from that, the author is innovative in nature which has helped him to generate a new business idea and develop a detailed business plan. The author has proper risk-taking and cr</w:t>
      </w:r>
      <w:r>
        <w:rPr>
          <w:rFonts w:ascii="Arial" w:hAnsi="Arial" w:cs="Arial"/>
          <w:sz w:val="22"/>
        </w:rPr>
        <w:t>itical thinking abilities. Moreover, the problem-solving, creative thinking, and management skills make it relevant for the author to become a successful entrepreneur. Other members moreover have proper knowledge regarding retail business and its current m</w:t>
      </w:r>
      <w:r>
        <w:rPr>
          <w:rFonts w:ascii="Arial" w:hAnsi="Arial" w:cs="Arial"/>
          <w:sz w:val="22"/>
        </w:rPr>
        <w:t>arket trends. They have the risk-taking and problem-solving capabilities which will help them to identify potential risks and eliminate those risks by utilising effective solutions (</w:t>
      </w:r>
      <w:proofErr w:type="spellStart"/>
      <w:r>
        <w:rPr>
          <w:rFonts w:ascii="Arial" w:hAnsi="Arial" w:cs="Arial"/>
          <w:sz w:val="22"/>
          <w:shd w:val="clear" w:color="auto" w:fill="FFFFFF"/>
        </w:rPr>
        <w:t>Ukah</w:t>
      </w:r>
      <w:proofErr w:type="spellEnd"/>
      <w:r>
        <w:rPr>
          <w:rFonts w:ascii="Arial" w:hAnsi="Arial" w:cs="Arial"/>
          <w:sz w:val="22"/>
          <w:shd w:val="clear" w:color="auto" w:fill="FFFFFF"/>
        </w:rPr>
        <w:t xml:space="preserve"> and </w:t>
      </w:r>
      <w:proofErr w:type="spellStart"/>
      <w:r>
        <w:rPr>
          <w:rFonts w:ascii="Arial" w:hAnsi="Arial" w:cs="Arial"/>
          <w:sz w:val="22"/>
          <w:shd w:val="clear" w:color="auto" w:fill="FFFFFF"/>
        </w:rPr>
        <w:t>Atah</w:t>
      </w:r>
      <w:proofErr w:type="spellEnd"/>
      <w:r>
        <w:rPr>
          <w:rFonts w:ascii="Arial" w:hAnsi="Arial" w:cs="Arial"/>
          <w:sz w:val="22"/>
          <w:shd w:val="clear" w:color="auto" w:fill="FFFFFF"/>
        </w:rPr>
        <w:t>, 2021)</w:t>
      </w:r>
      <w:r>
        <w:rPr>
          <w:rFonts w:ascii="Arial" w:hAnsi="Arial" w:cs="Arial"/>
          <w:sz w:val="22"/>
        </w:rPr>
        <w:t xml:space="preserve">. However, there are still some skill gaps among team </w:t>
      </w:r>
      <w:r>
        <w:rPr>
          <w:rFonts w:ascii="Arial" w:hAnsi="Arial" w:cs="Arial"/>
          <w:sz w:val="22"/>
        </w:rPr>
        <w:t>members that may hinder the business's success. Due to the lack of networking skills, the business owner may face difficulties to develop efficient business contact. Moreover, the communication skills of all members are not that improved which may create d</w:t>
      </w:r>
      <w:r>
        <w:rPr>
          <w:rFonts w:ascii="Arial" w:hAnsi="Arial" w:cs="Arial"/>
          <w:sz w:val="22"/>
        </w:rPr>
        <w:t xml:space="preserve">ifficulties during new idea generation and communication. </w:t>
      </w:r>
    </w:p>
    <w:p w14:paraId="49053305" w14:textId="77777777" w:rsidR="00D04417" w:rsidRPr="00D04417" w:rsidRDefault="0004552A">
      <w:pPr>
        <w:pStyle w:val="Heading2"/>
        <w:rPr>
          <w:lang w:val="en-GB"/>
          <w:rPrChange w:id="7" w:author="iulian teaca" w:date="2022-04-27T00:12:00Z">
            <w:rPr/>
          </w:rPrChange>
        </w:rPr>
      </w:pPr>
      <w:bookmarkStart w:id="8" w:name="_Toc102773771"/>
      <w:r>
        <w:rPr>
          <w:lang w:val="en-GB"/>
          <w:rPrChange w:id="9" w:author="iulian teaca" w:date="2022-04-27T00:12:00Z">
            <w:rPr/>
          </w:rPrChange>
        </w:rPr>
        <w:t>Business description and history</w:t>
      </w:r>
      <w:r>
        <w:rPr>
          <w:lang w:val="en-GB"/>
        </w:rPr>
        <w:t xml:space="preserve"> (Iulian Teaca)</w:t>
      </w:r>
      <w:bookmarkEnd w:id="8"/>
    </w:p>
    <w:p w14:paraId="67833196" w14:textId="77777777" w:rsidR="00D04417" w:rsidRDefault="0004552A">
      <w:pPr>
        <w:spacing w:after="0" w:line="360" w:lineRule="auto"/>
        <w:rPr>
          <w:rFonts w:ascii="Arial" w:hAnsi="Arial" w:cs="Arial"/>
          <w:sz w:val="22"/>
        </w:rPr>
      </w:pPr>
      <w:r>
        <w:rPr>
          <w:rFonts w:ascii="Arial" w:hAnsi="Arial" w:cs="Arial"/>
          <w:sz w:val="22"/>
        </w:rPr>
        <w:t xml:space="preserve">The new business named Eat Fresh will operate the business in the retail market of London and it will offer food and grocery items to customers. The </w:t>
      </w:r>
      <w:r>
        <w:rPr>
          <w:rFonts w:ascii="Arial" w:hAnsi="Arial" w:cs="Arial"/>
          <w:sz w:val="22"/>
        </w:rPr>
        <w:t xml:space="preserve">prime </w:t>
      </w:r>
      <w:r>
        <w:rPr>
          <w:rFonts w:ascii="Arial" w:hAnsi="Arial" w:cs="Arial"/>
          <w:b/>
          <w:bCs/>
          <w:i/>
          <w:iCs/>
          <w:sz w:val="22"/>
        </w:rPr>
        <w:t>vision</w:t>
      </w:r>
      <w:r>
        <w:rPr>
          <w:rFonts w:ascii="Arial" w:hAnsi="Arial" w:cs="Arial"/>
          <w:sz w:val="22"/>
        </w:rPr>
        <w:t xml:space="preserve"> of the company is to satisfy customers by providing quality products and excellent customer service. The key </w:t>
      </w:r>
      <w:r>
        <w:rPr>
          <w:rFonts w:ascii="Arial" w:hAnsi="Arial" w:cs="Arial"/>
          <w:b/>
          <w:bCs/>
          <w:i/>
          <w:iCs/>
          <w:sz w:val="22"/>
        </w:rPr>
        <w:t>mission</w:t>
      </w:r>
      <w:r>
        <w:rPr>
          <w:rFonts w:ascii="Arial" w:hAnsi="Arial" w:cs="Arial"/>
          <w:sz w:val="22"/>
        </w:rPr>
        <w:t xml:space="preserve"> of the business is to make life and health conditions better for every customer. The company moreover provides proper value to</w:t>
      </w:r>
      <w:r>
        <w:rPr>
          <w:rFonts w:ascii="Arial" w:hAnsi="Arial" w:cs="Arial"/>
          <w:sz w:val="22"/>
        </w:rPr>
        <w:t xml:space="preserve"> both their customers and employees.</w:t>
      </w:r>
    </w:p>
    <w:p w14:paraId="2F12417A" w14:textId="77777777" w:rsidR="00D04417" w:rsidRDefault="0004552A">
      <w:pPr>
        <w:spacing w:after="0" w:line="360" w:lineRule="auto"/>
        <w:rPr>
          <w:rFonts w:ascii="Arial" w:hAnsi="Arial" w:cs="Arial"/>
          <w:sz w:val="22"/>
        </w:rPr>
      </w:pPr>
      <w:r>
        <w:rPr>
          <w:rFonts w:ascii="Arial" w:hAnsi="Arial" w:cs="Arial"/>
          <w:sz w:val="22"/>
        </w:rPr>
        <w:lastRenderedPageBreak/>
        <w:t>The key business objectives of Eat Fresh are as follows.</w:t>
      </w:r>
    </w:p>
    <w:p w14:paraId="6A66B411" w14:textId="77777777" w:rsidR="00D04417" w:rsidRDefault="0004552A">
      <w:pPr>
        <w:pStyle w:val="ListParagraph"/>
        <w:numPr>
          <w:ilvl w:val="0"/>
          <w:numId w:val="1"/>
        </w:numPr>
        <w:spacing w:after="0"/>
        <w:rPr>
          <w:rFonts w:cs="Arial"/>
          <w:lang w:val="en-GB"/>
        </w:rPr>
      </w:pPr>
      <w:r>
        <w:rPr>
          <w:rFonts w:cs="Arial"/>
          <w:lang w:val="en-GB"/>
        </w:rPr>
        <w:t>To develop a strong and loyal customer base by providing fresh and quality products to customers at cheap prices.</w:t>
      </w:r>
    </w:p>
    <w:p w14:paraId="0116ECB6" w14:textId="77777777" w:rsidR="00D04417" w:rsidRDefault="0004552A">
      <w:pPr>
        <w:pStyle w:val="ListParagraph"/>
        <w:numPr>
          <w:ilvl w:val="0"/>
          <w:numId w:val="1"/>
        </w:numPr>
        <w:spacing w:after="0"/>
        <w:rPr>
          <w:rFonts w:cs="Arial"/>
          <w:lang w:val="en-GB"/>
        </w:rPr>
      </w:pPr>
      <w:r>
        <w:rPr>
          <w:rFonts w:cs="Arial"/>
          <w:lang w:val="en-GB"/>
        </w:rPr>
        <w:t>To increase sales and maximise profitability wit</w:t>
      </w:r>
      <w:r>
        <w:rPr>
          <w:rFonts w:cs="Arial"/>
          <w:lang w:val="en-GB"/>
        </w:rPr>
        <w:t>hin the new few years.</w:t>
      </w:r>
    </w:p>
    <w:p w14:paraId="6783B13F" w14:textId="77777777" w:rsidR="00D04417" w:rsidRDefault="0004552A">
      <w:pPr>
        <w:pStyle w:val="ListParagraph"/>
        <w:numPr>
          <w:ilvl w:val="0"/>
          <w:numId w:val="1"/>
        </w:numPr>
        <w:spacing w:after="0"/>
        <w:rPr>
          <w:rFonts w:cs="Arial"/>
          <w:lang w:val="en-GB"/>
        </w:rPr>
      </w:pPr>
      <w:r>
        <w:rPr>
          <w:rFonts w:cs="Arial"/>
          <w:lang w:val="en-GB"/>
        </w:rPr>
        <w:t>To identify the current trends in the retail industry and properly understand the target market.</w:t>
      </w:r>
    </w:p>
    <w:p w14:paraId="4233A165" w14:textId="77777777" w:rsidR="00D04417" w:rsidRDefault="0004552A">
      <w:pPr>
        <w:pStyle w:val="ListParagraph"/>
        <w:numPr>
          <w:ilvl w:val="0"/>
          <w:numId w:val="1"/>
        </w:numPr>
        <w:spacing w:after="0"/>
        <w:rPr>
          <w:rFonts w:cs="Arial"/>
          <w:lang w:val="en-GB"/>
        </w:rPr>
      </w:pPr>
      <w:r>
        <w:rPr>
          <w:rFonts w:cs="Arial"/>
          <w:lang w:val="en-GB"/>
        </w:rPr>
        <w:t>To develop a skilled and talented workforce to develop effective business strategies and operations.</w:t>
      </w:r>
    </w:p>
    <w:p w14:paraId="51C36706" w14:textId="77777777" w:rsidR="00D04417" w:rsidRDefault="0004552A">
      <w:pPr>
        <w:spacing w:after="0" w:line="360" w:lineRule="auto"/>
        <w:rPr>
          <w:rFonts w:ascii="Arial" w:hAnsi="Arial" w:cs="Arial"/>
          <w:sz w:val="22"/>
        </w:rPr>
      </w:pPr>
      <w:r>
        <w:rPr>
          <w:rFonts w:ascii="Arial" w:hAnsi="Arial" w:cs="Arial"/>
          <w:sz w:val="22"/>
        </w:rPr>
        <w:t>Eat Fresh will sell grocery and foo</w:t>
      </w:r>
      <w:r>
        <w:rPr>
          <w:rFonts w:ascii="Arial" w:hAnsi="Arial" w:cs="Arial"/>
          <w:sz w:val="22"/>
        </w:rPr>
        <w:t>d items. The products of the company include various fruits, vegetables, frozen and non-frozen food products, milk-based items, beverages, frozen desserts, meat, eggs fish, vegan food products, and other grocery items. The company will mainly sell its prod</w:t>
      </w:r>
      <w:r>
        <w:rPr>
          <w:rFonts w:ascii="Arial" w:hAnsi="Arial" w:cs="Arial"/>
          <w:sz w:val="22"/>
        </w:rPr>
        <w:t>ucts in their physical store. Moreover, the online shopping facility will be provided to customers. The company will offer their products at cheap prices so that customers can easily afford them. The customers will be satisfied by solving their queries and</w:t>
      </w:r>
      <w:r>
        <w:rPr>
          <w:rFonts w:ascii="Arial" w:hAnsi="Arial" w:cs="Arial"/>
          <w:sz w:val="22"/>
        </w:rPr>
        <w:t xml:space="preserve"> providing them with after-sale services as well. The store will </w:t>
      </w:r>
      <w:proofErr w:type="gramStart"/>
      <w:r>
        <w:rPr>
          <w:rFonts w:ascii="Arial" w:hAnsi="Arial" w:cs="Arial"/>
          <w:sz w:val="22"/>
        </w:rPr>
        <w:t>be located in</w:t>
      </w:r>
      <w:proofErr w:type="gramEnd"/>
      <w:r>
        <w:rPr>
          <w:rFonts w:ascii="Arial" w:hAnsi="Arial" w:cs="Arial"/>
          <w:sz w:val="22"/>
        </w:rPr>
        <w:t xml:space="preserve"> a busy street in London to make easily available the products for customers. Hygiene and safety will be maintained in the store and workplace to ensure both customer and employe</w:t>
      </w:r>
      <w:r>
        <w:rPr>
          <w:rFonts w:ascii="Arial" w:hAnsi="Arial" w:cs="Arial"/>
          <w:sz w:val="22"/>
        </w:rPr>
        <w:t xml:space="preserve">e health. The company will adopt modern equipment and software to provide the best customer service. </w:t>
      </w:r>
    </w:p>
    <w:p w14:paraId="50542805" w14:textId="77777777" w:rsidR="00D04417" w:rsidRDefault="0004552A">
      <w:pPr>
        <w:spacing w:after="0" w:line="360" w:lineRule="auto"/>
        <w:rPr>
          <w:rFonts w:ascii="Arial" w:hAnsi="Arial" w:cs="Arial"/>
          <w:b/>
          <w:bCs/>
          <w:sz w:val="22"/>
        </w:rPr>
      </w:pPr>
      <w:r>
        <w:rPr>
          <w:rFonts w:ascii="Arial" w:hAnsi="Arial" w:cs="Arial"/>
          <w:b/>
          <w:bCs/>
          <w:sz w:val="22"/>
        </w:rPr>
        <w:t>Short term objectives</w:t>
      </w:r>
    </w:p>
    <w:p w14:paraId="479035A9" w14:textId="77777777" w:rsidR="00D04417" w:rsidRDefault="0004552A">
      <w:pPr>
        <w:spacing w:after="0" w:line="360" w:lineRule="auto"/>
        <w:rPr>
          <w:rFonts w:ascii="Arial" w:hAnsi="Arial" w:cs="Arial"/>
          <w:sz w:val="22"/>
        </w:rPr>
      </w:pPr>
      <w:r>
        <w:rPr>
          <w:rFonts w:ascii="Arial" w:hAnsi="Arial" w:cs="Arial"/>
          <w:sz w:val="22"/>
        </w:rPr>
        <w:t>The short-term objectives of Eat Fresh involve maximising sales each month, improving employee performance, and enhancing the qualit</w:t>
      </w:r>
      <w:r>
        <w:rPr>
          <w:rFonts w:ascii="Arial" w:hAnsi="Arial" w:cs="Arial"/>
          <w:sz w:val="22"/>
        </w:rPr>
        <w:t>y of their customer services. Moreover, the company has the objective of improving their marketing strategies to promote the business effectively.</w:t>
      </w:r>
    </w:p>
    <w:p w14:paraId="0267792D" w14:textId="77777777" w:rsidR="00D04417" w:rsidRDefault="0004552A">
      <w:pPr>
        <w:spacing w:after="0" w:line="360" w:lineRule="auto"/>
        <w:rPr>
          <w:rFonts w:ascii="Arial" w:hAnsi="Arial" w:cs="Arial"/>
          <w:b/>
          <w:bCs/>
          <w:sz w:val="22"/>
        </w:rPr>
      </w:pPr>
      <w:r>
        <w:rPr>
          <w:rFonts w:ascii="Arial" w:hAnsi="Arial" w:cs="Arial"/>
          <w:b/>
          <w:bCs/>
          <w:sz w:val="22"/>
        </w:rPr>
        <w:t>Medium-term objectives</w:t>
      </w:r>
    </w:p>
    <w:p w14:paraId="56A07296" w14:textId="77777777" w:rsidR="00D04417" w:rsidRDefault="0004552A">
      <w:pPr>
        <w:spacing w:after="0" w:line="360" w:lineRule="auto"/>
        <w:rPr>
          <w:rFonts w:ascii="Arial" w:hAnsi="Arial" w:cs="Arial"/>
          <w:sz w:val="22"/>
        </w:rPr>
      </w:pPr>
      <w:r>
        <w:rPr>
          <w:rFonts w:ascii="Arial" w:hAnsi="Arial" w:cs="Arial"/>
          <w:sz w:val="22"/>
        </w:rPr>
        <w:t xml:space="preserve">The medium-term objectives of Eat Fresh are to reduce their operational costs, </w:t>
      </w:r>
      <w:r>
        <w:rPr>
          <w:rFonts w:ascii="Arial" w:hAnsi="Arial" w:cs="Arial"/>
          <w:sz w:val="22"/>
        </w:rPr>
        <w:t>develop a new product base, investing a fair amount in research and development within the next 2 years.</w:t>
      </w:r>
    </w:p>
    <w:p w14:paraId="6458CA05" w14:textId="77777777" w:rsidR="00D04417" w:rsidRDefault="0004552A">
      <w:pPr>
        <w:spacing w:after="0" w:line="360" w:lineRule="auto"/>
        <w:rPr>
          <w:rFonts w:ascii="Arial" w:hAnsi="Arial" w:cs="Arial"/>
          <w:b/>
          <w:bCs/>
          <w:sz w:val="22"/>
        </w:rPr>
      </w:pPr>
      <w:r>
        <w:rPr>
          <w:rFonts w:ascii="Arial" w:hAnsi="Arial" w:cs="Arial"/>
          <w:b/>
          <w:bCs/>
          <w:sz w:val="22"/>
        </w:rPr>
        <w:t>Long term objectives</w:t>
      </w:r>
    </w:p>
    <w:p w14:paraId="3D4B1761" w14:textId="77777777" w:rsidR="00D04417" w:rsidRDefault="0004552A">
      <w:pPr>
        <w:spacing w:after="0" w:line="360" w:lineRule="auto"/>
        <w:rPr>
          <w:rFonts w:ascii="Arial" w:hAnsi="Arial" w:cs="Arial"/>
          <w:sz w:val="22"/>
        </w:rPr>
      </w:pPr>
      <w:r>
        <w:rPr>
          <w:rFonts w:ascii="Arial" w:hAnsi="Arial" w:cs="Arial"/>
          <w:sz w:val="22"/>
        </w:rPr>
        <w:t>The long-term objectives of Eat Fresh are to increase organisational productivity, develop technology leadership, enhance corporat</w:t>
      </w:r>
      <w:r>
        <w:rPr>
          <w:rFonts w:ascii="Arial" w:hAnsi="Arial" w:cs="Arial"/>
          <w:sz w:val="22"/>
        </w:rPr>
        <w:t>e image, expand the business in regional markets, and increase profit margin by 20% within the next 5 years.</w:t>
      </w:r>
    </w:p>
    <w:p w14:paraId="04CCBDDB" w14:textId="77777777" w:rsidR="00D04417" w:rsidRPr="00D04417" w:rsidRDefault="0004552A">
      <w:pPr>
        <w:pStyle w:val="Heading2"/>
        <w:rPr>
          <w:lang w:val="en-GB"/>
          <w:rPrChange w:id="10" w:author="iulian teaca" w:date="2022-04-27T00:12:00Z">
            <w:rPr/>
          </w:rPrChange>
        </w:rPr>
      </w:pPr>
      <w:bookmarkStart w:id="11" w:name="_Toc102773772"/>
      <w:r>
        <w:rPr>
          <w:rStyle w:val="Heading1Char"/>
          <w:b/>
          <w:lang w:val="en-GB"/>
          <w:rPrChange w:id="12" w:author="iulian teaca" w:date="2022-04-27T00:12:00Z">
            <w:rPr/>
          </w:rPrChange>
        </w:rPr>
        <w:lastRenderedPageBreak/>
        <w:t>Business structure</w:t>
      </w:r>
      <w:r>
        <w:rPr>
          <w:rStyle w:val="Heading1Char"/>
          <w:b/>
          <w:lang w:val="en-GB"/>
        </w:rPr>
        <w:t xml:space="preserve"> </w:t>
      </w:r>
      <w:proofErr w:type="gramStart"/>
      <w:r>
        <w:rPr>
          <w:lang w:val="en-GB"/>
        </w:rPr>
        <w:t xml:space="preserve">( </w:t>
      </w:r>
      <w:proofErr w:type="spellStart"/>
      <w:r>
        <w:rPr>
          <w:lang w:val="en-GB"/>
        </w:rPr>
        <w:t>Mustan</w:t>
      </w:r>
      <w:proofErr w:type="spellEnd"/>
      <w:proofErr w:type="gramEnd"/>
      <w:r>
        <w:rPr>
          <w:lang w:val="en-GB"/>
        </w:rPr>
        <w:t xml:space="preserve"> </w:t>
      </w:r>
      <w:proofErr w:type="spellStart"/>
      <w:r>
        <w:rPr>
          <w:lang w:val="en-GB"/>
        </w:rPr>
        <w:t>Aliev</w:t>
      </w:r>
      <w:proofErr w:type="spellEnd"/>
      <w:r>
        <w:rPr>
          <w:lang w:val="en-GB"/>
        </w:rPr>
        <w:t>)</w:t>
      </w:r>
      <w:bookmarkEnd w:id="11"/>
    </w:p>
    <w:p w14:paraId="3D9C3753" w14:textId="77777777" w:rsidR="00D04417" w:rsidRDefault="0004552A">
      <w:pPr>
        <w:spacing w:after="0" w:line="360" w:lineRule="auto"/>
        <w:jc w:val="left"/>
        <w:rPr>
          <w:rFonts w:ascii="Arial" w:hAnsi="Arial" w:cs="Arial"/>
          <w:sz w:val="22"/>
        </w:rPr>
      </w:pPr>
      <w:r>
        <w:rPr>
          <w:rFonts w:ascii="Arial" w:hAnsi="Arial" w:cs="Arial"/>
          <w:noProof/>
          <w:sz w:val="22"/>
        </w:rPr>
        <w:drawing>
          <wp:inline distT="0" distB="0" distL="0" distR="0" wp14:anchorId="6E8AC5D1" wp14:editId="5CD3CE12">
            <wp:extent cx="5158105" cy="2520315"/>
            <wp:effectExtent l="0" t="0" r="2349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D0350E8" w14:textId="77777777" w:rsidR="00D04417" w:rsidRDefault="0004552A">
      <w:pPr>
        <w:spacing w:after="0" w:line="360" w:lineRule="auto"/>
        <w:jc w:val="center"/>
        <w:rPr>
          <w:rFonts w:ascii="Arial" w:hAnsi="Arial" w:cs="Arial"/>
          <w:b/>
          <w:bCs/>
          <w:i/>
          <w:iCs/>
          <w:sz w:val="22"/>
        </w:rPr>
      </w:pPr>
      <w:r>
        <w:rPr>
          <w:rFonts w:ascii="Arial" w:hAnsi="Arial" w:cs="Arial"/>
          <w:b/>
          <w:bCs/>
          <w:i/>
          <w:iCs/>
          <w:sz w:val="22"/>
        </w:rPr>
        <w:t>The business structure of Eat Fresh</w:t>
      </w:r>
    </w:p>
    <w:p w14:paraId="7343A161" w14:textId="77777777" w:rsidR="00D04417" w:rsidRDefault="0004552A">
      <w:pPr>
        <w:spacing w:after="0" w:line="360" w:lineRule="auto"/>
        <w:jc w:val="center"/>
        <w:rPr>
          <w:rFonts w:ascii="Arial" w:hAnsi="Arial" w:cs="Arial"/>
          <w:sz w:val="22"/>
        </w:rPr>
      </w:pPr>
      <w:r>
        <w:rPr>
          <w:rFonts w:ascii="Arial" w:hAnsi="Arial" w:cs="Arial"/>
          <w:b/>
          <w:bCs/>
          <w:sz w:val="22"/>
        </w:rPr>
        <w:t>Source:</w:t>
      </w:r>
      <w:r>
        <w:rPr>
          <w:rFonts w:ascii="Arial" w:hAnsi="Arial" w:cs="Arial"/>
          <w:sz w:val="22"/>
        </w:rPr>
        <w:t xml:space="preserve"> </w:t>
      </w:r>
      <w:r>
        <w:rPr>
          <w:rFonts w:ascii="Arial" w:hAnsi="Arial" w:cs="Arial"/>
          <w:i/>
          <w:iCs/>
          <w:sz w:val="22"/>
        </w:rPr>
        <w:t>Created by Author</w:t>
      </w:r>
    </w:p>
    <w:p w14:paraId="049302EC" w14:textId="77777777" w:rsidR="00D04417" w:rsidRDefault="00D04417">
      <w:pPr>
        <w:spacing w:after="0" w:line="360" w:lineRule="auto"/>
        <w:rPr>
          <w:rFonts w:ascii="Arial" w:hAnsi="Arial" w:cs="Arial"/>
          <w:sz w:val="22"/>
        </w:rPr>
      </w:pPr>
    </w:p>
    <w:p w14:paraId="16E3D4CE" w14:textId="77777777" w:rsidR="00D04417" w:rsidRDefault="0004552A">
      <w:pPr>
        <w:spacing w:after="0" w:line="360" w:lineRule="auto"/>
        <w:rPr>
          <w:rFonts w:ascii="Arial" w:hAnsi="Arial" w:cs="Arial"/>
          <w:sz w:val="22"/>
        </w:rPr>
      </w:pPr>
      <w:r>
        <w:rPr>
          <w:rFonts w:ascii="Arial" w:hAnsi="Arial" w:cs="Arial"/>
          <w:sz w:val="22"/>
        </w:rPr>
        <w:t xml:space="preserve">The above-presented business structure has </w:t>
      </w:r>
      <w:r>
        <w:rPr>
          <w:rFonts w:ascii="Arial" w:hAnsi="Arial" w:cs="Arial"/>
          <w:sz w:val="22"/>
        </w:rPr>
        <w:t>been developed for Eat Fresh to develop and conduct their daily business operations effectively. The business structure has developed by following the functional organisational structure. This specific structure will help all the employees of the company t</w:t>
      </w:r>
      <w:r>
        <w:rPr>
          <w:rFonts w:ascii="Arial" w:hAnsi="Arial" w:cs="Arial"/>
          <w:sz w:val="22"/>
        </w:rPr>
        <w:t>o emphasise their roles and responsibilities and each job role will be provided to employees based on their field of specialisation (</w:t>
      </w:r>
      <w:proofErr w:type="spellStart"/>
      <w:r>
        <w:rPr>
          <w:rFonts w:ascii="Arial" w:hAnsi="Arial" w:cs="Arial"/>
          <w:sz w:val="22"/>
          <w:shd w:val="clear" w:color="auto" w:fill="FFFFFF"/>
        </w:rPr>
        <w:t>Raziq</w:t>
      </w:r>
      <w:proofErr w:type="spellEnd"/>
      <w:r>
        <w:rPr>
          <w:rFonts w:ascii="Arial" w:hAnsi="Arial" w:cs="Arial"/>
          <w:sz w:val="22"/>
          <w:shd w:val="clear" w:color="auto" w:fill="FFFFFF"/>
        </w:rPr>
        <w:t xml:space="preserve"> </w:t>
      </w:r>
      <w:r>
        <w:rPr>
          <w:rFonts w:ascii="Arial" w:hAnsi="Arial" w:cs="Arial"/>
          <w:i/>
          <w:iCs/>
          <w:sz w:val="22"/>
          <w:shd w:val="clear" w:color="auto" w:fill="FFFFFF"/>
        </w:rPr>
        <w:t>et al.,</w:t>
      </w:r>
      <w:r>
        <w:rPr>
          <w:rFonts w:ascii="Arial" w:hAnsi="Arial" w:cs="Arial"/>
          <w:sz w:val="22"/>
          <w:shd w:val="clear" w:color="auto" w:fill="FFFFFF"/>
        </w:rPr>
        <w:t xml:space="preserve"> 2020)</w:t>
      </w:r>
      <w:r>
        <w:rPr>
          <w:rFonts w:ascii="Arial" w:hAnsi="Arial" w:cs="Arial"/>
          <w:sz w:val="22"/>
        </w:rPr>
        <w:t>. As per the diagram, all the business operations will be supervised and controlled by the CEO. Managers</w:t>
      </w:r>
      <w:r>
        <w:rPr>
          <w:rFonts w:ascii="Arial" w:hAnsi="Arial" w:cs="Arial"/>
          <w:sz w:val="22"/>
        </w:rPr>
        <w:t xml:space="preserve"> are accountable to report to the CEO. Each functional department of Eat Fresh will appoint a functional manager who will manage and control the performance of their employees. All the employees are accountable to report their daily activities to their man</w:t>
      </w:r>
      <w:r>
        <w:rPr>
          <w:rFonts w:ascii="Arial" w:hAnsi="Arial" w:cs="Arial"/>
          <w:sz w:val="22"/>
        </w:rPr>
        <w:t xml:space="preserve">agers. </w:t>
      </w:r>
      <w:del w:id="13" w:author="iulian teaca" w:date="2022-04-27T00:12:00Z">
        <w:r>
          <w:rPr>
            <w:rFonts w:ascii="Arial" w:hAnsi="Arial" w:cs="Arial"/>
            <w:sz w:val="22"/>
          </w:rPr>
          <w:delText xml:space="preserve"> </w:delText>
        </w:r>
      </w:del>
    </w:p>
    <w:p w14:paraId="3D6797BC" w14:textId="77777777" w:rsidR="00D04417" w:rsidRPr="00D04417" w:rsidRDefault="0004552A">
      <w:pPr>
        <w:pStyle w:val="Heading2"/>
        <w:rPr>
          <w:lang w:val="en-GB"/>
          <w:rPrChange w:id="14" w:author="iulian teaca" w:date="2022-04-27T00:12:00Z">
            <w:rPr/>
          </w:rPrChange>
        </w:rPr>
      </w:pPr>
      <w:bookmarkStart w:id="15" w:name="_Toc102773773"/>
      <w:r>
        <w:rPr>
          <w:lang w:val="en-GB"/>
          <w:rPrChange w:id="16" w:author="iulian teaca" w:date="2022-04-27T00:12:00Z">
            <w:rPr/>
          </w:rPrChange>
        </w:rPr>
        <w:t>Pestle analysis</w:t>
      </w:r>
      <w:r>
        <w:rPr>
          <w:lang w:val="en-GB"/>
        </w:rPr>
        <w:t xml:space="preserve"> (</w:t>
      </w:r>
      <w:proofErr w:type="spellStart"/>
      <w:r>
        <w:rPr>
          <w:lang w:val="en-GB"/>
        </w:rPr>
        <w:t>Mustan</w:t>
      </w:r>
      <w:proofErr w:type="spellEnd"/>
      <w:r>
        <w:rPr>
          <w:lang w:val="en-GB"/>
        </w:rPr>
        <w:t xml:space="preserve"> </w:t>
      </w:r>
      <w:proofErr w:type="spellStart"/>
      <w:r>
        <w:rPr>
          <w:lang w:val="en-GB"/>
        </w:rPr>
        <w:t>Aliev</w:t>
      </w:r>
      <w:proofErr w:type="spellEnd"/>
      <w:r>
        <w:rPr>
          <w:lang w:val="en-GB"/>
        </w:rPr>
        <w:t>)</w:t>
      </w:r>
      <w:bookmarkEnd w:id="15"/>
      <w:r>
        <w:rPr>
          <w:lang w:val="en-GB"/>
          <w:rPrChange w:id="17" w:author="iulian teaca" w:date="2022-04-27T00:12:00Z">
            <w:rPr/>
          </w:rPrChange>
        </w:rPr>
        <w:t xml:space="preserve"> </w:t>
      </w:r>
    </w:p>
    <w:p w14:paraId="4A34EA47" w14:textId="77777777" w:rsidR="00D04417" w:rsidRDefault="0004552A">
      <w:pPr>
        <w:spacing w:line="360" w:lineRule="auto"/>
        <w:rPr>
          <w:rFonts w:ascii="Arial" w:hAnsi="Arial" w:cs="Arial"/>
          <w:b/>
          <w:sz w:val="22"/>
        </w:rPr>
      </w:pPr>
      <w:r>
        <w:rPr>
          <w:rFonts w:ascii="Arial" w:hAnsi="Arial" w:cs="Arial"/>
          <w:b/>
          <w:sz w:val="22"/>
        </w:rPr>
        <w:t xml:space="preserve">Political </w:t>
      </w:r>
    </w:p>
    <w:p w14:paraId="6B0C7D9B" w14:textId="77777777" w:rsidR="00D04417" w:rsidRDefault="0004552A">
      <w:pPr>
        <w:spacing w:line="360" w:lineRule="auto"/>
        <w:rPr>
          <w:rFonts w:ascii="Arial" w:hAnsi="Arial" w:cs="Arial"/>
          <w:b/>
          <w:sz w:val="22"/>
        </w:rPr>
      </w:pPr>
      <w:r>
        <w:rPr>
          <w:rFonts w:ascii="Arial" w:hAnsi="Arial" w:cs="Arial"/>
          <w:sz w:val="22"/>
        </w:rPr>
        <w:t xml:space="preserve">The governmental regulations and the political influence regarding making collaborative works with devising the rules and regulations for impacting the profits and revenues while starting the </w:t>
      </w:r>
      <w:r>
        <w:rPr>
          <w:rFonts w:ascii="Arial" w:hAnsi="Arial" w:cs="Arial"/>
          <w:sz w:val="22"/>
        </w:rPr>
        <w:t>business. In addition, such laws that tend to be associated with it must be interpreted or illustrated from the perspective of increasing the prices of the products and services of the grocery items, beverages</w:t>
      </w:r>
      <w:ins w:id="18" w:author="iulian teaca" w:date="2022-04-27T00:12:00Z">
        <w:r>
          <w:rPr>
            <w:rFonts w:ascii="Arial" w:hAnsi="Arial" w:cs="Arial"/>
            <w:sz w:val="22"/>
          </w:rPr>
          <w:t>,</w:t>
        </w:r>
      </w:ins>
      <w:r>
        <w:rPr>
          <w:rFonts w:ascii="Arial" w:hAnsi="Arial" w:cs="Arial"/>
          <w:sz w:val="22"/>
        </w:rPr>
        <w:t xml:space="preserve"> and fresh vegetables. Henceforth, as the poli</w:t>
      </w:r>
      <w:r>
        <w:rPr>
          <w:rFonts w:ascii="Arial" w:hAnsi="Arial" w:cs="Arial"/>
          <w:sz w:val="22"/>
        </w:rPr>
        <w:t>tical environment of the retail business tends to protest and disrupt the supply chain of the products, thus, the business may not have the capability of running the business operations smoothly. Thus, sometimes, it restricts the foreign investors from mak</w:t>
      </w:r>
      <w:r>
        <w:rPr>
          <w:rFonts w:ascii="Arial" w:hAnsi="Arial" w:cs="Arial"/>
          <w:sz w:val="22"/>
        </w:rPr>
        <w:t xml:space="preserve">ing direct investments where it is too </w:t>
      </w:r>
      <w:r>
        <w:rPr>
          <w:rFonts w:ascii="Arial" w:hAnsi="Arial" w:cs="Arial"/>
          <w:sz w:val="22"/>
        </w:rPr>
        <w:lastRenderedPageBreak/>
        <w:t>impossible and directly to run and execute the entire business operations in a global manner (</w:t>
      </w:r>
      <w:r>
        <w:rPr>
          <w:rFonts w:ascii="Arial" w:hAnsi="Arial" w:cs="Arial"/>
          <w:sz w:val="22"/>
          <w:highlight w:val="white"/>
        </w:rPr>
        <w:t xml:space="preserve">Caro, </w:t>
      </w:r>
      <w:proofErr w:type="spellStart"/>
      <w:r>
        <w:rPr>
          <w:rFonts w:ascii="Arial" w:hAnsi="Arial" w:cs="Arial"/>
          <w:sz w:val="22"/>
          <w:highlight w:val="white"/>
        </w:rPr>
        <w:t>Kök</w:t>
      </w:r>
      <w:proofErr w:type="spellEnd"/>
      <w:r>
        <w:rPr>
          <w:rFonts w:ascii="Arial" w:hAnsi="Arial" w:cs="Arial"/>
          <w:sz w:val="22"/>
          <w:highlight w:val="white"/>
        </w:rPr>
        <w:t xml:space="preserve"> &amp; Martínez-de-</w:t>
      </w:r>
      <w:proofErr w:type="spellStart"/>
      <w:r>
        <w:rPr>
          <w:rFonts w:ascii="Arial" w:hAnsi="Arial" w:cs="Arial"/>
          <w:sz w:val="22"/>
          <w:highlight w:val="white"/>
        </w:rPr>
        <w:t>Albéniz</w:t>
      </w:r>
      <w:proofErr w:type="spellEnd"/>
      <w:r>
        <w:rPr>
          <w:rFonts w:ascii="Arial" w:hAnsi="Arial" w:cs="Arial"/>
          <w:sz w:val="22"/>
          <w:highlight w:val="white"/>
        </w:rPr>
        <w:t>, 2020</w:t>
      </w:r>
      <w:r>
        <w:rPr>
          <w:rFonts w:ascii="Arial" w:hAnsi="Arial" w:cs="Arial"/>
          <w:sz w:val="22"/>
        </w:rPr>
        <w:t xml:space="preserve">). </w:t>
      </w:r>
    </w:p>
    <w:p w14:paraId="593B9F04" w14:textId="77777777" w:rsidR="00D04417" w:rsidRDefault="0004552A">
      <w:pPr>
        <w:spacing w:line="360" w:lineRule="auto"/>
        <w:rPr>
          <w:rFonts w:ascii="Arial" w:hAnsi="Arial" w:cs="Arial"/>
          <w:b/>
          <w:sz w:val="22"/>
        </w:rPr>
      </w:pPr>
      <w:r>
        <w:rPr>
          <w:rFonts w:ascii="Arial" w:hAnsi="Arial" w:cs="Arial"/>
          <w:b/>
          <w:sz w:val="22"/>
        </w:rPr>
        <w:t xml:space="preserve">Economic </w:t>
      </w:r>
    </w:p>
    <w:p w14:paraId="5F503218" w14:textId="77777777" w:rsidR="00D04417" w:rsidRDefault="0004552A">
      <w:pPr>
        <w:spacing w:line="360" w:lineRule="auto"/>
        <w:rPr>
          <w:rFonts w:ascii="Arial" w:hAnsi="Arial" w:cs="Arial"/>
          <w:b/>
          <w:sz w:val="22"/>
        </w:rPr>
      </w:pPr>
      <w:r>
        <w:rPr>
          <w:rFonts w:ascii="Arial" w:hAnsi="Arial" w:cs="Arial"/>
          <w:sz w:val="22"/>
        </w:rPr>
        <w:t>As the economies and the governments tend to appropriate the entire busi</w:t>
      </w:r>
      <w:r>
        <w:rPr>
          <w:rFonts w:ascii="Arial" w:hAnsi="Arial" w:cs="Arial"/>
          <w:sz w:val="22"/>
        </w:rPr>
        <w:t xml:space="preserve">ness activities thus, they tend to make a favourable business environment for making the business grow and encourage the costumes for spending the money by purchasing as per the requirements of the people. Thus, as the thorough business activities tend to </w:t>
      </w:r>
      <w:r>
        <w:rPr>
          <w:rFonts w:ascii="Arial" w:hAnsi="Arial" w:cs="Arial"/>
          <w:sz w:val="22"/>
        </w:rPr>
        <w:t>be declined so far, hence, the rate of unemployment is getting higher and the people also have the fewer amount of the resources that creating the different mindsets of the people where mainly the resources are limited and the fewer amount of the investmen</w:t>
      </w:r>
      <w:r>
        <w:rPr>
          <w:rFonts w:ascii="Arial" w:hAnsi="Arial" w:cs="Arial"/>
          <w:sz w:val="22"/>
        </w:rPr>
        <w:t>ts state the fewer activities of the business (</w:t>
      </w:r>
      <w:r>
        <w:rPr>
          <w:rFonts w:ascii="Arial" w:hAnsi="Arial" w:cs="Arial"/>
          <w:sz w:val="22"/>
          <w:highlight w:val="white"/>
        </w:rPr>
        <w:t>Wei et al., 2020</w:t>
      </w:r>
      <w:r>
        <w:rPr>
          <w:rFonts w:ascii="Arial" w:hAnsi="Arial" w:cs="Arial"/>
          <w:sz w:val="22"/>
        </w:rPr>
        <w:t xml:space="preserve">). </w:t>
      </w:r>
    </w:p>
    <w:p w14:paraId="229EB42A" w14:textId="77777777" w:rsidR="00D04417" w:rsidRDefault="0004552A">
      <w:pPr>
        <w:spacing w:line="360" w:lineRule="auto"/>
        <w:rPr>
          <w:rFonts w:ascii="Arial" w:hAnsi="Arial" w:cs="Arial"/>
          <w:b/>
          <w:sz w:val="22"/>
        </w:rPr>
      </w:pPr>
      <w:r>
        <w:rPr>
          <w:rFonts w:ascii="Arial" w:hAnsi="Arial" w:cs="Arial"/>
          <w:b/>
          <w:sz w:val="22"/>
        </w:rPr>
        <w:t xml:space="preserve">Social </w:t>
      </w:r>
    </w:p>
    <w:p w14:paraId="3D7262E2" w14:textId="77777777" w:rsidR="00D04417" w:rsidRDefault="0004552A">
      <w:pPr>
        <w:spacing w:line="360" w:lineRule="auto"/>
        <w:rPr>
          <w:rFonts w:ascii="Arial" w:hAnsi="Arial" w:cs="Arial"/>
          <w:b/>
          <w:sz w:val="22"/>
        </w:rPr>
      </w:pPr>
      <w:r>
        <w:rPr>
          <w:rFonts w:ascii="Arial" w:hAnsi="Arial" w:cs="Arial"/>
          <w:sz w:val="22"/>
        </w:rPr>
        <w:t>The society and the development trends relating to the shopping habits of the norms of the people also state the behaviour and attitude of the people where they can change or transf</w:t>
      </w:r>
      <w:r>
        <w:rPr>
          <w:rFonts w:ascii="Arial" w:hAnsi="Arial" w:cs="Arial"/>
          <w:sz w:val="22"/>
        </w:rPr>
        <w:t xml:space="preserve">orm. Hence, as the preferences of </w:t>
      </w:r>
      <w:proofErr w:type="gramStart"/>
      <w:r>
        <w:rPr>
          <w:rFonts w:ascii="Arial" w:hAnsi="Arial" w:cs="Arial"/>
          <w:sz w:val="22"/>
        </w:rPr>
        <w:t>each individual</w:t>
      </w:r>
      <w:proofErr w:type="gramEnd"/>
      <w:r>
        <w:rPr>
          <w:rFonts w:ascii="Arial" w:hAnsi="Arial" w:cs="Arial"/>
          <w:sz w:val="22"/>
        </w:rPr>
        <w:t xml:space="preserve"> are different, thus, they tend to prefer the obtainment of the products and services that must be associated with the certain multinational brands of the products. Henceforth, e-commerce-based retail stores</w:t>
      </w:r>
      <w:r>
        <w:rPr>
          <w:rFonts w:ascii="Arial" w:hAnsi="Arial" w:cs="Arial"/>
          <w:sz w:val="22"/>
        </w:rPr>
        <w:t xml:space="preserve"> tend to offer the products and services to the customers </w:t>
      </w:r>
      <w:proofErr w:type="gramStart"/>
      <w:r>
        <w:rPr>
          <w:rFonts w:ascii="Arial" w:hAnsi="Arial" w:cs="Arial"/>
          <w:sz w:val="22"/>
        </w:rPr>
        <w:t>on the basis of</w:t>
      </w:r>
      <w:proofErr w:type="gramEnd"/>
      <w:r>
        <w:rPr>
          <w:rFonts w:ascii="Arial" w:hAnsi="Arial" w:cs="Arial"/>
          <w:sz w:val="22"/>
        </w:rPr>
        <w:t xml:space="preserve"> the different shopping patterns that help the customers to purchase the products online. Henceforth, when customers visit online stores e respective software tends to acquire informa</w:t>
      </w:r>
      <w:r>
        <w:rPr>
          <w:rFonts w:ascii="Arial" w:hAnsi="Arial" w:cs="Arial"/>
          <w:sz w:val="22"/>
        </w:rPr>
        <w:t>tion based on the search of the earlier data of the retail industry (</w:t>
      </w:r>
      <w:r>
        <w:rPr>
          <w:rFonts w:ascii="Arial" w:hAnsi="Arial" w:cs="Arial"/>
          <w:sz w:val="22"/>
          <w:highlight w:val="white"/>
        </w:rPr>
        <w:t>Caro &amp; Sadr, 2019</w:t>
      </w:r>
      <w:r>
        <w:rPr>
          <w:rFonts w:ascii="Arial" w:hAnsi="Arial" w:cs="Arial"/>
          <w:sz w:val="22"/>
        </w:rPr>
        <w:t xml:space="preserve">). </w:t>
      </w:r>
    </w:p>
    <w:p w14:paraId="684857B5" w14:textId="77777777" w:rsidR="00D04417" w:rsidRDefault="0004552A">
      <w:pPr>
        <w:spacing w:line="360" w:lineRule="auto"/>
        <w:rPr>
          <w:rFonts w:ascii="Arial" w:hAnsi="Arial" w:cs="Arial"/>
          <w:b/>
          <w:sz w:val="22"/>
        </w:rPr>
      </w:pPr>
      <w:r>
        <w:rPr>
          <w:rFonts w:ascii="Arial" w:hAnsi="Arial" w:cs="Arial"/>
          <w:b/>
          <w:sz w:val="22"/>
        </w:rPr>
        <w:t xml:space="preserve">Technological </w:t>
      </w:r>
    </w:p>
    <w:p w14:paraId="3A59B244" w14:textId="77777777" w:rsidR="00D04417" w:rsidRDefault="0004552A">
      <w:pPr>
        <w:spacing w:line="360" w:lineRule="auto"/>
        <w:rPr>
          <w:rFonts w:ascii="Arial" w:hAnsi="Arial" w:cs="Arial"/>
          <w:b/>
          <w:sz w:val="22"/>
        </w:rPr>
      </w:pPr>
      <w:r>
        <w:rPr>
          <w:rFonts w:ascii="Arial" w:hAnsi="Arial" w:cs="Arial"/>
          <w:sz w:val="22"/>
        </w:rPr>
        <w:t>The online retail stores tend to be associated with the physical shopping malls; hence, the entire technology has majorly influenced the equality while</w:t>
      </w:r>
      <w:r>
        <w:rPr>
          <w:rFonts w:ascii="Arial" w:hAnsi="Arial" w:cs="Arial"/>
          <w:sz w:val="22"/>
        </w:rPr>
        <w:t xml:space="preserve"> generating sales, cash management, and reports respectively. In addition, the business needs to adopt hardware and software technology for keeping and maintaining the movement of the entire business with time. Thus, as the retail cum e-commerce store tend</w:t>
      </w:r>
      <w:r>
        <w:rPr>
          <w:rFonts w:ascii="Arial" w:hAnsi="Arial" w:cs="Arial"/>
          <w:sz w:val="22"/>
        </w:rPr>
        <w:t>s to carry out the benefits of the emerging technology</w:t>
      </w:r>
      <w:del w:id="19" w:author="iulian teaca" w:date="2022-04-27T00:12:00Z">
        <w:r>
          <w:rPr>
            <w:rFonts w:ascii="Arial" w:hAnsi="Arial" w:cs="Arial"/>
            <w:sz w:val="22"/>
          </w:rPr>
          <w:delText>,l</w:delText>
        </w:r>
      </w:del>
      <w:r>
        <w:rPr>
          <w:rFonts w:ascii="Arial" w:hAnsi="Arial" w:cs="Arial"/>
          <w:sz w:val="22"/>
        </w:rPr>
        <w:t xml:space="preserve"> thus, it has also made a successful association with the internet for involving the online retailers in terms of advertising the products and services in a wide manner. Henceforth, as a good website </w:t>
      </w:r>
      <w:r>
        <w:rPr>
          <w:rFonts w:ascii="Arial" w:hAnsi="Arial" w:cs="Arial"/>
          <w:sz w:val="22"/>
        </w:rPr>
        <w:t>needs to be launched and its popularity needs to be increased, thus, a stable internet connection also needs to be established irrespective of making the delivery systems of the retail products and services reliable (</w:t>
      </w:r>
      <w:proofErr w:type="spellStart"/>
      <w:r>
        <w:rPr>
          <w:rFonts w:ascii="Arial" w:hAnsi="Arial" w:cs="Arial"/>
          <w:sz w:val="22"/>
          <w:highlight w:val="white"/>
        </w:rPr>
        <w:t>Bijmolt</w:t>
      </w:r>
      <w:proofErr w:type="spellEnd"/>
      <w:r>
        <w:rPr>
          <w:rFonts w:ascii="Arial" w:hAnsi="Arial" w:cs="Arial"/>
          <w:sz w:val="22"/>
          <w:highlight w:val="white"/>
        </w:rPr>
        <w:t xml:space="preserve"> et al., 2021</w:t>
      </w:r>
      <w:r>
        <w:rPr>
          <w:rFonts w:ascii="Arial" w:hAnsi="Arial" w:cs="Arial"/>
          <w:sz w:val="22"/>
        </w:rPr>
        <w:t xml:space="preserve">). </w:t>
      </w:r>
    </w:p>
    <w:p w14:paraId="1E18A9AE" w14:textId="77777777" w:rsidR="00D04417" w:rsidRDefault="0004552A">
      <w:pPr>
        <w:spacing w:line="360" w:lineRule="auto"/>
        <w:rPr>
          <w:rFonts w:ascii="Arial" w:hAnsi="Arial" w:cs="Arial"/>
          <w:b/>
          <w:sz w:val="22"/>
        </w:rPr>
      </w:pPr>
      <w:r>
        <w:rPr>
          <w:rFonts w:ascii="Arial" w:hAnsi="Arial" w:cs="Arial"/>
          <w:b/>
          <w:sz w:val="22"/>
        </w:rPr>
        <w:t>Environmental</w:t>
      </w:r>
    </w:p>
    <w:p w14:paraId="33323CEC" w14:textId="77777777" w:rsidR="00D04417" w:rsidRDefault="0004552A">
      <w:pPr>
        <w:spacing w:line="360" w:lineRule="auto"/>
        <w:rPr>
          <w:rFonts w:ascii="Arial" w:hAnsi="Arial" w:cs="Arial"/>
          <w:b/>
          <w:sz w:val="22"/>
        </w:rPr>
      </w:pPr>
      <w:r>
        <w:rPr>
          <w:rFonts w:ascii="Arial" w:hAnsi="Arial" w:cs="Arial"/>
          <w:sz w:val="22"/>
        </w:rPr>
        <w:lastRenderedPageBreak/>
        <w:t>A</w:t>
      </w:r>
      <w:r>
        <w:rPr>
          <w:rFonts w:ascii="Arial" w:hAnsi="Arial" w:cs="Arial"/>
          <w:sz w:val="22"/>
        </w:rPr>
        <w:t>s the retail sector tends to offer the food and the stable sources thus, the fresh foods need to be regarded as fresh as the retailers need to try to reduce several environmental issues by removing the contamination of the stocks. Henceforth, as several re</w:t>
      </w:r>
      <w:r>
        <w:rPr>
          <w:rFonts w:ascii="Arial" w:hAnsi="Arial" w:cs="Arial"/>
          <w:sz w:val="22"/>
        </w:rPr>
        <w:t>tail organisations have different sources of multiple suppliers, thus, when the products get mixed up, it needs to maintain a standard quality within the stores for making the food department safe (</w:t>
      </w:r>
      <w:proofErr w:type="spellStart"/>
      <w:r>
        <w:rPr>
          <w:rFonts w:ascii="Arial" w:hAnsi="Arial" w:cs="Arial"/>
          <w:sz w:val="22"/>
          <w:highlight w:val="white"/>
        </w:rPr>
        <w:t>Grandhi</w:t>
      </w:r>
      <w:proofErr w:type="spellEnd"/>
      <w:r>
        <w:rPr>
          <w:rFonts w:ascii="Arial" w:hAnsi="Arial" w:cs="Arial"/>
          <w:sz w:val="22"/>
          <w:highlight w:val="white"/>
        </w:rPr>
        <w:t>, 2020</w:t>
      </w:r>
      <w:r>
        <w:rPr>
          <w:rFonts w:ascii="Arial" w:hAnsi="Arial" w:cs="Arial"/>
          <w:sz w:val="22"/>
        </w:rPr>
        <w:t xml:space="preserve">). </w:t>
      </w:r>
    </w:p>
    <w:p w14:paraId="2957F2DE" w14:textId="77777777" w:rsidR="00D04417" w:rsidRDefault="0004552A">
      <w:pPr>
        <w:spacing w:line="360" w:lineRule="auto"/>
        <w:rPr>
          <w:rFonts w:ascii="Arial" w:hAnsi="Arial" w:cs="Arial"/>
          <w:b/>
          <w:sz w:val="22"/>
        </w:rPr>
      </w:pPr>
      <w:r>
        <w:rPr>
          <w:rFonts w:ascii="Arial" w:hAnsi="Arial" w:cs="Arial"/>
          <w:b/>
          <w:sz w:val="22"/>
        </w:rPr>
        <w:t xml:space="preserve">Legal </w:t>
      </w:r>
    </w:p>
    <w:p w14:paraId="2E0CECEA" w14:textId="77777777" w:rsidR="00D04417" w:rsidRDefault="0004552A">
      <w:pPr>
        <w:spacing w:line="360" w:lineRule="auto"/>
        <w:rPr>
          <w:rFonts w:ascii="Arial" w:hAnsi="Arial" w:cs="Arial"/>
          <w:sz w:val="22"/>
        </w:rPr>
      </w:pPr>
      <w:r>
        <w:rPr>
          <w:rFonts w:ascii="Arial" w:hAnsi="Arial" w:cs="Arial"/>
          <w:sz w:val="22"/>
        </w:rPr>
        <w:t>As the retail stores tend to get o</w:t>
      </w:r>
      <w:r>
        <w:rPr>
          <w:rFonts w:ascii="Arial" w:hAnsi="Arial" w:cs="Arial"/>
          <w:sz w:val="22"/>
        </w:rPr>
        <w:t>perated within the domain of the local environment of the country, the UK, hence, it needs to follow the prevailing laws relating to keeping safe and secure the labourers. Henceforth, as the exercise and the taxation regulations and the other associated bu</w:t>
      </w:r>
      <w:r>
        <w:rPr>
          <w:rFonts w:ascii="Arial" w:hAnsi="Arial" w:cs="Arial"/>
          <w:sz w:val="22"/>
        </w:rPr>
        <w:t>siness laws can be complicated, the laws relating to several copyrights, trade, and tariffs also need to be associated at the time of stating the requirements of obeying the laws of the organisations. Henceforth, as the business may face obstacles due to s</w:t>
      </w:r>
      <w:r>
        <w:rPr>
          <w:rFonts w:ascii="Arial" w:hAnsi="Arial" w:cs="Arial"/>
          <w:sz w:val="22"/>
        </w:rPr>
        <w:t>everal restrictions, bankruptcy</w:t>
      </w:r>
      <w:ins w:id="20" w:author="iulian teaca" w:date="2022-04-27T00:12:00Z">
        <w:r>
          <w:rPr>
            <w:rFonts w:ascii="Arial" w:hAnsi="Arial" w:cs="Arial"/>
            <w:sz w:val="22"/>
          </w:rPr>
          <w:t>,</w:t>
        </w:r>
      </w:ins>
      <w:r>
        <w:rPr>
          <w:rFonts w:ascii="Arial" w:hAnsi="Arial" w:cs="Arial"/>
          <w:sz w:val="22"/>
        </w:rPr>
        <w:t xml:space="preserve"> and the foreclosure of the business, thus, the business needs to be associated with following and abiding by the laws properly (</w:t>
      </w:r>
      <w:proofErr w:type="spellStart"/>
      <w:r>
        <w:rPr>
          <w:rFonts w:ascii="Arial" w:hAnsi="Arial" w:cs="Arial"/>
          <w:sz w:val="22"/>
          <w:highlight w:val="white"/>
        </w:rPr>
        <w:t>Matović</w:t>
      </w:r>
      <w:proofErr w:type="spellEnd"/>
      <w:r>
        <w:rPr>
          <w:rFonts w:ascii="Arial" w:hAnsi="Arial" w:cs="Arial"/>
          <w:sz w:val="22"/>
          <w:highlight w:val="white"/>
        </w:rPr>
        <w:t>, 2020</w:t>
      </w:r>
      <w:r>
        <w:rPr>
          <w:rFonts w:ascii="Arial" w:hAnsi="Arial" w:cs="Arial"/>
          <w:sz w:val="22"/>
        </w:rPr>
        <w:t xml:space="preserve">). </w:t>
      </w:r>
    </w:p>
    <w:p w14:paraId="40E9A4AD" w14:textId="77777777" w:rsidR="00D04417" w:rsidRDefault="0004552A">
      <w:pPr>
        <w:spacing w:after="0" w:line="360" w:lineRule="auto"/>
      </w:pPr>
      <w:r>
        <w:rPr>
          <w:rFonts w:ascii="Arial" w:hAnsi="Arial" w:cs="Arial"/>
          <w:sz w:val="22"/>
        </w:rPr>
        <w:br w:type="page"/>
      </w:r>
    </w:p>
    <w:p w14:paraId="5E5F4841" w14:textId="77777777" w:rsidR="00D04417" w:rsidRDefault="0004552A">
      <w:pPr>
        <w:pStyle w:val="Heading1"/>
        <w:rPr>
          <w:lang w:val="en-GB"/>
        </w:rPr>
      </w:pPr>
      <w:bookmarkStart w:id="21" w:name="_Toc102773774"/>
      <w:r>
        <w:rPr>
          <w:lang w:val="en-GB"/>
        </w:rPr>
        <w:lastRenderedPageBreak/>
        <w:t>Market Analysis and Needs</w:t>
      </w:r>
      <w:r>
        <w:rPr>
          <w:lang w:val="en-GB"/>
        </w:rPr>
        <w:t xml:space="preserve"> (</w:t>
      </w:r>
      <w:proofErr w:type="spellStart"/>
      <w:r>
        <w:rPr>
          <w:lang w:val="en-GB"/>
        </w:rPr>
        <w:t>Mustan</w:t>
      </w:r>
      <w:proofErr w:type="spellEnd"/>
      <w:r>
        <w:rPr>
          <w:lang w:val="en-GB"/>
        </w:rPr>
        <w:t xml:space="preserve"> </w:t>
      </w:r>
      <w:proofErr w:type="spellStart"/>
      <w:r>
        <w:rPr>
          <w:lang w:val="en-GB"/>
        </w:rPr>
        <w:t>Aliev</w:t>
      </w:r>
      <w:proofErr w:type="spellEnd"/>
      <w:r>
        <w:rPr>
          <w:lang w:val="en-GB"/>
        </w:rPr>
        <w:t>)</w:t>
      </w:r>
      <w:bookmarkEnd w:id="21"/>
    </w:p>
    <w:p w14:paraId="0863C36D" w14:textId="77777777" w:rsidR="00D04417" w:rsidRDefault="0004552A">
      <w:pPr>
        <w:spacing w:after="0" w:line="360" w:lineRule="auto"/>
        <w:rPr>
          <w:rFonts w:ascii="Arial" w:hAnsi="Arial" w:cs="Arial"/>
          <w:sz w:val="22"/>
        </w:rPr>
      </w:pPr>
      <w:r>
        <w:rPr>
          <w:rFonts w:ascii="Arial" w:hAnsi="Arial" w:cs="Arial"/>
          <w:sz w:val="22"/>
        </w:rPr>
        <w:t>The grocery market or supermarket i</w:t>
      </w:r>
      <w:r>
        <w:rPr>
          <w:rFonts w:ascii="Arial" w:hAnsi="Arial" w:cs="Arial"/>
          <w:sz w:val="22"/>
        </w:rPr>
        <w:t>ndustry of the UK comes under the description of an oligopoly market and hence there are a few independent and large retailers that dominate the market. Grocery sales in the United Kingdom are dominated mainly by four big players including Asda, Tesco, Mor</w:t>
      </w:r>
      <w:r>
        <w:rPr>
          <w:rFonts w:ascii="Arial" w:hAnsi="Arial" w:cs="Arial"/>
          <w:sz w:val="22"/>
        </w:rPr>
        <w:t xml:space="preserve">risons, and Sainsbury’s. They have a combined market share of around 73.2%, pre-Covid. </w:t>
      </w:r>
    </w:p>
    <w:p w14:paraId="764CEFF5" w14:textId="77777777" w:rsidR="00D04417" w:rsidRDefault="0004552A">
      <w:pPr>
        <w:spacing w:after="0" w:line="360" w:lineRule="auto"/>
        <w:rPr>
          <w:rFonts w:ascii="Arial" w:hAnsi="Arial" w:cs="Arial"/>
          <w:sz w:val="22"/>
        </w:rPr>
      </w:pPr>
      <w:r>
        <w:rPr>
          <w:rFonts w:ascii="Arial" w:hAnsi="Arial" w:cs="Arial"/>
          <w:sz w:val="22"/>
        </w:rPr>
        <w:t>Recently Covid-19 has impacted the UK supermarket or the grocery market heavily which has made them change the way they carry out their business and changes regarding s</w:t>
      </w:r>
      <w:r>
        <w:rPr>
          <w:rFonts w:ascii="Arial" w:hAnsi="Arial" w:cs="Arial"/>
          <w:sz w:val="22"/>
        </w:rPr>
        <w:t xml:space="preserve">elling and business operations have been observed that got aligned with the needs and wants of the customers as well as with the current situation (Anderson, </w:t>
      </w:r>
      <w:proofErr w:type="spellStart"/>
      <w:r>
        <w:rPr>
          <w:rFonts w:ascii="Arial" w:hAnsi="Arial" w:cs="Arial"/>
          <w:sz w:val="22"/>
        </w:rPr>
        <w:t>Rebelo</w:t>
      </w:r>
      <w:proofErr w:type="spellEnd"/>
      <w:r>
        <w:rPr>
          <w:rFonts w:ascii="Arial" w:hAnsi="Arial" w:cs="Arial"/>
          <w:sz w:val="22"/>
        </w:rPr>
        <w:t xml:space="preserve"> &amp; Wong, 2018). ONS (Office for National Statistics) has reported that the online sales for </w:t>
      </w:r>
      <w:r>
        <w:rPr>
          <w:rFonts w:ascii="Arial" w:hAnsi="Arial" w:cs="Arial"/>
          <w:sz w:val="22"/>
        </w:rPr>
        <w:t xml:space="preserve">the retail up-plunged by around </w:t>
      </w:r>
      <w:r>
        <w:rPr>
          <w:rFonts w:ascii="Arial" w:hAnsi="Arial" w:cs="Arial"/>
          <w:b/>
          <w:bCs/>
          <w:i/>
          <w:iCs/>
          <w:sz w:val="22"/>
        </w:rPr>
        <w:t>79.3% over 2020 and 2021</w:t>
      </w:r>
      <w:r>
        <w:rPr>
          <w:rFonts w:ascii="Arial" w:hAnsi="Arial" w:cs="Arial"/>
          <w:sz w:val="22"/>
        </w:rPr>
        <w:t xml:space="preserve"> as the major retailers have invested significantly in digital platforms along with focusing on home-delivery infrastructure to grasp the </w:t>
      </w:r>
      <w:r>
        <w:rPr>
          <w:rFonts w:ascii="Arial" w:hAnsi="Arial" w:cs="Arial"/>
          <w:b/>
          <w:bCs/>
          <w:i/>
          <w:iCs/>
          <w:sz w:val="22"/>
        </w:rPr>
        <w:t xml:space="preserve">rising demand </w:t>
      </w:r>
      <w:proofErr w:type="gramStart"/>
      <w:r>
        <w:rPr>
          <w:rFonts w:ascii="Arial" w:hAnsi="Arial" w:cs="Arial"/>
          <w:b/>
          <w:bCs/>
          <w:i/>
          <w:iCs/>
          <w:sz w:val="22"/>
        </w:rPr>
        <w:t>in the area of</w:t>
      </w:r>
      <w:proofErr w:type="gramEnd"/>
      <w:r>
        <w:rPr>
          <w:rFonts w:ascii="Arial" w:hAnsi="Arial" w:cs="Arial"/>
          <w:b/>
          <w:bCs/>
          <w:i/>
          <w:iCs/>
          <w:sz w:val="22"/>
        </w:rPr>
        <w:t xml:space="preserve"> e-commerce</w:t>
      </w:r>
      <w:r>
        <w:rPr>
          <w:rFonts w:ascii="Arial" w:hAnsi="Arial" w:cs="Arial"/>
          <w:sz w:val="22"/>
        </w:rPr>
        <w:t xml:space="preserve">.  </w:t>
      </w:r>
    </w:p>
    <w:p w14:paraId="009E6F29" w14:textId="77777777" w:rsidR="00D04417" w:rsidRDefault="0004552A">
      <w:pPr>
        <w:spacing w:after="0" w:line="360" w:lineRule="auto"/>
        <w:rPr>
          <w:rFonts w:ascii="Arial" w:hAnsi="Arial" w:cs="Arial"/>
          <w:sz w:val="22"/>
        </w:rPr>
      </w:pPr>
      <w:r>
        <w:rPr>
          <w:rFonts w:ascii="Arial" w:hAnsi="Arial" w:cs="Arial"/>
          <w:sz w:val="22"/>
        </w:rPr>
        <w:t xml:space="preserve">After the lockdown has been lifted, the UK government has eased restrictions which eventually </w:t>
      </w:r>
      <w:proofErr w:type="gramStart"/>
      <w:r>
        <w:rPr>
          <w:rFonts w:ascii="Arial" w:hAnsi="Arial" w:cs="Arial"/>
          <w:sz w:val="22"/>
        </w:rPr>
        <w:t>opened up</w:t>
      </w:r>
      <w:proofErr w:type="gramEnd"/>
      <w:r>
        <w:rPr>
          <w:rFonts w:ascii="Arial" w:hAnsi="Arial" w:cs="Arial"/>
          <w:sz w:val="22"/>
        </w:rPr>
        <w:t xml:space="preserve"> the gate for high competition in the retrial grocery market, constraining the growth of revenue in recent years. The </w:t>
      </w:r>
      <w:r>
        <w:rPr>
          <w:rFonts w:ascii="Arial" w:hAnsi="Arial" w:cs="Arial"/>
          <w:b/>
          <w:bCs/>
          <w:i/>
          <w:iCs/>
          <w:sz w:val="22"/>
        </w:rPr>
        <w:t>sales proportion</w:t>
      </w:r>
      <w:r>
        <w:rPr>
          <w:rFonts w:ascii="Arial" w:hAnsi="Arial" w:cs="Arial"/>
          <w:sz w:val="22"/>
        </w:rPr>
        <w:t xml:space="preserve"> made online fell u</w:t>
      </w:r>
      <w:r>
        <w:rPr>
          <w:rFonts w:ascii="Arial" w:hAnsi="Arial" w:cs="Arial"/>
          <w:sz w:val="22"/>
        </w:rPr>
        <w:t xml:space="preserve">p to around </w:t>
      </w:r>
      <w:r>
        <w:rPr>
          <w:rFonts w:ascii="Arial" w:hAnsi="Arial" w:cs="Arial"/>
          <w:b/>
          <w:bCs/>
          <w:i/>
          <w:iCs/>
          <w:sz w:val="22"/>
        </w:rPr>
        <w:t>30% in the first half of 2021 April</w:t>
      </w:r>
      <w:r>
        <w:rPr>
          <w:rFonts w:ascii="Arial" w:hAnsi="Arial" w:cs="Arial"/>
          <w:sz w:val="22"/>
        </w:rPr>
        <w:t xml:space="preserve"> down from around </w:t>
      </w:r>
      <w:r>
        <w:rPr>
          <w:rFonts w:ascii="Arial" w:hAnsi="Arial" w:cs="Arial"/>
          <w:b/>
          <w:bCs/>
          <w:i/>
          <w:iCs/>
          <w:sz w:val="22"/>
        </w:rPr>
        <w:t xml:space="preserve">34.7% in 2021 March </w:t>
      </w:r>
      <w:r>
        <w:rPr>
          <w:rFonts w:ascii="Arial" w:hAnsi="Arial" w:cs="Arial"/>
          <w:sz w:val="22"/>
        </w:rPr>
        <w:t>(</w:t>
      </w:r>
      <w:proofErr w:type="spellStart"/>
      <w:r>
        <w:rPr>
          <w:rFonts w:ascii="Arial" w:hAnsi="Arial" w:cs="Arial"/>
          <w:sz w:val="22"/>
        </w:rPr>
        <w:t>Ciechan-Kujawa</w:t>
      </w:r>
      <w:proofErr w:type="spellEnd"/>
      <w:r>
        <w:rPr>
          <w:rFonts w:ascii="Arial" w:hAnsi="Arial" w:cs="Arial"/>
          <w:sz w:val="22"/>
        </w:rPr>
        <w:t xml:space="preserve"> &amp; </w:t>
      </w:r>
      <w:proofErr w:type="spellStart"/>
      <w:r>
        <w:rPr>
          <w:rFonts w:ascii="Arial" w:hAnsi="Arial" w:cs="Arial"/>
          <w:sz w:val="22"/>
        </w:rPr>
        <w:t>Buszko</w:t>
      </w:r>
      <w:proofErr w:type="spellEnd"/>
      <w:r>
        <w:rPr>
          <w:rFonts w:ascii="Arial" w:hAnsi="Arial" w:cs="Arial"/>
          <w:sz w:val="22"/>
        </w:rPr>
        <w:t>, 2020). The reason behind the change in the graph is due to the re-opening of many of the bricks-and-mortar stores that come under non-essential s</w:t>
      </w:r>
      <w:r>
        <w:rPr>
          <w:rFonts w:ascii="Arial" w:hAnsi="Arial" w:cs="Arial"/>
          <w:sz w:val="22"/>
        </w:rPr>
        <w:t xml:space="preserve">tores. </w:t>
      </w:r>
    </w:p>
    <w:p w14:paraId="591B33C3" w14:textId="77777777" w:rsidR="00D04417" w:rsidRDefault="0004552A">
      <w:pPr>
        <w:spacing w:after="0" w:line="360" w:lineRule="auto"/>
        <w:rPr>
          <w:rFonts w:ascii="Arial" w:hAnsi="Arial" w:cs="Arial"/>
          <w:sz w:val="22"/>
        </w:rPr>
      </w:pPr>
      <w:r>
        <w:rPr>
          <w:rFonts w:ascii="Arial" w:hAnsi="Arial" w:cs="Arial"/>
          <w:sz w:val="22"/>
        </w:rPr>
        <w:t xml:space="preserve">Over the past five years, all through 2021 and 2022, the grocery market and supermarket industry are anticipated to grow more at a compound annual rate of around </w:t>
      </w:r>
      <w:r>
        <w:rPr>
          <w:rFonts w:ascii="Arial" w:hAnsi="Arial" w:cs="Arial"/>
          <w:b/>
          <w:bCs/>
          <w:i/>
          <w:iCs/>
          <w:sz w:val="22"/>
        </w:rPr>
        <w:t>1.2% to reach up to £187.7 billion</w:t>
      </w:r>
      <w:r>
        <w:rPr>
          <w:rFonts w:ascii="Arial" w:hAnsi="Arial" w:cs="Arial"/>
          <w:sz w:val="22"/>
        </w:rPr>
        <w:t xml:space="preserve">. The supermarket industry has been contented with </w:t>
      </w:r>
      <w:r>
        <w:rPr>
          <w:rFonts w:ascii="Arial" w:hAnsi="Arial" w:cs="Arial"/>
          <w:b/>
          <w:bCs/>
          <w:i/>
          <w:iCs/>
          <w:sz w:val="22"/>
        </w:rPr>
        <w:t>i</w:t>
      </w:r>
      <w:r>
        <w:rPr>
          <w:rFonts w:ascii="Arial" w:hAnsi="Arial" w:cs="Arial"/>
          <w:b/>
          <w:bCs/>
          <w:i/>
          <w:iCs/>
          <w:sz w:val="22"/>
        </w:rPr>
        <w:t>ntense competition</w:t>
      </w:r>
      <w:r>
        <w:rPr>
          <w:rFonts w:ascii="Arial" w:hAnsi="Arial" w:cs="Arial"/>
          <w:sz w:val="22"/>
        </w:rPr>
        <w:t xml:space="preserve"> over the past five years as the </w:t>
      </w:r>
      <w:r>
        <w:rPr>
          <w:rFonts w:ascii="Arial" w:hAnsi="Arial" w:cs="Arial"/>
          <w:b/>
          <w:bCs/>
          <w:i/>
          <w:iCs/>
          <w:sz w:val="22"/>
        </w:rPr>
        <w:t>customer taste</w:t>
      </w:r>
      <w:r>
        <w:rPr>
          <w:rFonts w:ascii="Arial" w:hAnsi="Arial" w:cs="Arial"/>
          <w:sz w:val="22"/>
        </w:rPr>
        <w:t xml:space="preserve"> and </w:t>
      </w:r>
      <w:r>
        <w:rPr>
          <w:rFonts w:ascii="Arial" w:hAnsi="Arial" w:cs="Arial"/>
          <w:b/>
          <w:bCs/>
          <w:i/>
          <w:iCs/>
          <w:sz w:val="22"/>
        </w:rPr>
        <w:t>consumer behaviour</w:t>
      </w:r>
      <w:r>
        <w:rPr>
          <w:rFonts w:ascii="Arial" w:hAnsi="Arial" w:cs="Arial"/>
          <w:sz w:val="22"/>
        </w:rPr>
        <w:t xml:space="preserve"> along with </w:t>
      </w:r>
      <w:r>
        <w:rPr>
          <w:rFonts w:ascii="Arial" w:hAnsi="Arial" w:cs="Arial"/>
          <w:b/>
          <w:bCs/>
          <w:i/>
          <w:iCs/>
          <w:sz w:val="22"/>
        </w:rPr>
        <w:t>shopping habits</w:t>
      </w:r>
      <w:r>
        <w:rPr>
          <w:rFonts w:ascii="Arial" w:hAnsi="Arial" w:cs="Arial"/>
          <w:sz w:val="22"/>
        </w:rPr>
        <w:t xml:space="preserve"> have been observed to have </w:t>
      </w:r>
      <w:r>
        <w:rPr>
          <w:rFonts w:ascii="Arial" w:hAnsi="Arial" w:cs="Arial"/>
          <w:b/>
          <w:bCs/>
          <w:i/>
          <w:iCs/>
          <w:sz w:val="22"/>
        </w:rPr>
        <w:t>changed</w:t>
      </w:r>
      <w:r>
        <w:rPr>
          <w:rFonts w:ascii="Arial" w:hAnsi="Arial" w:cs="Arial"/>
          <w:sz w:val="22"/>
        </w:rPr>
        <w:t xml:space="preserve"> at a more </w:t>
      </w:r>
      <w:r>
        <w:rPr>
          <w:rFonts w:ascii="Arial" w:hAnsi="Arial" w:cs="Arial"/>
          <w:b/>
          <w:bCs/>
          <w:i/>
          <w:iCs/>
          <w:sz w:val="22"/>
        </w:rPr>
        <w:t>accelerated rate</w:t>
      </w:r>
      <w:r>
        <w:rPr>
          <w:rFonts w:ascii="Arial" w:hAnsi="Arial" w:cs="Arial"/>
          <w:sz w:val="22"/>
        </w:rPr>
        <w:t xml:space="preserve">. Besides, the </w:t>
      </w:r>
      <w:r>
        <w:rPr>
          <w:rFonts w:ascii="Arial" w:hAnsi="Arial" w:cs="Arial"/>
          <w:b/>
          <w:bCs/>
          <w:i/>
          <w:iCs/>
          <w:sz w:val="22"/>
        </w:rPr>
        <w:t>government policies</w:t>
      </w:r>
      <w:r>
        <w:rPr>
          <w:rFonts w:ascii="Arial" w:hAnsi="Arial" w:cs="Arial"/>
          <w:sz w:val="22"/>
        </w:rPr>
        <w:t xml:space="preserve"> have been observed to levy taxes on products</w:t>
      </w:r>
      <w:r>
        <w:rPr>
          <w:rFonts w:ascii="Arial" w:hAnsi="Arial" w:cs="Arial"/>
          <w:sz w:val="22"/>
        </w:rPr>
        <w:t xml:space="preserve"> that are unhealthy including alcohol, and soft drinks which made the operators struggle to pass through directly to their customers (Cuauhtémoc, 2019). In addition to that, a </w:t>
      </w:r>
      <w:r>
        <w:rPr>
          <w:rFonts w:ascii="Arial" w:hAnsi="Arial" w:cs="Arial"/>
          <w:b/>
          <w:bCs/>
          <w:i/>
          <w:iCs/>
          <w:sz w:val="22"/>
        </w:rPr>
        <w:t>rise in awareness related to the environment</w:t>
      </w:r>
      <w:r>
        <w:rPr>
          <w:rFonts w:ascii="Arial" w:hAnsi="Arial" w:cs="Arial"/>
          <w:sz w:val="22"/>
        </w:rPr>
        <w:t xml:space="preserve"> has encouraged an increase in deman</w:t>
      </w:r>
      <w:r>
        <w:rPr>
          <w:rFonts w:ascii="Arial" w:hAnsi="Arial" w:cs="Arial"/>
          <w:sz w:val="22"/>
        </w:rPr>
        <w:t xml:space="preserve">d for </w:t>
      </w:r>
      <w:r>
        <w:rPr>
          <w:rFonts w:ascii="Arial" w:hAnsi="Arial" w:cs="Arial"/>
          <w:b/>
          <w:bCs/>
          <w:i/>
          <w:iCs/>
          <w:sz w:val="22"/>
        </w:rPr>
        <w:t>vegetarianism</w:t>
      </w:r>
      <w:r>
        <w:rPr>
          <w:rFonts w:ascii="Arial" w:hAnsi="Arial" w:cs="Arial"/>
          <w:sz w:val="22"/>
        </w:rPr>
        <w:t xml:space="preserve"> and </w:t>
      </w:r>
      <w:r>
        <w:rPr>
          <w:rFonts w:ascii="Arial" w:hAnsi="Arial" w:cs="Arial"/>
          <w:b/>
          <w:bCs/>
          <w:i/>
          <w:iCs/>
          <w:sz w:val="22"/>
        </w:rPr>
        <w:t>veganism</w:t>
      </w:r>
      <w:r>
        <w:rPr>
          <w:rFonts w:ascii="Arial" w:hAnsi="Arial" w:cs="Arial"/>
          <w:sz w:val="22"/>
        </w:rPr>
        <w:t xml:space="preserve">, </w:t>
      </w:r>
      <w:r>
        <w:rPr>
          <w:rFonts w:ascii="Arial" w:hAnsi="Arial" w:cs="Arial"/>
          <w:b/>
          <w:bCs/>
          <w:i/>
          <w:iCs/>
          <w:sz w:val="22"/>
        </w:rPr>
        <w:t>resulting</w:t>
      </w:r>
      <w:r>
        <w:rPr>
          <w:rFonts w:ascii="Arial" w:hAnsi="Arial" w:cs="Arial"/>
          <w:sz w:val="22"/>
        </w:rPr>
        <w:t xml:space="preserve"> in tagging </w:t>
      </w:r>
      <w:r>
        <w:rPr>
          <w:rFonts w:ascii="Arial" w:hAnsi="Arial" w:cs="Arial"/>
          <w:b/>
          <w:bCs/>
          <w:i/>
          <w:iCs/>
          <w:sz w:val="22"/>
        </w:rPr>
        <w:t>higher prices</w:t>
      </w:r>
      <w:r>
        <w:rPr>
          <w:rFonts w:ascii="Arial" w:hAnsi="Arial" w:cs="Arial"/>
          <w:sz w:val="22"/>
        </w:rPr>
        <w:t xml:space="preserve"> on </w:t>
      </w:r>
      <w:r>
        <w:rPr>
          <w:rFonts w:ascii="Arial" w:hAnsi="Arial" w:cs="Arial"/>
          <w:b/>
          <w:bCs/>
          <w:i/>
          <w:iCs/>
          <w:sz w:val="22"/>
        </w:rPr>
        <w:t>certified</w:t>
      </w:r>
      <w:r>
        <w:rPr>
          <w:rFonts w:ascii="Arial" w:hAnsi="Arial" w:cs="Arial"/>
          <w:sz w:val="22"/>
        </w:rPr>
        <w:t xml:space="preserve"> and </w:t>
      </w:r>
      <w:r>
        <w:rPr>
          <w:rFonts w:ascii="Arial" w:hAnsi="Arial" w:cs="Arial"/>
          <w:b/>
          <w:bCs/>
          <w:i/>
          <w:iCs/>
          <w:sz w:val="22"/>
        </w:rPr>
        <w:t>premium</w:t>
      </w:r>
      <w:r>
        <w:rPr>
          <w:rFonts w:ascii="Arial" w:hAnsi="Arial" w:cs="Arial"/>
          <w:sz w:val="22"/>
        </w:rPr>
        <w:t xml:space="preserve"> </w:t>
      </w:r>
      <w:r>
        <w:rPr>
          <w:rFonts w:ascii="Arial" w:hAnsi="Arial" w:cs="Arial"/>
          <w:b/>
          <w:bCs/>
          <w:i/>
          <w:iCs/>
          <w:sz w:val="22"/>
        </w:rPr>
        <w:t>products</w:t>
      </w:r>
      <w:r>
        <w:rPr>
          <w:rFonts w:ascii="Arial" w:hAnsi="Arial" w:cs="Arial"/>
          <w:sz w:val="22"/>
        </w:rPr>
        <w:t xml:space="preserve"> having more provenance. </w:t>
      </w:r>
    </w:p>
    <w:p w14:paraId="039D9EB4" w14:textId="77777777" w:rsidR="00D04417" w:rsidRDefault="0004552A">
      <w:pPr>
        <w:spacing w:after="0" w:line="360" w:lineRule="auto"/>
        <w:rPr>
          <w:rFonts w:ascii="Arial" w:hAnsi="Arial" w:cs="Arial"/>
          <w:sz w:val="22"/>
        </w:rPr>
      </w:pPr>
      <w:r>
        <w:rPr>
          <w:rFonts w:ascii="Arial" w:hAnsi="Arial" w:cs="Arial"/>
          <w:sz w:val="22"/>
        </w:rPr>
        <w:t xml:space="preserve">Therefore, for </w:t>
      </w:r>
      <w:r>
        <w:rPr>
          <w:rFonts w:ascii="Arial" w:hAnsi="Arial" w:cs="Arial"/>
          <w:b/>
          <w:bCs/>
          <w:i/>
          <w:iCs/>
          <w:sz w:val="22"/>
        </w:rPr>
        <w:t>“Eat Fresh</w:t>
      </w:r>
      <w:proofErr w:type="gramStart"/>
      <w:r>
        <w:rPr>
          <w:rFonts w:ascii="Arial" w:hAnsi="Arial" w:cs="Arial"/>
          <w:b/>
          <w:bCs/>
          <w:i/>
          <w:iCs/>
          <w:sz w:val="22"/>
        </w:rPr>
        <w:t>”,</w:t>
      </w:r>
      <w:proofErr w:type="gramEnd"/>
      <w:r>
        <w:rPr>
          <w:rFonts w:ascii="Arial" w:hAnsi="Arial" w:cs="Arial"/>
          <w:sz w:val="22"/>
        </w:rPr>
        <w:t xml:space="preserve"> since it will open its first outlet in the UK, apart from offering fresh vegetables and well-labelle</w:t>
      </w:r>
      <w:r>
        <w:rPr>
          <w:rFonts w:ascii="Arial" w:hAnsi="Arial" w:cs="Arial"/>
          <w:sz w:val="22"/>
        </w:rPr>
        <w:t xml:space="preserve">d healthier food and packaged food options as having been mentioned in the earlier parts, need to moreover consider that it is not offering or selling any food item, packaged or fresh that can cause harm to the health of the customer. Besides, considering </w:t>
      </w:r>
      <w:r>
        <w:rPr>
          <w:rFonts w:ascii="Arial" w:hAnsi="Arial" w:cs="Arial"/>
          <w:sz w:val="22"/>
        </w:rPr>
        <w:t xml:space="preserve">the intense competition, aligning with the current trends has been mentioned, </w:t>
      </w:r>
      <w:r>
        <w:rPr>
          <w:rFonts w:ascii="Arial" w:hAnsi="Arial" w:cs="Arial"/>
          <w:b/>
          <w:bCs/>
          <w:i/>
          <w:iCs/>
          <w:sz w:val="22"/>
        </w:rPr>
        <w:t xml:space="preserve">“Eat </w:t>
      </w:r>
      <w:r>
        <w:rPr>
          <w:rFonts w:ascii="Arial" w:hAnsi="Arial" w:cs="Arial"/>
          <w:b/>
          <w:bCs/>
          <w:i/>
          <w:iCs/>
          <w:sz w:val="22"/>
        </w:rPr>
        <w:lastRenderedPageBreak/>
        <w:t>Fresh”</w:t>
      </w:r>
      <w:r>
        <w:rPr>
          <w:rFonts w:ascii="Arial" w:hAnsi="Arial" w:cs="Arial"/>
          <w:sz w:val="22"/>
        </w:rPr>
        <w:t xml:space="preserve"> moreover requires keeping the healthier options for vegans and vegetarians at an affordable price so that it can initially make a good customer base who turn out to b</w:t>
      </w:r>
      <w:r>
        <w:rPr>
          <w:rFonts w:ascii="Arial" w:hAnsi="Arial" w:cs="Arial"/>
          <w:sz w:val="22"/>
        </w:rPr>
        <w:t>e regular and potential customers.</w:t>
      </w:r>
    </w:p>
    <w:p w14:paraId="50DE1CAE" w14:textId="77777777" w:rsidR="00D04417" w:rsidRDefault="0004552A">
      <w:pPr>
        <w:spacing w:after="0" w:line="360" w:lineRule="auto"/>
        <w:rPr>
          <w:rFonts w:ascii="Arial" w:hAnsi="Arial" w:cs="Arial"/>
          <w:sz w:val="22"/>
        </w:rPr>
      </w:pPr>
      <w:r>
        <w:rPr>
          <w:rFonts w:ascii="Arial" w:hAnsi="Arial" w:cs="Arial"/>
          <w:sz w:val="22"/>
        </w:rPr>
        <w:t>Furthermore, if the recent trends in the grocery supermarket are observed, it is highly evident that, in the coming years, there will be a rise in the competitive forces specifically within the digital platform as the e-c</w:t>
      </w:r>
      <w:r>
        <w:rPr>
          <w:rFonts w:ascii="Arial" w:hAnsi="Arial" w:cs="Arial"/>
          <w:sz w:val="22"/>
        </w:rPr>
        <w:t>ommerce market is anticipated in driving operators, thereby improving the logistical abilities to provide convenience as well as better savings to their customers (</w:t>
      </w:r>
      <w:proofErr w:type="spellStart"/>
      <w:r>
        <w:rPr>
          <w:rFonts w:ascii="Arial" w:hAnsi="Arial" w:cs="Arial"/>
          <w:sz w:val="22"/>
        </w:rPr>
        <w:t>Filbeck</w:t>
      </w:r>
      <w:proofErr w:type="spellEnd"/>
      <w:r>
        <w:rPr>
          <w:rFonts w:ascii="Arial" w:hAnsi="Arial" w:cs="Arial"/>
          <w:sz w:val="22"/>
        </w:rPr>
        <w:t xml:space="preserve">, Baker &amp; </w:t>
      </w:r>
      <w:proofErr w:type="spellStart"/>
      <w:r>
        <w:rPr>
          <w:rFonts w:ascii="Arial" w:hAnsi="Arial" w:cs="Arial"/>
          <w:sz w:val="22"/>
        </w:rPr>
        <w:t>Kiymaz</w:t>
      </w:r>
      <w:proofErr w:type="spellEnd"/>
      <w:r>
        <w:rPr>
          <w:rFonts w:ascii="Arial" w:hAnsi="Arial" w:cs="Arial"/>
          <w:sz w:val="22"/>
        </w:rPr>
        <w:t>, 2020). There has been a gradual recovery reported in the customer c</w:t>
      </w:r>
      <w:r>
        <w:rPr>
          <w:rFonts w:ascii="Arial" w:hAnsi="Arial" w:cs="Arial"/>
          <w:sz w:val="22"/>
        </w:rPr>
        <w:t>onfidence along with disposable incomes from an economic downturn that has been impacted by the global pandemic of Coronavirus which is why it can be expected to intensify the competition in this sector.</w:t>
      </w:r>
    </w:p>
    <w:p w14:paraId="73FF2F60" w14:textId="77777777" w:rsidR="00D04417" w:rsidRPr="00D04417" w:rsidRDefault="0004552A">
      <w:pPr>
        <w:pStyle w:val="Heading2"/>
        <w:rPr>
          <w:lang w:val="en-GB"/>
          <w:rPrChange w:id="22" w:author="iulian teaca" w:date="2022-04-27T00:12:00Z">
            <w:rPr/>
          </w:rPrChange>
        </w:rPr>
      </w:pPr>
      <w:bookmarkStart w:id="23" w:name="_Toc102773775"/>
      <w:r>
        <w:rPr>
          <w:lang w:val="en-GB"/>
          <w:rPrChange w:id="24" w:author="iulian teaca" w:date="2022-04-27T00:12:00Z">
            <w:rPr/>
          </w:rPrChange>
        </w:rPr>
        <w:t>Target Customers</w:t>
      </w:r>
      <w:bookmarkEnd w:id="23"/>
    </w:p>
    <w:p w14:paraId="1FC972DC" w14:textId="77777777" w:rsidR="00D04417" w:rsidRDefault="0004552A">
      <w:pPr>
        <w:spacing w:after="0" w:line="360" w:lineRule="auto"/>
        <w:rPr>
          <w:rFonts w:ascii="Arial" w:hAnsi="Arial" w:cs="Arial"/>
          <w:sz w:val="22"/>
        </w:rPr>
      </w:pPr>
      <w:r>
        <w:rPr>
          <w:rFonts w:ascii="Arial" w:hAnsi="Arial" w:cs="Arial"/>
          <w:b/>
          <w:bCs/>
          <w:i/>
          <w:iCs/>
          <w:sz w:val="22"/>
        </w:rPr>
        <w:t>"Eat Fresh"</w:t>
      </w:r>
      <w:r>
        <w:rPr>
          <w:rFonts w:ascii="Arial" w:hAnsi="Arial" w:cs="Arial"/>
          <w:sz w:val="22"/>
        </w:rPr>
        <w:t xml:space="preserve"> will operate the grocery supermarket business in the UK retail industry. The main targeted customers for this supermarket will be the </w:t>
      </w:r>
      <w:r>
        <w:rPr>
          <w:rFonts w:ascii="Arial" w:hAnsi="Arial" w:cs="Arial"/>
          <w:b/>
          <w:bCs/>
          <w:i/>
          <w:iCs/>
          <w:sz w:val="22"/>
        </w:rPr>
        <w:t>local and nearby households</w:t>
      </w:r>
      <w:r>
        <w:rPr>
          <w:rFonts w:ascii="Arial" w:hAnsi="Arial" w:cs="Arial"/>
          <w:sz w:val="22"/>
        </w:rPr>
        <w:t xml:space="preserve">. The </w:t>
      </w:r>
      <w:r>
        <w:rPr>
          <w:rFonts w:ascii="Arial" w:hAnsi="Arial" w:cs="Arial"/>
          <w:b/>
          <w:bCs/>
          <w:i/>
          <w:iCs/>
          <w:sz w:val="22"/>
        </w:rPr>
        <w:t>targeted</w:t>
      </w:r>
      <w:r>
        <w:rPr>
          <w:rFonts w:ascii="Arial" w:hAnsi="Arial" w:cs="Arial"/>
          <w:sz w:val="22"/>
        </w:rPr>
        <w:t xml:space="preserve"> </w:t>
      </w:r>
      <w:r>
        <w:rPr>
          <w:rFonts w:ascii="Arial" w:hAnsi="Arial" w:cs="Arial"/>
          <w:b/>
          <w:bCs/>
          <w:i/>
          <w:iCs/>
          <w:sz w:val="22"/>
        </w:rPr>
        <w:t>age group</w:t>
      </w:r>
      <w:r>
        <w:rPr>
          <w:rFonts w:ascii="Arial" w:hAnsi="Arial" w:cs="Arial"/>
          <w:sz w:val="22"/>
        </w:rPr>
        <w:t xml:space="preserve"> of the supermarket will be from </w:t>
      </w:r>
      <w:r>
        <w:rPr>
          <w:rFonts w:ascii="Arial" w:hAnsi="Arial" w:cs="Arial"/>
          <w:b/>
          <w:bCs/>
          <w:i/>
          <w:iCs/>
          <w:sz w:val="22"/>
        </w:rPr>
        <w:t>16 to 60</w:t>
      </w:r>
      <w:r>
        <w:rPr>
          <w:rFonts w:ascii="Arial" w:hAnsi="Arial" w:cs="Arial"/>
          <w:sz w:val="22"/>
        </w:rPr>
        <w:t>, considering the product lin</w:t>
      </w:r>
      <w:r>
        <w:rPr>
          <w:rFonts w:ascii="Arial" w:hAnsi="Arial" w:cs="Arial"/>
          <w:sz w:val="22"/>
        </w:rPr>
        <w:t xml:space="preserve">e, it will attract customers from </w:t>
      </w:r>
      <w:r>
        <w:rPr>
          <w:rFonts w:ascii="Arial" w:hAnsi="Arial" w:cs="Arial"/>
          <w:b/>
          <w:bCs/>
          <w:i/>
          <w:iCs/>
          <w:sz w:val="22"/>
        </w:rPr>
        <w:t>teenagers to old age</w:t>
      </w:r>
      <w:r>
        <w:rPr>
          <w:rFonts w:ascii="Arial" w:hAnsi="Arial" w:cs="Arial"/>
          <w:sz w:val="22"/>
        </w:rPr>
        <w:t xml:space="preserve">. </w:t>
      </w:r>
    </w:p>
    <w:p w14:paraId="0E481480" w14:textId="77777777" w:rsidR="00D04417" w:rsidRDefault="0004552A">
      <w:pPr>
        <w:spacing w:after="0" w:line="360" w:lineRule="auto"/>
        <w:rPr>
          <w:rFonts w:ascii="Arial" w:hAnsi="Arial" w:cs="Arial"/>
          <w:sz w:val="22"/>
        </w:rPr>
      </w:pPr>
      <w:r>
        <w:rPr>
          <w:rFonts w:ascii="Arial" w:hAnsi="Arial" w:cs="Arial"/>
          <w:sz w:val="22"/>
        </w:rPr>
        <w:t xml:space="preserve">It will be convenient for local and </w:t>
      </w:r>
      <w:r>
        <w:rPr>
          <w:rFonts w:ascii="Arial" w:hAnsi="Arial" w:cs="Arial"/>
          <w:b/>
          <w:bCs/>
          <w:i/>
          <w:iCs/>
          <w:sz w:val="22"/>
        </w:rPr>
        <w:t>nearby residents</w:t>
      </w:r>
      <w:r>
        <w:rPr>
          <w:rFonts w:ascii="Arial" w:hAnsi="Arial" w:cs="Arial"/>
          <w:sz w:val="22"/>
        </w:rPr>
        <w:t xml:space="preserve"> to </w:t>
      </w:r>
      <w:r>
        <w:rPr>
          <w:rFonts w:ascii="Arial" w:hAnsi="Arial" w:cs="Arial"/>
          <w:b/>
          <w:bCs/>
          <w:i/>
          <w:iCs/>
          <w:sz w:val="22"/>
        </w:rPr>
        <w:t>get fresh grocery</w:t>
      </w:r>
      <w:r>
        <w:rPr>
          <w:rFonts w:ascii="Arial" w:hAnsi="Arial" w:cs="Arial"/>
          <w:sz w:val="22"/>
        </w:rPr>
        <w:t xml:space="preserve"> and </w:t>
      </w:r>
      <w:r>
        <w:rPr>
          <w:rFonts w:ascii="Arial" w:hAnsi="Arial" w:cs="Arial"/>
          <w:b/>
          <w:bCs/>
          <w:i/>
          <w:iCs/>
          <w:sz w:val="22"/>
        </w:rPr>
        <w:t xml:space="preserve">everyday household food items </w:t>
      </w:r>
      <w:r>
        <w:rPr>
          <w:rFonts w:ascii="Arial" w:hAnsi="Arial" w:cs="Arial"/>
          <w:sz w:val="22"/>
        </w:rPr>
        <w:t xml:space="preserve">at an </w:t>
      </w:r>
      <w:r>
        <w:rPr>
          <w:rFonts w:ascii="Arial" w:hAnsi="Arial" w:cs="Arial"/>
          <w:b/>
          <w:bCs/>
          <w:i/>
          <w:iCs/>
          <w:sz w:val="22"/>
        </w:rPr>
        <w:t>affordable price</w:t>
      </w:r>
      <w:r>
        <w:rPr>
          <w:rFonts w:ascii="Arial" w:hAnsi="Arial" w:cs="Arial"/>
          <w:sz w:val="22"/>
        </w:rPr>
        <w:t xml:space="preserve"> in a </w:t>
      </w:r>
      <w:r>
        <w:rPr>
          <w:rFonts w:ascii="Arial" w:hAnsi="Arial" w:cs="Arial"/>
          <w:b/>
          <w:bCs/>
          <w:i/>
          <w:iCs/>
          <w:sz w:val="22"/>
        </w:rPr>
        <w:t xml:space="preserve">nearby supermarket </w:t>
      </w:r>
      <w:r>
        <w:rPr>
          <w:rFonts w:ascii="Arial" w:hAnsi="Arial" w:cs="Arial"/>
          <w:sz w:val="22"/>
        </w:rPr>
        <w:t>(</w:t>
      </w:r>
      <w:proofErr w:type="spellStart"/>
      <w:r>
        <w:rPr>
          <w:rFonts w:ascii="Arial" w:hAnsi="Arial" w:cs="Arial"/>
          <w:sz w:val="22"/>
        </w:rPr>
        <w:t>Kaszowska-Mojsa</w:t>
      </w:r>
      <w:proofErr w:type="spellEnd"/>
      <w:r>
        <w:rPr>
          <w:rFonts w:ascii="Arial" w:hAnsi="Arial" w:cs="Arial"/>
          <w:sz w:val="22"/>
        </w:rPr>
        <w:t>, 2020). Moreover, the veget</w:t>
      </w:r>
      <w:r>
        <w:rPr>
          <w:rFonts w:ascii="Arial" w:hAnsi="Arial" w:cs="Arial"/>
          <w:sz w:val="22"/>
        </w:rPr>
        <w:t>ables will be fresh from the farm.</w:t>
      </w:r>
    </w:p>
    <w:p w14:paraId="7E473D46" w14:textId="77777777" w:rsidR="00D04417" w:rsidRPr="00D04417" w:rsidRDefault="0004552A">
      <w:pPr>
        <w:pStyle w:val="Heading2"/>
        <w:rPr>
          <w:lang w:val="en-GB"/>
          <w:rPrChange w:id="25" w:author="iulian teaca" w:date="2022-04-27T00:12:00Z">
            <w:rPr/>
          </w:rPrChange>
        </w:rPr>
      </w:pPr>
      <w:bookmarkStart w:id="26" w:name="_Toc102773776"/>
      <w:r>
        <w:rPr>
          <w:lang w:val="en-GB"/>
          <w:rPrChange w:id="27" w:author="iulian teaca" w:date="2022-04-27T00:12:00Z">
            <w:rPr/>
          </w:rPrChange>
        </w:rPr>
        <w:t>STP Analysis</w:t>
      </w:r>
      <w:bookmarkEnd w:id="26"/>
    </w:p>
    <w:p w14:paraId="0E06B146" w14:textId="77777777" w:rsidR="00D04417" w:rsidRDefault="0004552A">
      <w:pPr>
        <w:spacing w:after="0" w:line="360" w:lineRule="auto"/>
        <w:rPr>
          <w:rFonts w:ascii="Arial" w:hAnsi="Arial" w:cs="Arial"/>
          <w:sz w:val="22"/>
        </w:rPr>
      </w:pPr>
      <w:r>
        <w:rPr>
          <w:rFonts w:ascii="Arial" w:hAnsi="Arial" w:cs="Arial"/>
          <w:b/>
          <w:bCs/>
          <w:sz w:val="22"/>
        </w:rPr>
        <w:t>Segmentation:</w:t>
      </w:r>
      <w:r>
        <w:rPr>
          <w:rFonts w:ascii="Arial" w:hAnsi="Arial" w:cs="Arial"/>
          <w:sz w:val="22"/>
        </w:rPr>
        <w:t xml:space="preserve"> The targeted customer for "Eat Fresh" is UK-based customers, especially locals and nearby residents and areas. The age group will be predominately 16-60. Besides, "Eat Fresh" will target vegans as well as vegetarians by keeping vegan items like the vegan </w:t>
      </w:r>
      <w:r>
        <w:rPr>
          <w:rFonts w:ascii="Arial" w:hAnsi="Arial" w:cs="Arial"/>
          <w:sz w:val="22"/>
        </w:rPr>
        <w:t>and, the vegetarian population is increasing.</w:t>
      </w:r>
    </w:p>
    <w:p w14:paraId="31CB943C" w14:textId="77777777" w:rsidR="00D04417" w:rsidRDefault="0004552A">
      <w:pPr>
        <w:spacing w:after="0" w:line="360" w:lineRule="auto"/>
        <w:rPr>
          <w:rFonts w:ascii="Arial" w:hAnsi="Arial" w:cs="Arial"/>
          <w:sz w:val="22"/>
        </w:rPr>
      </w:pPr>
      <w:r>
        <w:rPr>
          <w:rFonts w:ascii="Arial" w:hAnsi="Arial" w:cs="Arial"/>
          <w:b/>
          <w:bCs/>
          <w:sz w:val="22"/>
        </w:rPr>
        <w:t>Targeting:</w:t>
      </w:r>
      <w:r>
        <w:rPr>
          <w:rFonts w:ascii="Arial" w:hAnsi="Arial" w:cs="Arial"/>
          <w:sz w:val="22"/>
        </w:rPr>
        <w:t xml:space="preserve"> Targeting nearby households, nearby populations, nearby areas, and vegans and vegetarians will turn out to be beneficial for </w:t>
      </w:r>
      <w:r>
        <w:rPr>
          <w:rFonts w:ascii="Arial" w:hAnsi="Arial" w:cs="Arial"/>
          <w:b/>
          <w:bCs/>
          <w:i/>
          <w:iCs/>
          <w:sz w:val="22"/>
        </w:rPr>
        <w:t>"Eat Fresh".</w:t>
      </w:r>
      <w:r>
        <w:rPr>
          <w:rFonts w:ascii="Arial" w:hAnsi="Arial" w:cs="Arial"/>
          <w:sz w:val="22"/>
        </w:rPr>
        <w:t xml:space="preserve"> Besides, customers having a stable economic condition will be</w:t>
      </w:r>
      <w:r>
        <w:rPr>
          <w:rFonts w:ascii="Arial" w:hAnsi="Arial" w:cs="Arial"/>
          <w:sz w:val="22"/>
        </w:rPr>
        <w:t xml:space="preserve"> considered the main target since they can afford to buy packaged products, eggs, meats, fresh fruits, beverages, frozen and non-frozen items, and vegan products along with other grocery items (Palepu et al., 2020). To highlight, few vegan products can be </w:t>
      </w:r>
      <w:r>
        <w:rPr>
          <w:rFonts w:ascii="Arial" w:hAnsi="Arial" w:cs="Arial"/>
          <w:sz w:val="22"/>
        </w:rPr>
        <w:t>costlier than many other fruits.</w:t>
      </w:r>
    </w:p>
    <w:p w14:paraId="6A029869" w14:textId="77777777" w:rsidR="00D04417" w:rsidRDefault="0004552A">
      <w:pPr>
        <w:spacing w:after="0" w:line="360" w:lineRule="auto"/>
        <w:rPr>
          <w:rFonts w:ascii="Arial" w:hAnsi="Arial" w:cs="Arial"/>
          <w:sz w:val="22"/>
        </w:rPr>
      </w:pPr>
      <w:r>
        <w:rPr>
          <w:rFonts w:ascii="Arial" w:hAnsi="Arial" w:cs="Arial"/>
          <w:b/>
          <w:bCs/>
          <w:sz w:val="22"/>
        </w:rPr>
        <w:t>Positioning:</w:t>
      </w:r>
      <w:r>
        <w:rPr>
          <w:rFonts w:ascii="Arial" w:hAnsi="Arial" w:cs="Arial"/>
          <w:sz w:val="22"/>
        </w:rPr>
        <w:t xml:space="preserve">  Positioning for the products of </w:t>
      </w:r>
      <w:r>
        <w:rPr>
          <w:rFonts w:ascii="Arial" w:hAnsi="Arial" w:cs="Arial"/>
          <w:b/>
          <w:bCs/>
          <w:i/>
          <w:iCs/>
          <w:sz w:val="22"/>
        </w:rPr>
        <w:t>"Eat Fresh"</w:t>
      </w:r>
      <w:r>
        <w:rPr>
          <w:rFonts w:ascii="Arial" w:hAnsi="Arial" w:cs="Arial"/>
          <w:sz w:val="22"/>
        </w:rPr>
        <w:t xml:space="preserve"> will be based on its USP. </w:t>
      </w:r>
      <w:r>
        <w:rPr>
          <w:rFonts w:ascii="Arial" w:hAnsi="Arial" w:cs="Arial"/>
          <w:b/>
          <w:bCs/>
          <w:i/>
          <w:iCs/>
          <w:sz w:val="22"/>
        </w:rPr>
        <w:t>"Eat Fresh"</w:t>
      </w:r>
      <w:r>
        <w:rPr>
          <w:rFonts w:ascii="Arial" w:hAnsi="Arial" w:cs="Arial"/>
          <w:sz w:val="22"/>
        </w:rPr>
        <w:t xml:space="preserve"> will establish itself as a promising brand that will offer fresh fruits and green vegetables to its customers as well as have a</w:t>
      </w:r>
      <w:r>
        <w:rPr>
          <w:rFonts w:ascii="Arial" w:hAnsi="Arial" w:cs="Arial"/>
          <w:sz w:val="22"/>
        </w:rPr>
        <w:t xml:space="preserve"> good stock of different vegan food products at affordable prices which will be its Unique Selling Proposition (</w:t>
      </w:r>
      <w:proofErr w:type="spellStart"/>
      <w:r>
        <w:rPr>
          <w:rFonts w:ascii="Arial" w:hAnsi="Arial" w:cs="Arial"/>
          <w:sz w:val="22"/>
        </w:rPr>
        <w:t>Poonawala</w:t>
      </w:r>
      <w:proofErr w:type="spellEnd"/>
      <w:r>
        <w:rPr>
          <w:rFonts w:ascii="Arial" w:hAnsi="Arial" w:cs="Arial"/>
          <w:sz w:val="22"/>
        </w:rPr>
        <w:t xml:space="preserve"> &amp; Nagar, 2019). The supermarket will be established in the heart of London which will be easier for all the residents </w:t>
      </w:r>
      <w:r>
        <w:rPr>
          <w:rFonts w:ascii="Arial" w:hAnsi="Arial" w:cs="Arial"/>
          <w:sz w:val="22"/>
        </w:rPr>
        <w:lastRenderedPageBreak/>
        <w:t xml:space="preserve">nearby to avail </w:t>
      </w:r>
      <w:r>
        <w:rPr>
          <w:rFonts w:ascii="Arial" w:hAnsi="Arial" w:cs="Arial"/>
          <w:sz w:val="22"/>
        </w:rPr>
        <w:t>of its services. The services will be positioned both in brick-and-mortar as well as online mode along with home delivery services.</w:t>
      </w:r>
    </w:p>
    <w:p w14:paraId="009DF374" w14:textId="77777777" w:rsidR="00D04417" w:rsidRPr="00D04417" w:rsidRDefault="0004552A">
      <w:pPr>
        <w:pStyle w:val="Heading2"/>
        <w:rPr>
          <w:lang w:val="en-GB"/>
          <w:rPrChange w:id="28" w:author="iulian teaca" w:date="2022-04-27T00:12:00Z">
            <w:rPr/>
          </w:rPrChange>
        </w:rPr>
      </w:pPr>
      <w:bookmarkStart w:id="29" w:name="_Toc102773777"/>
      <w:r>
        <w:rPr>
          <w:lang w:val="en-GB"/>
          <w:rPrChange w:id="30" w:author="iulian teaca" w:date="2022-04-27T00:12:00Z">
            <w:rPr/>
          </w:rPrChange>
        </w:rPr>
        <w:t>Customer Needs or Problems</w:t>
      </w:r>
      <w:bookmarkEnd w:id="29"/>
    </w:p>
    <w:p w14:paraId="46914D8E" w14:textId="77777777" w:rsidR="00D04417" w:rsidRDefault="0004552A">
      <w:pPr>
        <w:spacing w:after="0" w:line="360" w:lineRule="auto"/>
        <w:rPr>
          <w:rFonts w:ascii="Arial" w:hAnsi="Arial" w:cs="Arial"/>
          <w:sz w:val="22"/>
        </w:rPr>
      </w:pPr>
      <w:r>
        <w:rPr>
          <w:rFonts w:ascii="Arial" w:hAnsi="Arial" w:cs="Arial"/>
          <w:sz w:val="22"/>
        </w:rPr>
        <w:t>Due to the outbreak of the global pandemic of Covid-19, the needs of the customers have been shif</w:t>
      </w:r>
      <w:r>
        <w:rPr>
          <w:rFonts w:ascii="Arial" w:hAnsi="Arial" w:cs="Arial"/>
          <w:sz w:val="22"/>
        </w:rPr>
        <w:t xml:space="preserve">ted along with bringing about certain problems in the industry. For instance, customers now prefer buying their grocery and other food products online by clicking a few times and paying online as well. Moreover, they prefer home delivery as there are many </w:t>
      </w:r>
      <w:r>
        <w:rPr>
          <w:rFonts w:ascii="Arial" w:hAnsi="Arial" w:cs="Arial"/>
          <w:sz w:val="22"/>
        </w:rPr>
        <w:t>households where the only elderly person lives who will be benefited if more supermarkets come up with home delivery and cash on delivery services apart from having a profound online presence (</w:t>
      </w:r>
      <w:proofErr w:type="spellStart"/>
      <w:r>
        <w:rPr>
          <w:rFonts w:ascii="Arial" w:hAnsi="Arial" w:cs="Arial"/>
          <w:sz w:val="22"/>
        </w:rPr>
        <w:t>Poonawala</w:t>
      </w:r>
      <w:proofErr w:type="spellEnd"/>
      <w:r>
        <w:rPr>
          <w:rFonts w:ascii="Arial" w:hAnsi="Arial" w:cs="Arial"/>
          <w:sz w:val="22"/>
        </w:rPr>
        <w:t xml:space="preserve"> &amp; Nagar, 2019). Therefore, changing consumer preferen</w:t>
      </w:r>
      <w:r>
        <w:rPr>
          <w:rFonts w:ascii="Arial" w:hAnsi="Arial" w:cs="Arial"/>
          <w:sz w:val="22"/>
        </w:rPr>
        <w:t>ces need to be considered by "</w:t>
      </w:r>
      <w:r>
        <w:rPr>
          <w:rFonts w:ascii="Arial" w:hAnsi="Arial" w:cs="Arial"/>
          <w:b/>
          <w:bCs/>
          <w:i/>
          <w:iCs/>
          <w:sz w:val="22"/>
        </w:rPr>
        <w:t>Eat Fresh” and</w:t>
      </w:r>
      <w:r>
        <w:rPr>
          <w:rFonts w:ascii="Arial" w:hAnsi="Arial" w:cs="Arial"/>
          <w:sz w:val="22"/>
        </w:rPr>
        <w:t xml:space="preserve"> for that, the new supermarket grocery store needs to have an effective digital strategy at hand. Many other customers are changing into </w:t>
      </w:r>
      <w:r>
        <w:rPr>
          <w:rFonts w:ascii="Arial" w:hAnsi="Arial" w:cs="Arial"/>
          <w:b/>
          <w:bCs/>
          <w:i/>
          <w:iCs/>
          <w:sz w:val="22"/>
        </w:rPr>
        <w:t>vegan</w:t>
      </w:r>
      <w:r>
        <w:rPr>
          <w:rFonts w:ascii="Arial" w:hAnsi="Arial" w:cs="Arial"/>
          <w:sz w:val="22"/>
        </w:rPr>
        <w:t xml:space="preserve"> and </w:t>
      </w:r>
      <w:r>
        <w:rPr>
          <w:rFonts w:ascii="Arial" w:hAnsi="Arial" w:cs="Arial"/>
          <w:b/>
          <w:bCs/>
          <w:i/>
          <w:iCs/>
          <w:sz w:val="22"/>
        </w:rPr>
        <w:t>vegetarian</w:t>
      </w:r>
      <w:r>
        <w:rPr>
          <w:rFonts w:ascii="Arial" w:hAnsi="Arial" w:cs="Arial"/>
          <w:sz w:val="22"/>
        </w:rPr>
        <w:t xml:space="preserve"> and they might find it difficult to get vegan products</w:t>
      </w:r>
      <w:r>
        <w:rPr>
          <w:rFonts w:ascii="Arial" w:hAnsi="Arial" w:cs="Arial"/>
          <w:sz w:val="22"/>
        </w:rPr>
        <w:t xml:space="preserve">, however, </w:t>
      </w:r>
      <w:r>
        <w:rPr>
          <w:rFonts w:ascii="Arial" w:hAnsi="Arial" w:cs="Arial"/>
          <w:b/>
          <w:bCs/>
          <w:i/>
          <w:iCs/>
          <w:sz w:val="22"/>
        </w:rPr>
        <w:t>"Eat Fresh"</w:t>
      </w:r>
      <w:r>
        <w:rPr>
          <w:rFonts w:ascii="Arial" w:hAnsi="Arial" w:cs="Arial"/>
          <w:sz w:val="22"/>
        </w:rPr>
        <w:t xml:space="preserve"> will be offering a range of vegan products as well apart from other mentioned items. This way, the demand for quality food, availability of freshly grown fruits and vegetables, and availability of Everyday consumed vegan products at </w:t>
      </w:r>
      <w:r>
        <w:rPr>
          <w:rFonts w:ascii="Arial" w:hAnsi="Arial" w:cs="Arial"/>
          <w:sz w:val="22"/>
        </w:rPr>
        <w:t>cheap prices will be met by "Eat Fresh".</w:t>
      </w:r>
    </w:p>
    <w:p w14:paraId="4F592511" w14:textId="77777777" w:rsidR="00D04417" w:rsidRPr="00D04417" w:rsidRDefault="0004552A">
      <w:pPr>
        <w:pStyle w:val="Heading2"/>
        <w:rPr>
          <w:lang w:val="en-GB"/>
          <w:rPrChange w:id="31" w:author="iulian teaca" w:date="2022-04-27T00:12:00Z">
            <w:rPr/>
          </w:rPrChange>
        </w:rPr>
      </w:pPr>
      <w:bookmarkStart w:id="32" w:name="_Toc102773778"/>
      <w:r>
        <w:rPr>
          <w:lang w:val="en-GB"/>
          <w:rPrChange w:id="33" w:author="iulian teaca" w:date="2022-04-27T00:12:00Z">
            <w:rPr/>
          </w:rPrChange>
        </w:rPr>
        <w:t>Pricing Strategy</w:t>
      </w:r>
      <w:bookmarkEnd w:id="32"/>
      <w:r>
        <w:rPr>
          <w:lang w:val="en-GB"/>
          <w:rPrChange w:id="34" w:author="iulian teaca" w:date="2022-04-27T00:12:00Z">
            <w:rPr/>
          </w:rPrChange>
        </w:rPr>
        <w:t xml:space="preserve"> </w:t>
      </w:r>
    </w:p>
    <w:p w14:paraId="29EFD25F" w14:textId="77777777" w:rsidR="00D04417" w:rsidRDefault="0004552A">
      <w:pPr>
        <w:spacing w:after="0" w:line="360" w:lineRule="auto"/>
        <w:rPr>
          <w:rFonts w:ascii="Arial" w:hAnsi="Arial" w:cs="Arial"/>
          <w:sz w:val="22"/>
        </w:rPr>
      </w:pPr>
      <w:r>
        <w:rPr>
          <w:rFonts w:ascii="Arial" w:hAnsi="Arial" w:cs="Arial"/>
          <w:b/>
          <w:bCs/>
          <w:i/>
          <w:iCs/>
          <w:sz w:val="22"/>
        </w:rPr>
        <w:t>"Eat Fresh"</w:t>
      </w:r>
      <w:r>
        <w:rPr>
          <w:rFonts w:ascii="Arial" w:hAnsi="Arial" w:cs="Arial"/>
          <w:sz w:val="22"/>
        </w:rPr>
        <w:t xml:space="preserve"> will follow the </w:t>
      </w:r>
      <w:r>
        <w:rPr>
          <w:rFonts w:ascii="Arial" w:hAnsi="Arial" w:cs="Arial"/>
          <w:b/>
          <w:bCs/>
          <w:i/>
          <w:iCs/>
          <w:sz w:val="22"/>
        </w:rPr>
        <w:t>"economy pricing strategy"</w:t>
      </w:r>
      <w:r>
        <w:rPr>
          <w:rFonts w:ascii="Arial" w:hAnsi="Arial" w:cs="Arial"/>
          <w:sz w:val="22"/>
        </w:rPr>
        <w:t xml:space="preserve"> where there will be no overhead charges and all products will be available to the customers at affordable and cheaper prices. The margins will</w:t>
      </w:r>
      <w:r>
        <w:rPr>
          <w:rFonts w:ascii="Arial" w:hAnsi="Arial" w:cs="Arial"/>
          <w:sz w:val="22"/>
        </w:rPr>
        <w:t xml:space="preserve"> be thinner with lower advertising and marketing costs. It will rather mass market with a higher market share. </w:t>
      </w:r>
      <w:r>
        <w:rPr>
          <w:rFonts w:ascii="Arial" w:hAnsi="Arial" w:cs="Arial"/>
          <w:b/>
          <w:bCs/>
          <w:i/>
          <w:iCs/>
          <w:sz w:val="22"/>
        </w:rPr>
        <w:t>"Eat Fresh"</w:t>
      </w:r>
      <w:r>
        <w:rPr>
          <w:rFonts w:ascii="Arial" w:hAnsi="Arial" w:cs="Arial"/>
          <w:sz w:val="22"/>
        </w:rPr>
        <w:t xml:space="preserve"> will be providing products to the customers that they will consume regularly and will therefore focus on offering prices that will ap</w:t>
      </w:r>
      <w:r>
        <w:rPr>
          <w:rFonts w:ascii="Arial" w:hAnsi="Arial" w:cs="Arial"/>
          <w:sz w:val="22"/>
        </w:rPr>
        <w:t>pear to be appealing and low to draw more customers (</w:t>
      </w:r>
      <w:proofErr w:type="spellStart"/>
      <w:r>
        <w:rPr>
          <w:rFonts w:ascii="Arial" w:hAnsi="Arial" w:cs="Arial"/>
          <w:sz w:val="22"/>
        </w:rPr>
        <w:t>retaileconomics</w:t>
      </w:r>
      <w:proofErr w:type="spellEnd"/>
      <w:r>
        <w:rPr>
          <w:rFonts w:ascii="Arial" w:hAnsi="Arial" w:cs="Arial"/>
          <w:sz w:val="22"/>
        </w:rPr>
        <w:t xml:space="preserve">, 2022). It will be balancing price enticement with having profitable offsets including an overall </w:t>
      </w:r>
      <w:r>
        <w:rPr>
          <w:rFonts w:ascii="Arial" w:hAnsi="Arial" w:cs="Arial"/>
          <w:b/>
          <w:bCs/>
          <w:i/>
          <w:iCs/>
          <w:sz w:val="22"/>
        </w:rPr>
        <w:t>money-making mix</w:t>
      </w:r>
      <w:r>
        <w:rPr>
          <w:rFonts w:ascii="Arial" w:hAnsi="Arial" w:cs="Arial"/>
          <w:sz w:val="22"/>
        </w:rPr>
        <w:t xml:space="preserve"> and </w:t>
      </w:r>
      <w:r>
        <w:rPr>
          <w:rFonts w:ascii="Arial" w:hAnsi="Arial" w:cs="Arial"/>
          <w:b/>
          <w:bCs/>
          <w:i/>
          <w:iCs/>
          <w:sz w:val="22"/>
        </w:rPr>
        <w:t>higher-margin items</w:t>
      </w:r>
      <w:r>
        <w:rPr>
          <w:rFonts w:ascii="Arial" w:hAnsi="Arial" w:cs="Arial"/>
          <w:sz w:val="22"/>
        </w:rPr>
        <w:t xml:space="preserve"> in </w:t>
      </w:r>
      <w:r>
        <w:rPr>
          <w:rFonts w:ascii="Arial" w:hAnsi="Arial" w:cs="Arial"/>
          <w:b/>
          <w:bCs/>
          <w:i/>
          <w:iCs/>
          <w:sz w:val="22"/>
        </w:rPr>
        <w:t>later years</w:t>
      </w:r>
      <w:r>
        <w:rPr>
          <w:rFonts w:ascii="Arial" w:hAnsi="Arial" w:cs="Arial"/>
          <w:sz w:val="22"/>
        </w:rPr>
        <w:t xml:space="preserve">. It will as of now offer </w:t>
      </w:r>
      <w:r>
        <w:rPr>
          <w:rFonts w:ascii="Arial" w:hAnsi="Arial" w:cs="Arial"/>
          <w:b/>
          <w:bCs/>
          <w:i/>
          <w:iCs/>
          <w:sz w:val="22"/>
        </w:rPr>
        <w:t>"Everyda</w:t>
      </w:r>
      <w:r>
        <w:rPr>
          <w:rFonts w:ascii="Arial" w:hAnsi="Arial" w:cs="Arial"/>
          <w:b/>
          <w:bCs/>
          <w:i/>
          <w:iCs/>
          <w:sz w:val="22"/>
        </w:rPr>
        <w:t xml:space="preserve">y low pricing" </w:t>
      </w:r>
      <w:r>
        <w:rPr>
          <w:rFonts w:ascii="Arial" w:hAnsi="Arial" w:cs="Arial"/>
          <w:sz w:val="22"/>
        </w:rPr>
        <w:t>and will be using relatively lower markups.</w:t>
      </w:r>
    </w:p>
    <w:p w14:paraId="70664E24" w14:textId="77777777" w:rsidR="00D04417" w:rsidRPr="00D04417" w:rsidRDefault="0004552A">
      <w:pPr>
        <w:pStyle w:val="Heading2"/>
        <w:rPr>
          <w:lang w:val="en-GB"/>
          <w:rPrChange w:id="35" w:author="iulian teaca" w:date="2022-04-27T00:12:00Z">
            <w:rPr/>
          </w:rPrChange>
        </w:rPr>
      </w:pPr>
      <w:bookmarkStart w:id="36" w:name="_Toc102773779"/>
      <w:r>
        <w:rPr>
          <w:lang w:val="en-GB"/>
          <w:rPrChange w:id="37" w:author="iulian teaca" w:date="2022-04-27T00:12:00Z">
            <w:rPr/>
          </w:rPrChange>
        </w:rPr>
        <w:t>Competitor Analysis</w:t>
      </w:r>
      <w:bookmarkEnd w:id="36"/>
    </w:p>
    <w:p w14:paraId="1FD0ADCC" w14:textId="77777777" w:rsidR="00D04417" w:rsidRDefault="0004552A">
      <w:pPr>
        <w:spacing w:after="0" w:line="360" w:lineRule="auto"/>
        <w:rPr>
          <w:rFonts w:ascii="Arial" w:hAnsi="Arial" w:cs="Arial"/>
          <w:sz w:val="22"/>
        </w:rPr>
      </w:pPr>
      <w:r>
        <w:rPr>
          <w:rFonts w:ascii="Arial" w:hAnsi="Arial" w:cs="Arial"/>
          <w:sz w:val="22"/>
        </w:rPr>
        <w:t xml:space="preserve">As has been mentioned, the </w:t>
      </w:r>
      <w:r>
        <w:rPr>
          <w:rFonts w:ascii="Arial" w:hAnsi="Arial" w:cs="Arial"/>
          <w:b/>
          <w:bCs/>
          <w:i/>
          <w:iCs/>
          <w:sz w:val="22"/>
        </w:rPr>
        <w:t>UK supermarket</w:t>
      </w:r>
      <w:r>
        <w:rPr>
          <w:rFonts w:ascii="Arial" w:hAnsi="Arial" w:cs="Arial"/>
          <w:sz w:val="22"/>
        </w:rPr>
        <w:t xml:space="preserve"> is an </w:t>
      </w:r>
      <w:r>
        <w:rPr>
          <w:rFonts w:ascii="Arial" w:hAnsi="Arial" w:cs="Arial"/>
          <w:b/>
          <w:bCs/>
          <w:i/>
          <w:iCs/>
          <w:sz w:val="22"/>
        </w:rPr>
        <w:t>Oligopoly</w:t>
      </w:r>
      <w:r>
        <w:rPr>
          <w:rFonts w:ascii="Arial" w:hAnsi="Arial" w:cs="Arial"/>
          <w:sz w:val="22"/>
        </w:rPr>
        <w:t xml:space="preserve"> </w:t>
      </w:r>
      <w:r>
        <w:rPr>
          <w:rFonts w:ascii="Arial" w:hAnsi="Arial" w:cs="Arial"/>
          <w:b/>
          <w:bCs/>
          <w:i/>
          <w:iCs/>
          <w:sz w:val="22"/>
        </w:rPr>
        <w:t>market</w:t>
      </w:r>
      <w:r>
        <w:rPr>
          <w:rFonts w:ascii="Arial" w:hAnsi="Arial" w:cs="Arial"/>
          <w:sz w:val="22"/>
        </w:rPr>
        <w:t xml:space="preserve"> and therefore is dominated by a few strong players such as </w:t>
      </w:r>
      <w:r>
        <w:rPr>
          <w:rFonts w:ascii="Arial" w:hAnsi="Arial" w:cs="Arial"/>
          <w:b/>
          <w:bCs/>
          <w:i/>
          <w:iCs/>
          <w:sz w:val="22"/>
        </w:rPr>
        <w:t>Tesco</w:t>
      </w:r>
      <w:r>
        <w:rPr>
          <w:rFonts w:ascii="Arial" w:hAnsi="Arial" w:cs="Arial"/>
          <w:sz w:val="22"/>
        </w:rPr>
        <w:t xml:space="preserve"> and </w:t>
      </w:r>
      <w:r>
        <w:rPr>
          <w:rFonts w:ascii="Arial" w:hAnsi="Arial" w:cs="Arial"/>
          <w:b/>
          <w:bCs/>
          <w:i/>
          <w:iCs/>
          <w:sz w:val="22"/>
        </w:rPr>
        <w:t>Sainsbury's</w:t>
      </w:r>
      <w:r>
        <w:rPr>
          <w:rFonts w:ascii="Arial" w:hAnsi="Arial" w:cs="Arial"/>
          <w:sz w:val="22"/>
        </w:rPr>
        <w:t xml:space="preserve"> which will be the </w:t>
      </w:r>
      <w:r>
        <w:rPr>
          <w:rFonts w:ascii="Arial" w:hAnsi="Arial" w:cs="Arial"/>
          <w:b/>
          <w:bCs/>
          <w:i/>
          <w:iCs/>
          <w:sz w:val="22"/>
        </w:rPr>
        <w:t>key competito</w:t>
      </w:r>
      <w:r>
        <w:rPr>
          <w:rFonts w:ascii="Arial" w:hAnsi="Arial" w:cs="Arial"/>
          <w:b/>
          <w:bCs/>
          <w:i/>
          <w:iCs/>
          <w:sz w:val="22"/>
        </w:rPr>
        <w:t>rs</w:t>
      </w:r>
      <w:r>
        <w:rPr>
          <w:rFonts w:ascii="Arial" w:hAnsi="Arial" w:cs="Arial"/>
          <w:sz w:val="22"/>
        </w:rPr>
        <w:t xml:space="preserve"> for </w:t>
      </w:r>
      <w:r>
        <w:rPr>
          <w:rFonts w:ascii="Arial" w:hAnsi="Arial" w:cs="Arial"/>
          <w:b/>
          <w:bCs/>
          <w:i/>
          <w:iCs/>
          <w:sz w:val="22"/>
        </w:rPr>
        <w:t xml:space="preserve">"Eat Fresh". </w:t>
      </w:r>
      <w:r>
        <w:rPr>
          <w:rFonts w:ascii="Arial" w:hAnsi="Arial" w:cs="Arial"/>
          <w:sz w:val="22"/>
        </w:rPr>
        <w:t xml:space="preserve">The strengths and weaknesses of the competitors of </w:t>
      </w:r>
      <w:r>
        <w:rPr>
          <w:rFonts w:ascii="Arial" w:hAnsi="Arial" w:cs="Arial"/>
          <w:b/>
          <w:bCs/>
          <w:i/>
          <w:iCs/>
          <w:sz w:val="22"/>
        </w:rPr>
        <w:t>"Eat Fresh"</w:t>
      </w:r>
      <w:r>
        <w:rPr>
          <w:rFonts w:ascii="Arial" w:hAnsi="Arial" w:cs="Arial"/>
          <w:sz w:val="22"/>
        </w:rPr>
        <w:t xml:space="preserve"> will be identified with a SWOT analysis.</w:t>
      </w:r>
    </w:p>
    <w:p w14:paraId="23A8222F" w14:textId="77777777" w:rsidR="00D04417" w:rsidRDefault="0004552A">
      <w:pPr>
        <w:spacing w:after="0" w:line="360" w:lineRule="auto"/>
        <w:rPr>
          <w:rFonts w:ascii="Arial" w:hAnsi="Arial" w:cs="Arial"/>
          <w:b/>
          <w:bCs/>
          <w:sz w:val="22"/>
          <w:u w:val="single"/>
        </w:rPr>
      </w:pPr>
      <w:r>
        <w:rPr>
          <w:rFonts w:ascii="Arial" w:hAnsi="Arial" w:cs="Arial"/>
          <w:b/>
          <w:bCs/>
          <w:sz w:val="22"/>
          <w:u w:val="single"/>
        </w:rPr>
        <w:t>Competitor 1: Tesco</w:t>
      </w:r>
    </w:p>
    <w:tbl>
      <w:tblPr>
        <w:tblStyle w:val="TableGrid"/>
        <w:tblW w:w="10348" w:type="dxa"/>
        <w:tblInd w:w="-572" w:type="dxa"/>
        <w:tblLook w:val="04A0" w:firstRow="1" w:lastRow="0" w:firstColumn="1" w:lastColumn="0" w:noHBand="0" w:noVBand="1"/>
      </w:tblPr>
      <w:tblGrid>
        <w:gridCol w:w="5080"/>
        <w:gridCol w:w="5268"/>
      </w:tblGrid>
      <w:tr w:rsidR="00D04417" w14:paraId="6B800BE6" w14:textId="77777777">
        <w:tc>
          <w:tcPr>
            <w:tcW w:w="5080" w:type="dxa"/>
          </w:tcPr>
          <w:p w14:paraId="04342BF6" w14:textId="77777777" w:rsidR="00D04417" w:rsidRDefault="0004552A">
            <w:pPr>
              <w:spacing w:after="0" w:line="360" w:lineRule="auto"/>
              <w:rPr>
                <w:rFonts w:ascii="Arial" w:hAnsi="Arial" w:cs="Arial"/>
                <w:b/>
                <w:bCs/>
                <w:sz w:val="22"/>
              </w:rPr>
            </w:pPr>
            <w:r>
              <w:rPr>
                <w:rFonts w:ascii="Arial" w:hAnsi="Arial" w:cs="Arial"/>
                <w:b/>
                <w:bCs/>
                <w:sz w:val="22"/>
              </w:rPr>
              <w:t>Strengths:</w:t>
            </w:r>
          </w:p>
          <w:p w14:paraId="60872966" w14:textId="77777777" w:rsidR="00D04417" w:rsidRDefault="0004552A">
            <w:pPr>
              <w:pStyle w:val="ListParagraph"/>
              <w:numPr>
                <w:ilvl w:val="0"/>
                <w:numId w:val="2"/>
              </w:numPr>
              <w:spacing w:after="0"/>
              <w:rPr>
                <w:rFonts w:cs="Arial"/>
                <w:lang w:val="en-GB"/>
              </w:rPr>
            </w:pPr>
            <w:r>
              <w:rPr>
                <w:rFonts w:cs="Arial"/>
                <w:lang w:val="en-GB"/>
              </w:rPr>
              <w:t xml:space="preserve">UK's Biggest leading grocery retailer with a revenue of around £57.8 Billion in FY 2021. </w:t>
            </w:r>
          </w:p>
          <w:p w14:paraId="3C4C0E43" w14:textId="77777777" w:rsidR="00D04417" w:rsidRDefault="0004552A">
            <w:pPr>
              <w:pStyle w:val="ListParagraph"/>
              <w:numPr>
                <w:ilvl w:val="0"/>
                <w:numId w:val="2"/>
              </w:numPr>
              <w:spacing w:after="0"/>
              <w:rPr>
                <w:rFonts w:cs="Arial"/>
                <w:lang w:val="en-GB"/>
              </w:rPr>
            </w:pPr>
            <w:r>
              <w:rPr>
                <w:rFonts w:cs="Arial"/>
                <w:lang w:val="en-GB"/>
              </w:rPr>
              <w:lastRenderedPageBreak/>
              <w:t>Have a leading market share with a 27.9% market share.</w:t>
            </w:r>
          </w:p>
          <w:p w14:paraId="4CCC02DF" w14:textId="77777777" w:rsidR="00D04417" w:rsidRDefault="0004552A">
            <w:pPr>
              <w:pStyle w:val="ListParagraph"/>
              <w:numPr>
                <w:ilvl w:val="0"/>
                <w:numId w:val="2"/>
              </w:numPr>
              <w:spacing w:after="0"/>
              <w:rPr>
                <w:rFonts w:cs="Arial"/>
                <w:lang w:val="en-GB"/>
              </w:rPr>
            </w:pPr>
            <w:r>
              <w:rPr>
                <w:rFonts w:cs="Arial"/>
                <w:lang w:val="en-GB"/>
              </w:rPr>
              <w:t>Diversified geographic spread (</w:t>
            </w:r>
            <w:proofErr w:type="spellStart"/>
            <w:r>
              <w:rPr>
                <w:rFonts w:cs="Arial"/>
                <w:lang w:val="en-GB"/>
              </w:rPr>
              <w:t>retaileconomics</w:t>
            </w:r>
            <w:proofErr w:type="spellEnd"/>
            <w:r>
              <w:rPr>
                <w:rFonts w:cs="Arial"/>
                <w:lang w:val="en-GB"/>
              </w:rPr>
              <w:t xml:space="preserve">, 2022). </w:t>
            </w:r>
          </w:p>
          <w:p w14:paraId="4996F961" w14:textId="77777777" w:rsidR="00D04417" w:rsidRDefault="0004552A">
            <w:pPr>
              <w:pStyle w:val="ListParagraph"/>
              <w:numPr>
                <w:ilvl w:val="0"/>
                <w:numId w:val="2"/>
              </w:numPr>
              <w:spacing w:after="0"/>
              <w:rPr>
                <w:rFonts w:cs="Arial"/>
                <w:lang w:val="en-GB"/>
              </w:rPr>
            </w:pPr>
            <w:r>
              <w:rPr>
                <w:rFonts w:cs="Arial"/>
                <w:lang w:val="en-GB"/>
              </w:rPr>
              <w:t>Diversified products range.</w:t>
            </w:r>
          </w:p>
          <w:p w14:paraId="3FE9EC4F" w14:textId="77777777" w:rsidR="00D04417" w:rsidRDefault="00D04417">
            <w:pPr>
              <w:pStyle w:val="ListParagraph"/>
              <w:spacing w:after="0"/>
              <w:rPr>
                <w:rFonts w:cs="Arial"/>
                <w:lang w:val="en-GB"/>
              </w:rPr>
            </w:pPr>
          </w:p>
        </w:tc>
        <w:tc>
          <w:tcPr>
            <w:tcW w:w="5268" w:type="dxa"/>
          </w:tcPr>
          <w:p w14:paraId="0C1B6606" w14:textId="77777777" w:rsidR="00D04417" w:rsidRDefault="0004552A">
            <w:pPr>
              <w:spacing w:after="0" w:line="360" w:lineRule="auto"/>
              <w:rPr>
                <w:rFonts w:ascii="Arial" w:hAnsi="Arial" w:cs="Arial"/>
                <w:b/>
                <w:bCs/>
                <w:sz w:val="22"/>
              </w:rPr>
            </w:pPr>
            <w:r>
              <w:rPr>
                <w:rFonts w:ascii="Arial" w:hAnsi="Arial" w:cs="Arial"/>
                <w:b/>
                <w:bCs/>
                <w:sz w:val="22"/>
              </w:rPr>
              <w:lastRenderedPageBreak/>
              <w:t>Weaknesses:</w:t>
            </w:r>
          </w:p>
          <w:p w14:paraId="1225A70F" w14:textId="77777777" w:rsidR="00D04417" w:rsidRDefault="0004552A">
            <w:pPr>
              <w:pStyle w:val="ListParagraph"/>
              <w:numPr>
                <w:ilvl w:val="0"/>
                <w:numId w:val="3"/>
              </w:numPr>
              <w:spacing w:after="0"/>
              <w:rPr>
                <w:rFonts w:cs="Arial"/>
                <w:lang w:val="en-GB"/>
              </w:rPr>
            </w:pPr>
            <w:r>
              <w:rPr>
                <w:rFonts w:cs="Arial"/>
                <w:lang w:val="en-GB"/>
              </w:rPr>
              <w:t xml:space="preserve">It has failed </w:t>
            </w:r>
            <w:r>
              <w:rPr>
                <w:rFonts w:cs="Arial"/>
                <w:lang w:val="en-GB"/>
              </w:rPr>
              <w:t>in its business operations in Japan and US.</w:t>
            </w:r>
          </w:p>
          <w:p w14:paraId="4986AABD" w14:textId="77777777" w:rsidR="00D04417" w:rsidRDefault="0004552A">
            <w:pPr>
              <w:pStyle w:val="ListParagraph"/>
              <w:numPr>
                <w:ilvl w:val="0"/>
                <w:numId w:val="3"/>
              </w:numPr>
              <w:spacing w:after="0"/>
              <w:rPr>
                <w:rFonts w:cs="Arial"/>
                <w:lang w:val="en-GB"/>
              </w:rPr>
            </w:pPr>
            <w:r>
              <w:rPr>
                <w:rFonts w:cs="Arial"/>
                <w:lang w:val="en-GB"/>
              </w:rPr>
              <w:lastRenderedPageBreak/>
              <w:t>It has observed lower operating profits</w:t>
            </w:r>
          </w:p>
          <w:p w14:paraId="4E50E8A7" w14:textId="77777777" w:rsidR="00D04417" w:rsidRDefault="0004552A">
            <w:pPr>
              <w:pStyle w:val="ListParagraph"/>
              <w:numPr>
                <w:ilvl w:val="0"/>
                <w:numId w:val="3"/>
              </w:numPr>
              <w:spacing w:after="0"/>
              <w:rPr>
                <w:rFonts w:cs="Arial"/>
                <w:lang w:val="en-GB"/>
              </w:rPr>
            </w:pPr>
            <w:r>
              <w:rPr>
                <w:rFonts w:cs="Arial"/>
                <w:lang w:val="en-GB"/>
              </w:rPr>
              <w:t>Having a low-cost strategy ended up in a reduction in its profit margin.</w:t>
            </w:r>
          </w:p>
          <w:p w14:paraId="10FA4043" w14:textId="77777777" w:rsidR="00D04417" w:rsidRDefault="0004552A">
            <w:pPr>
              <w:pStyle w:val="ListParagraph"/>
              <w:numPr>
                <w:ilvl w:val="0"/>
                <w:numId w:val="3"/>
              </w:numPr>
              <w:spacing w:after="0"/>
              <w:rPr>
                <w:rFonts w:cs="Arial"/>
                <w:lang w:val="en-GB"/>
              </w:rPr>
            </w:pPr>
            <w:r>
              <w:rPr>
                <w:rFonts w:cs="Arial"/>
                <w:lang w:val="en-GB"/>
              </w:rPr>
              <w:t>Lower operational performance.</w:t>
            </w:r>
          </w:p>
        </w:tc>
      </w:tr>
      <w:tr w:rsidR="00D04417" w14:paraId="6395DEF3" w14:textId="77777777">
        <w:tc>
          <w:tcPr>
            <w:tcW w:w="5080" w:type="dxa"/>
          </w:tcPr>
          <w:p w14:paraId="2A557449" w14:textId="77777777" w:rsidR="00D04417" w:rsidRDefault="0004552A">
            <w:pPr>
              <w:spacing w:after="0" w:line="360" w:lineRule="auto"/>
              <w:rPr>
                <w:rFonts w:ascii="Arial" w:hAnsi="Arial" w:cs="Arial"/>
                <w:b/>
                <w:bCs/>
                <w:sz w:val="22"/>
              </w:rPr>
            </w:pPr>
            <w:r>
              <w:rPr>
                <w:rFonts w:ascii="Arial" w:hAnsi="Arial" w:cs="Arial"/>
                <w:b/>
                <w:bCs/>
                <w:sz w:val="22"/>
              </w:rPr>
              <w:lastRenderedPageBreak/>
              <w:t>Opportunities:</w:t>
            </w:r>
          </w:p>
          <w:p w14:paraId="2B5AE691" w14:textId="77777777" w:rsidR="00D04417" w:rsidRDefault="0004552A">
            <w:pPr>
              <w:pStyle w:val="ListParagraph"/>
              <w:numPr>
                <w:ilvl w:val="0"/>
                <w:numId w:val="4"/>
              </w:numPr>
              <w:spacing w:after="0"/>
              <w:rPr>
                <w:rFonts w:cs="Arial"/>
                <w:lang w:val="en-GB"/>
              </w:rPr>
            </w:pPr>
            <w:r>
              <w:rPr>
                <w:rFonts w:cs="Arial"/>
                <w:lang w:val="en-GB"/>
              </w:rPr>
              <w:t xml:space="preserve">It has formed a strategic alliance with many </w:t>
            </w:r>
            <w:r>
              <w:rPr>
                <w:rFonts w:cs="Arial"/>
                <w:lang w:val="en-GB"/>
              </w:rPr>
              <w:t>other brands.</w:t>
            </w:r>
          </w:p>
          <w:p w14:paraId="594C1E8B" w14:textId="77777777" w:rsidR="00D04417" w:rsidRDefault="0004552A">
            <w:pPr>
              <w:pStyle w:val="ListParagraph"/>
              <w:numPr>
                <w:ilvl w:val="0"/>
                <w:numId w:val="4"/>
              </w:numPr>
              <w:spacing w:after="0"/>
              <w:rPr>
                <w:rFonts w:cs="Arial"/>
                <w:lang w:val="en-GB"/>
              </w:rPr>
            </w:pPr>
            <w:r>
              <w:rPr>
                <w:rFonts w:cs="Arial"/>
                <w:lang w:val="en-GB"/>
              </w:rPr>
              <w:t>It can opt for joint ventures to outperform and improve overall performance.</w:t>
            </w:r>
          </w:p>
          <w:p w14:paraId="583C9A7A" w14:textId="77777777" w:rsidR="00D04417" w:rsidRDefault="0004552A">
            <w:pPr>
              <w:pStyle w:val="ListParagraph"/>
              <w:numPr>
                <w:ilvl w:val="0"/>
                <w:numId w:val="4"/>
              </w:numPr>
              <w:spacing w:after="0"/>
              <w:rPr>
                <w:rFonts w:cs="Arial"/>
                <w:lang w:val="en-GB"/>
              </w:rPr>
            </w:pPr>
            <w:r>
              <w:rPr>
                <w:rFonts w:cs="Arial"/>
                <w:lang w:val="en-GB"/>
              </w:rPr>
              <w:t>Opportunities in emerging markets.</w:t>
            </w:r>
          </w:p>
          <w:p w14:paraId="27FF2E50" w14:textId="77777777" w:rsidR="00D04417" w:rsidRDefault="00D04417">
            <w:pPr>
              <w:spacing w:after="0" w:line="360" w:lineRule="auto"/>
              <w:rPr>
                <w:rFonts w:ascii="Arial" w:hAnsi="Arial" w:cs="Arial"/>
                <w:sz w:val="22"/>
              </w:rPr>
            </w:pPr>
          </w:p>
        </w:tc>
        <w:tc>
          <w:tcPr>
            <w:tcW w:w="5268" w:type="dxa"/>
          </w:tcPr>
          <w:p w14:paraId="03A06D70" w14:textId="77777777" w:rsidR="00D04417" w:rsidRDefault="0004552A">
            <w:pPr>
              <w:spacing w:after="0" w:line="360" w:lineRule="auto"/>
              <w:rPr>
                <w:rFonts w:ascii="Arial" w:hAnsi="Arial" w:cs="Arial"/>
                <w:b/>
                <w:bCs/>
                <w:sz w:val="22"/>
              </w:rPr>
            </w:pPr>
            <w:r>
              <w:rPr>
                <w:rFonts w:ascii="Arial" w:hAnsi="Arial" w:cs="Arial"/>
                <w:b/>
                <w:bCs/>
                <w:sz w:val="22"/>
              </w:rPr>
              <w:t>Threats:</w:t>
            </w:r>
          </w:p>
          <w:p w14:paraId="3C9301E8" w14:textId="77777777" w:rsidR="00D04417" w:rsidRDefault="0004552A">
            <w:pPr>
              <w:pStyle w:val="ListParagraph"/>
              <w:numPr>
                <w:ilvl w:val="0"/>
                <w:numId w:val="5"/>
              </w:numPr>
              <w:spacing w:after="0"/>
              <w:rPr>
                <w:rFonts w:cs="Arial"/>
                <w:lang w:val="en-GB"/>
              </w:rPr>
            </w:pPr>
            <w:r>
              <w:rPr>
                <w:rFonts w:cs="Arial"/>
                <w:lang w:val="en-GB"/>
              </w:rPr>
              <w:t xml:space="preserve">Brexit Referendum is a threat for Tesco. </w:t>
            </w:r>
          </w:p>
          <w:p w14:paraId="6EBCFF2A" w14:textId="77777777" w:rsidR="00D04417" w:rsidRDefault="0004552A">
            <w:pPr>
              <w:pStyle w:val="ListParagraph"/>
              <w:numPr>
                <w:ilvl w:val="0"/>
                <w:numId w:val="5"/>
              </w:numPr>
              <w:spacing w:after="0"/>
              <w:rPr>
                <w:rFonts w:cs="Arial"/>
                <w:lang w:val="en-GB"/>
              </w:rPr>
            </w:pPr>
            <w:r>
              <w:rPr>
                <w:rFonts w:cs="Arial"/>
                <w:lang w:val="en-GB"/>
              </w:rPr>
              <w:t>Rising cost, specifically extra cost is a threat.</w:t>
            </w:r>
          </w:p>
        </w:tc>
      </w:tr>
    </w:tbl>
    <w:p w14:paraId="0796F150" w14:textId="77777777" w:rsidR="00D04417" w:rsidRDefault="0004552A">
      <w:pPr>
        <w:spacing w:after="0" w:line="360" w:lineRule="auto"/>
        <w:jc w:val="center"/>
        <w:rPr>
          <w:rFonts w:ascii="Arial" w:hAnsi="Arial" w:cs="Arial"/>
          <w:b/>
          <w:bCs/>
          <w:sz w:val="22"/>
        </w:rPr>
      </w:pPr>
      <w:r>
        <w:rPr>
          <w:rFonts w:ascii="Arial" w:hAnsi="Arial" w:cs="Arial"/>
          <w:b/>
          <w:bCs/>
          <w:sz w:val="22"/>
        </w:rPr>
        <w:t>Table: SWOT Analysis of Tes</w:t>
      </w:r>
      <w:r>
        <w:rPr>
          <w:rFonts w:ascii="Arial" w:hAnsi="Arial" w:cs="Arial"/>
          <w:b/>
          <w:bCs/>
          <w:sz w:val="22"/>
        </w:rPr>
        <w:t>co</w:t>
      </w:r>
    </w:p>
    <w:p w14:paraId="44B44628" w14:textId="77777777" w:rsidR="00D04417" w:rsidRDefault="0004552A">
      <w:pPr>
        <w:spacing w:after="0" w:line="360" w:lineRule="auto"/>
        <w:rPr>
          <w:rFonts w:ascii="Arial" w:hAnsi="Arial" w:cs="Arial"/>
          <w:b/>
          <w:bCs/>
          <w:sz w:val="22"/>
          <w:u w:val="single"/>
        </w:rPr>
      </w:pPr>
      <w:r>
        <w:rPr>
          <w:rFonts w:ascii="Arial" w:hAnsi="Arial" w:cs="Arial"/>
          <w:b/>
          <w:bCs/>
          <w:sz w:val="22"/>
          <w:u w:val="single"/>
        </w:rPr>
        <w:t>Competitor 2: Sainsbury’s</w:t>
      </w:r>
    </w:p>
    <w:tbl>
      <w:tblPr>
        <w:tblStyle w:val="TableGrid"/>
        <w:tblW w:w="10348" w:type="dxa"/>
        <w:tblInd w:w="-572" w:type="dxa"/>
        <w:tblLook w:val="04A0" w:firstRow="1" w:lastRow="0" w:firstColumn="1" w:lastColumn="0" w:noHBand="0" w:noVBand="1"/>
      </w:tblPr>
      <w:tblGrid>
        <w:gridCol w:w="5080"/>
        <w:gridCol w:w="5268"/>
      </w:tblGrid>
      <w:tr w:rsidR="00D04417" w14:paraId="52CC4AB4" w14:textId="77777777">
        <w:tc>
          <w:tcPr>
            <w:tcW w:w="5080" w:type="dxa"/>
          </w:tcPr>
          <w:p w14:paraId="52F439EE" w14:textId="77777777" w:rsidR="00D04417" w:rsidRDefault="0004552A">
            <w:pPr>
              <w:spacing w:after="0" w:line="360" w:lineRule="auto"/>
              <w:rPr>
                <w:rFonts w:ascii="Arial" w:hAnsi="Arial" w:cs="Arial"/>
                <w:b/>
                <w:bCs/>
                <w:sz w:val="22"/>
              </w:rPr>
            </w:pPr>
            <w:r>
              <w:rPr>
                <w:rFonts w:ascii="Arial" w:hAnsi="Arial" w:cs="Arial"/>
                <w:b/>
                <w:bCs/>
                <w:sz w:val="22"/>
              </w:rPr>
              <w:t>Strengths:</w:t>
            </w:r>
          </w:p>
          <w:p w14:paraId="7E5F51A6" w14:textId="77777777" w:rsidR="00D04417" w:rsidRDefault="0004552A">
            <w:pPr>
              <w:pStyle w:val="ListParagraph"/>
              <w:numPr>
                <w:ilvl w:val="0"/>
                <w:numId w:val="6"/>
              </w:numPr>
              <w:spacing w:after="0"/>
              <w:rPr>
                <w:rFonts w:cs="Arial"/>
                <w:lang w:val="en-GB"/>
              </w:rPr>
            </w:pPr>
            <w:r>
              <w:rPr>
                <w:rFonts w:cs="Arial"/>
                <w:lang w:val="en-GB"/>
              </w:rPr>
              <w:t>It has good customer feedback.</w:t>
            </w:r>
          </w:p>
          <w:p w14:paraId="29CC469E" w14:textId="77777777" w:rsidR="00D04417" w:rsidRDefault="0004552A">
            <w:pPr>
              <w:pStyle w:val="ListParagraph"/>
              <w:numPr>
                <w:ilvl w:val="0"/>
                <w:numId w:val="6"/>
              </w:numPr>
              <w:spacing w:after="0"/>
              <w:rPr>
                <w:rFonts w:cs="Arial"/>
                <w:lang w:val="en-GB"/>
              </w:rPr>
            </w:pPr>
            <w:r>
              <w:rPr>
                <w:rFonts w:cs="Arial"/>
                <w:lang w:val="en-GB"/>
              </w:rPr>
              <w:t>It came up with unique promotional strategies.</w:t>
            </w:r>
          </w:p>
          <w:p w14:paraId="1CBDD1E0" w14:textId="77777777" w:rsidR="00D04417" w:rsidRDefault="0004552A">
            <w:pPr>
              <w:pStyle w:val="ListParagraph"/>
              <w:numPr>
                <w:ilvl w:val="0"/>
                <w:numId w:val="6"/>
              </w:numPr>
              <w:spacing w:after="0"/>
              <w:rPr>
                <w:rFonts w:cs="Arial"/>
                <w:lang w:val="en-GB"/>
              </w:rPr>
            </w:pPr>
            <w:r>
              <w:rPr>
                <w:rFonts w:cs="Arial"/>
                <w:lang w:val="en-GB"/>
              </w:rPr>
              <w:t xml:space="preserve">It has a profound online and social media presence (Robinson, 2020). </w:t>
            </w:r>
          </w:p>
          <w:p w14:paraId="392933E0" w14:textId="77777777" w:rsidR="00D04417" w:rsidRDefault="0004552A">
            <w:pPr>
              <w:pStyle w:val="ListParagraph"/>
              <w:numPr>
                <w:ilvl w:val="0"/>
                <w:numId w:val="6"/>
              </w:numPr>
              <w:spacing w:after="0"/>
              <w:rPr>
                <w:rFonts w:cs="Arial"/>
                <w:lang w:val="en-GB"/>
              </w:rPr>
            </w:pPr>
            <w:r>
              <w:rPr>
                <w:rFonts w:cs="Arial"/>
                <w:lang w:val="en-GB"/>
              </w:rPr>
              <w:t>Offers products of all segments.</w:t>
            </w:r>
          </w:p>
          <w:p w14:paraId="7CB7E65F" w14:textId="77777777" w:rsidR="00D04417" w:rsidRDefault="00D04417">
            <w:pPr>
              <w:pStyle w:val="ListParagraph"/>
              <w:spacing w:after="0"/>
              <w:rPr>
                <w:rFonts w:cs="Arial"/>
                <w:lang w:val="en-GB"/>
              </w:rPr>
            </w:pPr>
          </w:p>
        </w:tc>
        <w:tc>
          <w:tcPr>
            <w:tcW w:w="5268" w:type="dxa"/>
          </w:tcPr>
          <w:p w14:paraId="360DCE16" w14:textId="77777777" w:rsidR="00D04417" w:rsidRDefault="0004552A">
            <w:pPr>
              <w:spacing w:after="0" w:line="360" w:lineRule="auto"/>
              <w:rPr>
                <w:rFonts w:ascii="Arial" w:hAnsi="Arial" w:cs="Arial"/>
                <w:b/>
                <w:bCs/>
                <w:sz w:val="22"/>
              </w:rPr>
            </w:pPr>
            <w:r>
              <w:rPr>
                <w:rFonts w:ascii="Arial" w:hAnsi="Arial" w:cs="Arial"/>
                <w:b/>
                <w:bCs/>
                <w:sz w:val="22"/>
              </w:rPr>
              <w:t>Weaknesses:</w:t>
            </w:r>
          </w:p>
          <w:p w14:paraId="4AA7FA55" w14:textId="77777777" w:rsidR="00D04417" w:rsidRDefault="0004552A">
            <w:pPr>
              <w:pStyle w:val="ListParagraph"/>
              <w:numPr>
                <w:ilvl w:val="0"/>
                <w:numId w:val="7"/>
              </w:numPr>
              <w:spacing w:after="0"/>
              <w:rPr>
                <w:rFonts w:cs="Arial"/>
                <w:lang w:val="en-GB"/>
              </w:rPr>
            </w:pPr>
            <w:r>
              <w:rPr>
                <w:rFonts w:cs="Arial"/>
                <w:lang w:val="en-GB"/>
              </w:rPr>
              <w:t xml:space="preserve">It has few </w:t>
            </w:r>
            <w:r>
              <w:rPr>
                <w:rFonts w:cs="Arial"/>
                <w:lang w:val="en-GB"/>
              </w:rPr>
              <w:t>margins.</w:t>
            </w:r>
          </w:p>
          <w:p w14:paraId="293B6EA4" w14:textId="77777777" w:rsidR="00D04417" w:rsidRDefault="0004552A">
            <w:pPr>
              <w:pStyle w:val="ListParagraph"/>
              <w:numPr>
                <w:ilvl w:val="0"/>
                <w:numId w:val="7"/>
              </w:numPr>
              <w:spacing w:after="0"/>
              <w:rPr>
                <w:rFonts w:cs="Arial"/>
                <w:lang w:val="en-GB"/>
              </w:rPr>
            </w:pPr>
            <w:r>
              <w:rPr>
                <w:rFonts w:cs="Arial"/>
                <w:lang w:val="en-GB"/>
              </w:rPr>
              <w:t>Products are expensive for a particular population.</w:t>
            </w:r>
          </w:p>
          <w:p w14:paraId="6810424C" w14:textId="77777777" w:rsidR="00D04417" w:rsidRDefault="0004552A">
            <w:pPr>
              <w:pStyle w:val="ListParagraph"/>
              <w:numPr>
                <w:ilvl w:val="0"/>
                <w:numId w:val="7"/>
              </w:numPr>
              <w:spacing w:after="0"/>
              <w:rPr>
                <w:rFonts w:cs="Arial"/>
                <w:lang w:val="en-GB"/>
              </w:rPr>
            </w:pPr>
            <w:r>
              <w:rPr>
                <w:rFonts w:cs="Arial"/>
                <w:lang w:val="en-GB"/>
              </w:rPr>
              <w:t>It has financial instability.</w:t>
            </w:r>
          </w:p>
        </w:tc>
      </w:tr>
      <w:tr w:rsidR="00D04417" w14:paraId="2A8D7E86" w14:textId="77777777">
        <w:tc>
          <w:tcPr>
            <w:tcW w:w="5080" w:type="dxa"/>
          </w:tcPr>
          <w:p w14:paraId="025AC737" w14:textId="77777777" w:rsidR="00D04417" w:rsidRDefault="0004552A">
            <w:pPr>
              <w:spacing w:after="0" w:line="360" w:lineRule="auto"/>
              <w:rPr>
                <w:rFonts w:ascii="Arial" w:hAnsi="Arial" w:cs="Arial"/>
                <w:b/>
                <w:bCs/>
                <w:sz w:val="22"/>
              </w:rPr>
            </w:pPr>
            <w:r>
              <w:rPr>
                <w:rFonts w:ascii="Arial" w:hAnsi="Arial" w:cs="Arial"/>
                <w:b/>
                <w:bCs/>
                <w:sz w:val="22"/>
              </w:rPr>
              <w:t>Opportunities:</w:t>
            </w:r>
          </w:p>
          <w:p w14:paraId="6F994B11" w14:textId="77777777" w:rsidR="00D04417" w:rsidRDefault="0004552A">
            <w:pPr>
              <w:pStyle w:val="ListParagraph"/>
              <w:numPr>
                <w:ilvl w:val="0"/>
                <w:numId w:val="8"/>
              </w:numPr>
              <w:spacing w:after="0"/>
              <w:rPr>
                <w:rFonts w:cs="Arial"/>
                <w:lang w:val="en-GB"/>
              </w:rPr>
            </w:pPr>
            <w:r>
              <w:rPr>
                <w:rFonts w:cs="Arial"/>
                <w:lang w:val="en-GB"/>
              </w:rPr>
              <w:t>It provides services 24*7.</w:t>
            </w:r>
          </w:p>
          <w:p w14:paraId="66E1ACF5" w14:textId="77777777" w:rsidR="00D04417" w:rsidRDefault="0004552A">
            <w:pPr>
              <w:pStyle w:val="ListParagraph"/>
              <w:numPr>
                <w:ilvl w:val="0"/>
                <w:numId w:val="8"/>
              </w:numPr>
              <w:spacing w:after="0"/>
              <w:rPr>
                <w:rFonts w:cs="Arial"/>
                <w:lang w:val="en-GB"/>
              </w:rPr>
            </w:pPr>
            <w:r>
              <w:rPr>
                <w:rFonts w:cs="Arial"/>
                <w:lang w:val="en-GB"/>
              </w:rPr>
              <w:t>Opportunities to offer more latest trends.</w:t>
            </w:r>
          </w:p>
          <w:p w14:paraId="7AB5256B" w14:textId="77777777" w:rsidR="00D04417" w:rsidRDefault="0004552A">
            <w:pPr>
              <w:pStyle w:val="ListParagraph"/>
              <w:numPr>
                <w:ilvl w:val="0"/>
                <w:numId w:val="8"/>
              </w:numPr>
              <w:spacing w:after="0"/>
              <w:rPr>
                <w:rFonts w:cs="Arial"/>
                <w:lang w:val="en-GB"/>
              </w:rPr>
            </w:pPr>
            <w:r>
              <w:rPr>
                <w:rFonts w:cs="Arial"/>
                <w:lang w:val="en-GB"/>
              </w:rPr>
              <w:t>Opportunity in global expansion.</w:t>
            </w:r>
          </w:p>
          <w:p w14:paraId="126961BA" w14:textId="77777777" w:rsidR="00D04417" w:rsidRDefault="00D04417">
            <w:pPr>
              <w:spacing w:after="0" w:line="360" w:lineRule="auto"/>
              <w:rPr>
                <w:rFonts w:ascii="Arial" w:hAnsi="Arial" w:cs="Arial"/>
                <w:sz w:val="22"/>
              </w:rPr>
            </w:pPr>
          </w:p>
        </w:tc>
        <w:tc>
          <w:tcPr>
            <w:tcW w:w="5268" w:type="dxa"/>
          </w:tcPr>
          <w:p w14:paraId="6FD6C6C1" w14:textId="77777777" w:rsidR="00D04417" w:rsidRDefault="0004552A">
            <w:pPr>
              <w:spacing w:after="0" w:line="360" w:lineRule="auto"/>
              <w:rPr>
                <w:rFonts w:ascii="Arial" w:hAnsi="Arial" w:cs="Arial"/>
                <w:b/>
                <w:bCs/>
                <w:sz w:val="22"/>
              </w:rPr>
            </w:pPr>
            <w:r>
              <w:rPr>
                <w:rFonts w:ascii="Arial" w:hAnsi="Arial" w:cs="Arial"/>
                <w:b/>
                <w:bCs/>
                <w:sz w:val="22"/>
              </w:rPr>
              <w:t>Threats:</w:t>
            </w:r>
          </w:p>
          <w:p w14:paraId="1D93BE12" w14:textId="77777777" w:rsidR="00D04417" w:rsidRDefault="0004552A">
            <w:pPr>
              <w:pStyle w:val="ListParagraph"/>
              <w:numPr>
                <w:ilvl w:val="0"/>
                <w:numId w:val="9"/>
              </w:numPr>
              <w:spacing w:after="0"/>
              <w:rPr>
                <w:rFonts w:cs="Arial"/>
                <w:lang w:val="en-GB"/>
              </w:rPr>
            </w:pPr>
            <w:r>
              <w:rPr>
                <w:rFonts w:cs="Arial"/>
                <w:lang w:val="en-GB"/>
              </w:rPr>
              <w:t xml:space="preserve">It has many competitors in the market such as Asda, Morrisons, and Tesco. </w:t>
            </w:r>
          </w:p>
          <w:p w14:paraId="47EF7801" w14:textId="77777777" w:rsidR="00D04417" w:rsidRDefault="0004552A">
            <w:pPr>
              <w:pStyle w:val="ListParagraph"/>
              <w:numPr>
                <w:ilvl w:val="0"/>
                <w:numId w:val="9"/>
              </w:numPr>
              <w:spacing w:after="0"/>
              <w:rPr>
                <w:rFonts w:cs="Arial"/>
                <w:lang w:val="en-GB"/>
              </w:rPr>
            </w:pPr>
            <w:r>
              <w:rPr>
                <w:rFonts w:cs="Arial"/>
                <w:lang w:val="en-GB"/>
              </w:rPr>
              <w:t>The pandemic impacted negatively its operations.</w:t>
            </w:r>
          </w:p>
          <w:p w14:paraId="48DB926F" w14:textId="77777777" w:rsidR="00D04417" w:rsidRDefault="0004552A">
            <w:pPr>
              <w:pStyle w:val="ListParagraph"/>
              <w:numPr>
                <w:ilvl w:val="0"/>
                <w:numId w:val="9"/>
              </w:numPr>
              <w:spacing w:after="0"/>
              <w:rPr>
                <w:rFonts w:cs="Arial"/>
                <w:lang w:val="en-GB"/>
              </w:rPr>
            </w:pPr>
            <w:r>
              <w:rPr>
                <w:rFonts w:cs="Arial"/>
                <w:lang w:val="en-GB"/>
              </w:rPr>
              <w:t>Strict governmental rules and regulations can be a threat.</w:t>
            </w:r>
          </w:p>
        </w:tc>
      </w:tr>
    </w:tbl>
    <w:p w14:paraId="113B9820" w14:textId="77777777" w:rsidR="00D04417" w:rsidRDefault="0004552A">
      <w:pPr>
        <w:spacing w:after="0" w:line="360" w:lineRule="auto"/>
        <w:jc w:val="center"/>
        <w:rPr>
          <w:rFonts w:ascii="Arial" w:hAnsi="Arial" w:cs="Arial"/>
          <w:b/>
          <w:bCs/>
          <w:sz w:val="22"/>
        </w:rPr>
      </w:pPr>
      <w:r>
        <w:rPr>
          <w:rFonts w:ascii="Arial" w:hAnsi="Arial" w:cs="Arial"/>
          <w:b/>
          <w:bCs/>
          <w:sz w:val="22"/>
        </w:rPr>
        <w:t>Table: SWOT Analysis of Sainsbury’s</w:t>
      </w:r>
    </w:p>
    <w:p w14:paraId="3647B501" w14:textId="77777777" w:rsidR="00D04417" w:rsidRDefault="0004552A">
      <w:pPr>
        <w:spacing w:after="0" w:line="360" w:lineRule="auto"/>
        <w:rPr>
          <w:rFonts w:ascii="Arial" w:hAnsi="Arial" w:cs="Arial"/>
          <w:b/>
          <w:bCs/>
          <w:sz w:val="22"/>
          <w:u w:val="single"/>
        </w:rPr>
      </w:pPr>
      <w:r>
        <w:rPr>
          <w:rFonts w:ascii="Arial" w:hAnsi="Arial" w:cs="Arial"/>
          <w:b/>
          <w:bCs/>
          <w:sz w:val="22"/>
          <w:u w:val="single"/>
        </w:rPr>
        <w:t>SWOT Analysis for Eat Fresh</w:t>
      </w:r>
    </w:p>
    <w:tbl>
      <w:tblPr>
        <w:tblStyle w:val="TableGrid"/>
        <w:tblW w:w="10348" w:type="dxa"/>
        <w:tblInd w:w="-572" w:type="dxa"/>
        <w:tblLook w:val="04A0" w:firstRow="1" w:lastRow="0" w:firstColumn="1" w:lastColumn="0" w:noHBand="0" w:noVBand="1"/>
      </w:tblPr>
      <w:tblGrid>
        <w:gridCol w:w="5080"/>
        <w:gridCol w:w="5268"/>
      </w:tblGrid>
      <w:tr w:rsidR="00D04417" w14:paraId="7CD4A346" w14:textId="77777777">
        <w:tc>
          <w:tcPr>
            <w:tcW w:w="5080" w:type="dxa"/>
          </w:tcPr>
          <w:p w14:paraId="77F7B5BC" w14:textId="77777777" w:rsidR="00D04417" w:rsidRDefault="0004552A">
            <w:pPr>
              <w:spacing w:after="0" w:line="360" w:lineRule="auto"/>
              <w:rPr>
                <w:rFonts w:ascii="Arial" w:hAnsi="Arial" w:cs="Arial"/>
                <w:b/>
                <w:bCs/>
                <w:sz w:val="22"/>
              </w:rPr>
            </w:pPr>
            <w:r>
              <w:rPr>
                <w:rFonts w:ascii="Arial" w:hAnsi="Arial" w:cs="Arial"/>
                <w:b/>
                <w:bCs/>
                <w:sz w:val="22"/>
              </w:rPr>
              <w:t>Strength</w:t>
            </w:r>
            <w:r>
              <w:rPr>
                <w:rFonts w:ascii="Arial" w:hAnsi="Arial" w:cs="Arial"/>
                <w:b/>
                <w:bCs/>
                <w:sz w:val="22"/>
              </w:rPr>
              <w:t>s:</w:t>
            </w:r>
          </w:p>
          <w:p w14:paraId="7503ED59" w14:textId="77777777" w:rsidR="00D04417" w:rsidRDefault="0004552A">
            <w:pPr>
              <w:pStyle w:val="ListParagraph"/>
              <w:numPr>
                <w:ilvl w:val="0"/>
                <w:numId w:val="10"/>
              </w:numPr>
              <w:spacing w:after="0"/>
              <w:rPr>
                <w:rFonts w:cs="Arial"/>
                <w:lang w:val="en-GB"/>
              </w:rPr>
            </w:pPr>
            <w:r>
              <w:rPr>
                <w:rFonts w:cs="Arial"/>
                <w:lang w:val="en-GB"/>
              </w:rPr>
              <w:t>It focuses on vegan products.</w:t>
            </w:r>
          </w:p>
          <w:p w14:paraId="32B55982" w14:textId="77777777" w:rsidR="00D04417" w:rsidRDefault="0004552A">
            <w:pPr>
              <w:pStyle w:val="ListParagraph"/>
              <w:numPr>
                <w:ilvl w:val="0"/>
                <w:numId w:val="10"/>
              </w:numPr>
              <w:spacing w:after="0"/>
              <w:rPr>
                <w:rFonts w:cs="Arial"/>
                <w:lang w:val="en-GB"/>
              </w:rPr>
            </w:pPr>
            <w:r>
              <w:rPr>
                <w:rFonts w:cs="Arial"/>
                <w:lang w:val="en-GB"/>
              </w:rPr>
              <w:t>Cheap prices for the products.</w:t>
            </w:r>
          </w:p>
          <w:p w14:paraId="72379289" w14:textId="77777777" w:rsidR="00D04417" w:rsidRDefault="0004552A">
            <w:pPr>
              <w:pStyle w:val="ListParagraph"/>
              <w:numPr>
                <w:ilvl w:val="0"/>
                <w:numId w:val="10"/>
              </w:numPr>
              <w:spacing w:after="0"/>
              <w:rPr>
                <w:rFonts w:cs="Arial"/>
                <w:lang w:val="en-GB"/>
              </w:rPr>
            </w:pPr>
            <w:r>
              <w:rPr>
                <w:rFonts w:cs="Arial"/>
                <w:lang w:val="en-GB"/>
              </w:rPr>
              <w:lastRenderedPageBreak/>
              <w:t>Home delivery and online services are available.</w:t>
            </w:r>
          </w:p>
          <w:p w14:paraId="58FD8874" w14:textId="77777777" w:rsidR="00D04417" w:rsidRDefault="0004552A">
            <w:pPr>
              <w:pStyle w:val="ListParagraph"/>
              <w:numPr>
                <w:ilvl w:val="0"/>
                <w:numId w:val="10"/>
              </w:numPr>
              <w:spacing w:after="0"/>
              <w:rPr>
                <w:rFonts w:cs="Arial"/>
                <w:lang w:val="en-GB"/>
              </w:rPr>
            </w:pPr>
            <w:r>
              <w:rPr>
                <w:rFonts w:cs="Arial"/>
                <w:lang w:val="en-GB"/>
              </w:rPr>
              <w:t>Fresh fruits and vegetables from local farmers.</w:t>
            </w:r>
          </w:p>
        </w:tc>
        <w:tc>
          <w:tcPr>
            <w:tcW w:w="5268" w:type="dxa"/>
          </w:tcPr>
          <w:p w14:paraId="1168BF8E" w14:textId="77777777" w:rsidR="00D04417" w:rsidRDefault="0004552A">
            <w:pPr>
              <w:spacing w:after="0" w:line="360" w:lineRule="auto"/>
              <w:rPr>
                <w:rFonts w:ascii="Arial" w:hAnsi="Arial" w:cs="Arial"/>
                <w:b/>
                <w:bCs/>
                <w:sz w:val="22"/>
              </w:rPr>
            </w:pPr>
            <w:r>
              <w:rPr>
                <w:rFonts w:ascii="Arial" w:hAnsi="Arial" w:cs="Arial"/>
                <w:b/>
                <w:bCs/>
                <w:sz w:val="22"/>
              </w:rPr>
              <w:lastRenderedPageBreak/>
              <w:t>Weaknesses:</w:t>
            </w:r>
          </w:p>
          <w:p w14:paraId="7A897643" w14:textId="77777777" w:rsidR="00D04417" w:rsidRDefault="0004552A">
            <w:pPr>
              <w:pStyle w:val="ListParagraph"/>
              <w:numPr>
                <w:ilvl w:val="0"/>
                <w:numId w:val="11"/>
              </w:numPr>
              <w:spacing w:after="0"/>
              <w:rPr>
                <w:rFonts w:cs="Arial"/>
                <w:lang w:val="en-GB"/>
              </w:rPr>
            </w:pPr>
            <w:r>
              <w:rPr>
                <w:rFonts w:cs="Arial"/>
                <w:lang w:val="en-GB"/>
              </w:rPr>
              <w:t>It does not have enough product range.</w:t>
            </w:r>
          </w:p>
          <w:p w14:paraId="068AD3B7" w14:textId="77777777" w:rsidR="00D04417" w:rsidRDefault="0004552A">
            <w:pPr>
              <w:pStyle w:val="ListParagraph"/>
              <w:numPr>
                <w:ilvl w:val="0"/>
                <w:numId w:val="11"/>
              </w:numPr>
              <w:spacing w:after="0"/>
              <w:rPr>
                <w:rFonts w:cs="Arial"/>
                <w:lang w:val="en-GB"/>
              </w:rPr>
            </w:pPr>
            <w:r>
              <w:rPr>
                <w:rFonts w:cs="Arial"/>
                <w:lang w:val="en-GB"/>
              </w:rPr>
              <w:t xml:space="preserve">Availability of space is a </w:t>
            </w:r>
            <w:r>
              <w:rPr>
                <w:rFonts w:cs="Arial"/>
                <w:lang w:val="en-GB"/>
              </w:rPr>
              <w:t>weakness.</w:t>
            </w:r>
          </w:p>
          <w:p w14:paraId="16E8D233" w14:textId="77777777" w:rsidR="00D04417" w:rsidRDefault="0004552A">
            <w:pPr>
              <w:pStyle w:val="ListParagraph"/>
              <w:numPr>
                <w:ilvl w:val="0"/>
                <w:numId w:val="11"/>
              </w:numPr>
              <w:spacing w:after="0"/>
              <w:rPr>
                <w:rFonts w:cs="Arial"/>
                <w:lang w:val="en-GB"/>
              </w:rPr>
            </w:pPr>
            <w:r>
              <w:rPr>
                <w:rFonts w:cs="Arial"/>
                <w:lang w:val="en-GB"/>
              </w:rPr>
              <w:lastRenderedPageBreak/>
              <w:t>Does not have any partner to invest more in the start-up.</w:t>
            </w:r>
          </w:p>
        </w:tc>
      </w:tr>
      <w:tr w:rsidR="00D04417" w14:paraId="630E81C5" w14:textId="77777777">
        <w:tc>
          <w:tcPr>
            <w:tcW w:w="5080" w:type="dxa"/>
          </w:tcPr>
          <w:p w14:paraId="0488AFD7" w14:textId="77777777" w:rsidR="00D04417" w:rsidRDefault="0004552A">
            <w:pPr>
              <w:spacing w:after="0" w:line="360" w:lineRule="auto"/>
              <w:rPr>
                <w:rFonts w:ascii="Arial" w:hAnsi="Arial" w:cs="Arial"/>
                <w:b/>
                <w:bCs/>
                <w:sz w:val="22"/>
              </w:rPr>
            </w:pPr>
            <w:r>
              <w:rPr>
                <w:rFonts w:ascii="Arial" w:hAnsi="Arial" w:cs="Arial"/>
                <w:b/>
                <w:bCs/>
                <w:sz w:val="22"/>
              </w:rPr>
              <w:lastRenderedPageBreak/>
              <w:t>Opportunities:</w:t>
            </w:r>
          </w:p>
          <w:p w14:paraId="0ACE84E1" w14:textId="77777777" w:rsidR="00D04417" w:rsidRDefault="0004552A">
            <w:pPr>
              <w:pStyle w:val="ListParagraph"/>
              <w:numPr>
                <w:ilvl w:val="0"/>
                <w:numId w:val="12"/>
              </w:numPr>
              <w:spacing w:after="0"/>
              <w:rPr>
                <w:rFonts w:cs="Arial"/>
                <w:lang w:val="en-GB"/>
              </w:rPr>
            </w:pPr>
            <w:r>
              <w:rPr>
                <w:rFonts w:cs="Arial"/>
                <w:lang w:val="en-GB"/>
              </w:rPr>
              <w:t xml:space="preserve">It </w:t>
            </w:r>
            <w:proofErr w:type="gramStart"/>
            <w:r>
              <w:rPr>
                <w:rFonts w:cs="Arial"/>
                <w:lang w:val="en-GB"/>
              </w:rPr>
              <w:t>has the opportunity to</w:t>
            </w:r>
            <w:proofErr w:type="gramEnd"/>
            <w:r>
              <w:rPr>
                <w:rFonts w:cs="Arial"/>
                <w:lang w:val="en-GB"/>
              </w:rPr>
              <w:t xml:space="preserve"> grow its business in other areas of the UK (Statista, 2019).</w:t>
            </w:r>
          </w:p>
          <w:p w14:paraId="2FCC60F0" w14:textId="77777777" w:rsidR="00D04417" w:rsidRDefault="0004552A">
            <w:pPr>
              <w:pStyle w:val="ListParagraph"/>
              <w:numPr>
                <w:ilvl w:val="0"/>
                <w:numId w:val="12"/>
              </w:numPr>
              <w:spacing w:after="0"/>
              <w:rPr>
                <w:rFonts w:cs="Arial"/>
                <w:lang w:val="en-GB"/>
              </w:rPr>
            </w:pPr>
            <w:r>
              <w:rPr>
                <w:rFonts w:cs="Arial"/>
                <w:lang w:val="en-GB"/>
              </w:rPr>
              <w:t>USP can be vegan products and attract more customers.</w:t>
            </w:r>
          </w:p>
          <w:p w14:paraId="4EAFAFAD" w14:textId="77777777" w:rsidR="00D04417" w:rsidRDefault="0004552A">
            <w:pPr>
              <w:pStyle w:val="ListParagraph"/>
              <w:numPr>
                <w:ilvl w:val="0"/>
                <w:numId w:val="12"/>
              </w:numPr>
              <w:spacing w:after="0"/>
              <w:rPr>
                <w:rFonts w:cs="Arial"/>
                <w:lang w:val="en-GB"/>
              </w:rPr>
            </w:pPr>
            <w:r>
              <w:rPr>
                <w:rFonts w:cs="Arial"/>
                <w:lang w:val="en-GB"/>
              </w:rPr>
              <w:t>It will bring in other brands a</w:t>
            </w:r>
            <w:r>
              <w:rPr>
                <w:rFonts w:cs="Arial"/>
                <w:lang w:val="en-GB"/>
              </w:rPr>
              <w:t>nd product ranges.</w:t>
            </w:r>
          </w:p>
        </w:tc>
        <w:tc>
          <w:tcPr>
            <w:tcW w:w="5268" w:type="dxa"/>
          </w:tcPr>
          <w:p w14:paraId="44F36D8B" w14:textId="77777777" w:rsidR="00D04417" w:rsidRDefault="0004552A">
            <w:pPr>
              <w:spacing w:after="0" w:line="360" w:lineRule="auto"/>
              <w:rPr>
                <w:rFonts w:ascii="Arial" w:hAnsi="Arial" w:cs="Arial"/>
                <w:b/>
                <w:bCs/>
                <w:sz w:val="22"/>
              </w:rPr>
            </w:pPr>
            <w:r>
              <w:rPr>
                <w:rFonts w:ascii="Arial" w:hAnsi="Arial" w:cs="Arial"/>
                <w:b/>
                <w:bCs/>
                <w:sz w:val="22"/>
              </w:rPr>
              <w:t>Threats:</w:t>
            </w:r>
          </w:p>
          <w:p w14:paraId="49BE4456" w14:textId="77777777" w:rsidR="00D04417" w:rsidRDefault="0004552A">
            <w:pPr>
              <w:pStyle w:val="ListParagraph"/>
              <w:numPr>
                <w:ilvl w:val="0"/>
                <w:numId w:val="13"/>
              </w:numPr>
              <w:spacing w:after="0"/>
              <w:rPr>
                <w:rFonts w:cs="Arial"/>
                <w:lang w:val="en-GB"/>
              </w:rPr>
            </w:pPr>
            <w:r>
              <w:rPr>
                <w:rFonts w:cs="Arial"/>
                <w:lang w:val="en-GB"/>
              </w:rPr>
              <w:t xml:space="preserve">Governmental policies can be a threat. </w:t>
            </w:r>
          </w:p>
          <w:p w14:paraId="23508517" w14:textId="77777777" w:rsidR="00D04417" w:rsidRDefault="0004552A">
            <w:pPr>
              <w:pStyle w:val="ListParagraph"/>
              <w:numPr>
                <w:ilvl w:val="0"/>
                <w:numId w:val="13"/>
              </w:numPr>
              <w:spacing w:after="0"/>
              <w:rPr>
                <w:rFonts w:cs="Arial"/>
                <w:lang w:val="en-GB"/>
              </w:rPr>
            </w:pPr>
            <w:r>
              <w:rPr>
                <w:rFonts w:cs="Arial"/>
                <w:lang w:val="en-GB"/>
              </w:rPr>
              <w:t>Covid-19 can be a threat to the start-up if a sudden lockdown is announced.</w:t>
            </w:r>
          </w:p>
        </w:tc>
      </w:tr>
    </w:tbl>
    <w:p w14:paraId="3E95482B" w14:textId="77777777" w:rsidR="00D04417" w:rsidRDefault="0004552A">
      <w:pPr>
        <w:spacing w:after="0" w:line="360" w:lineRule="auto"/>
        <w:jc w:val="center"/>
        <w:rPr>
          <w:rFonts w:ascii="Arial" w:hAnsi="Arial" w:cs="Arial"/>
          <w:b/>
          <w:bCs/>
          <w:sz w:val="22"/>
        </w:rPr>
      </w:pPr>
      <w:r>
        <w:rPr>
          <w:rFonts w:ascii="Arial" w:hAnsi="Arial" w:cs="Arial"/>
          <w:b/>
          <w:bCs/>
          <w:sz w:val="22"/>
        </w:rPr>
        <w:t>Table: SWOT Analysis of Eat Fresh</w:t>
      </w:r>
    </w:p>
    <w:p w14:paraId="7FFE7F25" w14:textId="77777777" w:rsidR="00D04417" w:rsidRPr="00D04417" w:rsidRDefault="0004552A">
      <w:pPr>
        <w:pStyle w:val="Heading2"/>
        <w:rPr>
          <w:lang w:val="en-GB"/>
          <w:rPrChange w:id="38" w:author="iulian teaca" w:date="2022-04-27T00:12:00Z">
            <w:rPr/>
          </w:rPrChange>
        </w:rPr>
      </w:pPr>
      <w:bookmarkStart w:id="39" w:name="_Toc102773780"/>
      <w:r>
        <w:rPr>
          <w:lang w:val="en-GB"/>
          <w:rPrChange w:id="40" w:author="iulian teaca" w:date="2022-04-27T00:12:00Z">
            <w:rPr/>
          </w:rPrChange>
        </w:rPr>
        <w:t>Marketing and Sales Plan</w:t>
      </w:r>
      <w:bookmarkEnd w:id="39"/>
    </w:p>
    <w:p w14:paraId="6160B35D" w14:textId="77777777" w:rsidR="00D04417" w:rsidRDefault="0004552A">
      <w:pPr>
        <w:pStyle w:val="ListParagraph"/>
        <w:numPr>
          <w:ilvl w:val="0"/>
          <w:numId w:val="14"/>
        </w:numPr>
        <w:spacing w:after="0"/>
        <w:rPr>
          <w:rFonts w:cs="Arial"/>
          <w:lang w:val="en-GB"/>
        </w:rPr>
      </w:pPr>
      <w:r>
        <w:rPr>
          <w:rFonts w:cs="Arial"/>
          <w:lang w:val="en-GB"/>
        </w:rPr>
        <w:t>To build a solid consumer base by offering high-qual</w:t>
      </w:r>
      <w:r>
        <w:rPr>
          <w:rFonts w:cs="Arial"/>
          <w:lang w:val="en-GB"/>
        </w:rPr>
        <w:t>ity goods.</w:t>
      </w:r>
    </w:p>
    <w:p w14:paraId="55CDD99D" w14:textId="77777777" w:rsidR="00D04417" w:rsidRDefault="0004552A">
      <w:pPr>
        <w:pStyle w:val="ListParagraph"/>
        <w:numPr>
          <w:ilvl w:val="0"/>
          <w:numId w:val="14"/>
        </w:numPr>
        <w:spacing w:after="0"/>
        <w:rPr>
          <w:rFonts w:cs="Arial"/>
          <w:lang w:val="en-GB"/>
        </w:rPr>
      </w:pPr>
      <w:r>
        <w:rPr>
          <w:rFonts w:cs="Arial"/>
          <w:lang w:val="en-GB"/>
        </w:rPr>
        <w:t xml:space="preserve">Select appropriate channels for company marketing that would assist to reach a wide range of potential customers within the next twelve months. </w:t>
      </w:r>
    </w:p>
    <w:p w14:paraId="55224C47" w14:textId="77777777" w:rsidR="00D04417" w:rsidRDefault="0004552A">
      <w:pPr>
        <w:pStyle w:val="ListParagraph"/>
        <w:numPr>
          <w:ilvl w:val="0"/>
          <w:numId w:val="14"/>
        </w:numPr>
        <w:spacing w:after="0"/>
        <w:rPr>
          <w:rFonts w:cs="Arial"/>
          <w:lang w:val="en-GB"/>
        </w:rPr>
      </w:pPr>
      <w:r>
        <w:rPr>
          <w:rFonts w:cs="Arial"/>
          <w:lang w:val="en-GB"/>
        </w:rPr>
        <w:t>Boost the overall margins by 12% within the next twelve months.</w:t>
      </w:r>
    </w:p>
    <w:p w14:paraId="1FD51D61" w14:textId="77777777" w:rsidR="00D04417" w:rsidRDefault="0004552A">
      <w:pPr>
        <w:pStyle w:val="ListParagraph"/>
        <w:numPr>
          <w:ilvl w:val="0"/>
          <w:numId w:val="14"/>
        </w:numPr>
        <w:spacing w:after="0"/>
        <w:rPr>
          <w:rFonts w:cs="Arial"/>
          <w:lang w:val="en-GB"/>
        </w:rPr>
      </w:pPr>
      <w:r>
        <w:rPr>
          <w:rFonts w:cs="Arial"/>
          <w:lang w:val="en-GB"/>
        </w:rPr>
        <w:t>To raise revenue generation by 1% over the next</w:t>
      </w:r>
      <w:r>
        <w:rPr>
          <w:rFonts w:cs="Arial"/>
          <w:lang w:val="en-GB"/>
        </w:rPr>
        <w:t xml:space="preserve"> 1.5 years.</w:t>
      </w:r>
    </w:p>
    <w:p w14:paraId="4DD4E70E" w14:textId="77777777" w:rsidR="00D04417" w:rsidRPr="00D04417" w:rsidRDefault="0004552A">
      <w:pPr>
        <w:pStyle w:val="Heading2"/>
        <w:rPr>
          <w:lang w:val="en-GB"/>
          <w:rPrChange w:id="41" w:author="iulian teaca" w:date="2022-04-27T00:12:00Z">
            <w:rPr/>
          </w:rPrChange>
        </w:rPr>
      </w:pPr>
      <w:bookmarkStart w:id="42" w:name="_Toc102773781"/>
      <w:r>
        <w:rPr>
          <w:lang w:val="en-GB"/>
          <w:rPrChange w:id="43" w:author="iulian teaca" w:date="2022-04-27T00:12:00Z">
            <w:rPr/>
          </w:rPrChange>
        </w:rPr>
        <w:t>Target Customers</w:t>
      </w:r>
      <w:bookmarkEnd w:id="42"/>
      <w:r>
        <w:rPr>
          <w:lang w:val="en-GB"/>
          <w:rPrChange w:id="44" w:author="iulian teaca" w:date="2022-04-27T00:12:00Z">
            <w:rPr/>
          </w:rPrChange>
        </w:rPr>
        <w:t xml:space="preserve"> </w:t>
      </w:r>
    </w:p>
    <w:p w14:paraId="7BB0F599" w14:textId="77777777" w:rsidR="00D04417" w:rsidRDefault="0004552A">
      <w:pPr>
        <w:spacing w:after="0" w:line="360" w:lineRule="auto"/>
        <w:rPr>
          <w:rFonts w:ascii="Arial" w:hAnsi="Arial" w:cs="Arial"/>
          <w:sz w:val="22"/>
        </w:rPr>
      </w:pPr>
      <w:r>
        <w:rPr>
          <w:rFonts w:ascii="Arial" w:hAnsi="Arial" w:cs="Arial"/>
          <w:sz w:val="22"/>
        </w:rPr>
        <w:t xml:space="preserve">The main target customer for </w:t>
      </w:r>
      <w:r>
        <w:rPr>
          <w:rFonts w:ascii="Arial" w:hAnsi="Arial" w:cs="Arial"/>
          <w:b/>
          <w:bCs/>
          <w:i/>
          <w:iCs/>
          <w:sz w:val="22"/>
        </w:rPr>
        <w:t>"Eat Fresh"</w:t>
      </w:r>
      <w:r>
        <w:rPr>
          <w:rFonts w:ascii="Arial" w:hAnsi="Arial" w:cs="Arial"/>
          <w:sz w:val="22"/>
        </w:rPr>
        <w:t xml:space="preserve"> will be local and </w:t>
      </w:r>
      <w:r>
        <w:rPr>
          <w:rFonts w:ascii="Arial" w:hAnsi="Arial" w:cs="Arial"/>
          <w:b/>
          <w:bCs/>
          <w:i/>
          <w:iCs/>
          <w:sz w:val="22"/>
        </w:rPr>
        <w:t>nearby customers</w:t>
      </w:r>
      <w:r>
        <w:rPr>
          <w:rFonts w:ascii="Arial" w:hAnsi="Arial" w:cs="Arial"/>
          <w:sz w:val="22"/>
        </w:rPr>
        <w:t xml:space="preserve"> within the </w:t>
      </w:r>
      <w:r>
        <w:rPr>
          <w:rFonts w:ascii="Arial" w:hAnsi="Arial" w:cs="Arial"/>
          <w:b/>
          <w:bCs/>
          <w:i/>
          <w:iCs/>
          <w:sz w:val="22"/>
        </w:rPr>
        <w:t>age</w:t>
      </w:r>
      <w:r>
        <w:rPr>
          <w:rFonts w:ascii="Arial" w:hAnsi="Arial" w:cs="Arial"/>
          <w:sz w:val="22"/>
        </w:rPr>
        <w:t xml:space="preserve"> </w:t>
      </w:r>
      <w:r>
        <w:rPr>
          <w:rFonts w:ascii="Arial" w:hAnsi="Arial" w:cs="Arial"/>
          <w:b/>
          <w:bCs/>
          <w:i/>
          <w:iCs/>
          <w:sz w:val="22"/>
        </w:rPr>
        <w:t>group</w:t>
      </w:r>
      <w:r>
        <w:rPr>
          <w:rFonts w:ascii="Arial" w:hAnsi="Arial" w:cs="Arial"/>
          <w:sz w:val="22"/>
        </w:rPr>
        <w:t xml:space="preserve"> of </w:t>
      </w:r>
      <w:r>
        <w:rPr>
          <w:rFonts w:ascii="Arial" w:hAnsi="Arial" w:cs="Arial"/>
          <w:b/>
          <w:bCs/>
          <w:i/>
          <w:iCs/>
          <w:sz w:val="22"/>
        </w:rPr>
        <w:t>16-60</w:t>
      </w:r>
      <w:r>
        <w:rPr>
          <w:rFonts w:ascii="Arial" w:hAnsi="Arial" w:cs="Arial"/>
          <w:sz w:val="22"/>
        </w:rPr>
        <w:t xml:space="preserve"> having a </w:t>
      </w:r>
      <w:r>
        <w:rPr>
          <w:rFonts w:ascii="Arial" w:hAnsi="Arial" w:cs="Arial"/>
          <w:b/>
          <w:bCs/>
          <w:i/>
          <w:iCs/>
          <w:sz w:val="22"/>
        </w:rPr>
        <w:t>stable economic condition.</w:t>
      </w:r>
    </w:p>
    <w:p w14:paraId="4ECAF5E7" w14:textId="77777777" w:rsidR="00D04417" w:rsidRPr="00D04417" w:rsidRDefault="0004552A">
      <w:pPr>
        <w:pStyle w:val="Heading2"/>
        <w:rPr>
          <w:lang w:val="en-GB"/>
          <w:rPrChange w:id="45" w:author="iulian teaca" w:date="2022-04-27T00:12:00Z">
            <w:rPr/>
          </w:rPrChange>
        </w:rPr>
      </w:pPr>
      <w:bookmarkStart w:id="46" w:name="_Toc102773782"/>
      <w:r>
        <w:rPr>
          <w:lang w:val="en-GB"/>
          <w:rPrChange w:id="47" w:author="iulian teaca" w:date="2022-04-27T00:12:00Z">
            <w:rPr/>
          </w:rPrChange>
        </w:rPr>
        <w:t>Marketing Mix</w:t>
      </w:r>
      <w:bookmarkEnd w:id="46"/>
    </w:p>
    <w:p w14:paraId="5B487A8E" w14:textId="77777777" w:rsidR="00D04417" w:rsidRDefault="0004552A">
      <w:pPr>
        <w:spacing w:after="0" w:line="360" w:lineRule="auto"/>
        <w:rPr>
          <w:rFonts w:ascii="Arial" w:hAnsi="Arial" w:cs="Arial"/>
          <w:sz w:val="22"/>
        </w:rPr>
      </w:pPr>
      <w:r>
        <w:rPr>
          <w:rFonts w:ascii="Arial" w:hAnsi="Arial" w:cs="Arial"/>
          <w:b/>
          <w:bCs/>
          <w:sz w:val="22"/>
        </w:rPr>
        <w:t>Product:</w:t>
      </w:r>
      <w:r>
        <w:rPr>
          <w:rFonts w:ascii="Arial" w:hAnsi="Arial" w:cs="Arial"/>
          <w:sz w:val="22"/>
        </w:rPr>
        <w:t xml:space="preserve"> </w:t>
      </w:r>
      <w:r>
        <w:rPr>
          <w:rFonts w:ascii="Arial" w:hAnsi="Arial" w:cs="Arial"/>
          <w:b/>
          <w:bCs/>
          <w:i/>
          <w:iCs/>
          <w:sz w:val="22"/>
        </w:rPr>
        <w:t>"Eat Fresh"</w:t>
      </w:r>
      <w:r>
        <w:rPr>
          <w:rFonts w:ascii="Arial" w:hAnsi="Arial" w:cs="Arial"/>
          <w:sz w:val="22"/>
        </w:rPr>
        <w:t xml:space="preserve"> will offer a product range including fresh foods, packaged food, and grocery items. This will include fresh fruits and vegetables, eggs, meat, fish, frozen and non-frozen items, frozen desserts, beverages, spices, milk products, vegan products, and other </w:t>
      </w:r>
      <w:r>
        <w:rPr>
          <w:rFonts w:ascii="Arial" w:hAnsi="Arial" w:cs="Arial"/>
          <w:sz w:val="22"/>
        </w:rPr>
        <w:t>grocery day-to-day products (Statista, 2019).</w:t>
      </w:r>
    </w:p>
    <w:p w14:paraId="0692790C" w14:textId="77777777" w:rsidR="00D04417" w:rsidRDefault="0004552A">
      <w:pPr>
        <w:spacing w:after="0" w:line="360" w:lineRule="auto"/>
        <w:rPr>
          <w:rFonts w:ascii="Arial" w:hAnsi="Arial" w:cs="Arial"/>
          <w:sz w:val="22"/>
        </w:rPr>
      </w:pPr>
      <w:r>
        <w:rPr>
          <w:rFonts w:ascii="Arial" w:hAnsi="Arial" w:cs="Arial"/>
          <w:b/>
          <w:bCs/>
          <w:sz w:val="22"/>
        </w:rPr>
        <w:t>Price:</w:t>
      </w:r>
      <w:r>
        <w:rPr>
          <w:rFonts w:ascii="Arial" w:hAnsi="Arial" w:cs="Arial"/>
          <w:sz w:val="22"/>
        </w:rPr>
        <w:t xml:space="preserve"> </w:t>
      </w:r>
      <w:r>
        <w:rPr>
          <w:rFonts w:ascii="Arial" w:hAnsi="Arial" w:cs="Arial"/>
          <w:b/>
          <w:bCs/>
          <w:i/>
          <w:iCs/>
          <w:sz w:val="22"/>
        </w:rPr>
        <w:t>"Eat Fresh"</w:t>
      </w:r>
      <w:r>
        <w:rPr>
          <w:rFonts w:ascii="Arial" w:hAnsi="Arial" w:cs="Arial"/>
          <w:sz w:val="22"/>
        </w:rPr>
        <w:t xml:space="preserve"> will offer affordable and cheap prices for all the fresh products. It will provide discounts and offers to its regular customers.</w:t>
      </w:r>
    </w:p>
    <w:p w14:paraId="3C3A8492" w14:textId="77777777" w:rsidR="00D04417" w:rsidRDefault="0004552A">
      <w:pPr>
        <w:spacing w:after="0" w:line="360" w:lineRule="auto"/>
        <w:rPr>
          <w:rFonts w:ascii="Arial" w:hAnsi="Arial" w:cs="Arial"/>
          <w:sz w:val="22"/>
        </w:rPr>
      </w:pPr>
      <w:r>
        <w:rPr>
          <w:rFonts w:ascii="Arial" w:hAnsi="Arial" w:cs="Arial"/>
          <w:b/>
          <w:bCs/>
          <w:sz w:val="22"/>
        </w:rPr>
        <w:t>Promotion:</w:t>
      </w:r>
      <w:r>
        <w:rPr>
          <w:rFonts w:ascii="Arial" w:hAnsi="Arial" w:cs="Arial"/>
          <w:sz w:val="22"/>
        </w:rPr>
        <w:t xml:space="preserve"> It will focus on digital presence, online promotio</w:t>
      </w:r>
      <w:r>
        <w:rPr>
          <w:rFonts w:ascii="Arial" w:hAnsi="Arial" w:cs="Arial"/>
          <w:sz w:val="22"/>
        </w:rPr>
        <w:t>nal activities, social media, and online campaigning. It will publish unique content highlighting its USP on Facebook and Instagram to attract customers. Advertisements will be on television, hoarding, and in local newspapers.</w:t>
      </w:r>
    </w:p>
    <w:p w14:paraId="2BFCAC42" w14:textId="77777777" w:rsidR="00D04417" w:rsidRDefault="0004552A">
      <w:pPr>
        <w:spacing w:after="0" w:line="360" w:lineRule="auto"/>
        <w:rPr>
          <w:rFonts w:ascii="Arial" w:hAnsi="Arial" w:cs="Arial"/>
          <w:sz w:val="22"/>
        </w:rPr>
      </w:pPr>
      <w:r>
        <w:rPr>
          <w:rFonts w:ascii="Arial" w:hAnsi="Arial" w:cs="Arial"/>
          <w:b/>
          <w:bCs/>
          <w:sz w:val="22"/>
        </w:rPr>
        <w:t xml:space="preserve">Place: </w:t>
      </w:r>
      <w:r>
        <w:rPr>
          <w:rFonts w:ascii="Arial" w:hAnsi="Arial" w:cs="Arial"/>
          <w:sz w:val="22"/>
        </w:rPr>
        <w:t xml:space="preserve">It will </w:t>
      </w:r>
      <w:proofErr w:type="gramStart"/>
      <w:r>
        <w:rPr>
          <w:rFonts w:ascii="Arial" w:hAnsi="Arial" w:cs="Arial"/>
          <w:sz w:val="22"/>
        </w:rPr>
        <w:t>be located in</w:t>
      </w:r>
      <w:proofErr w:type="gramEnd"/>
      <w:r>
        <w:rPr>
          <w:rFonts w:ascii="Arial" w:hAnsi="Arial" w:cs="Arial"/>
          <w:sz w:val="22"/>
        </w:rPr>
        <w:t xml:space="preserve"> </w:t>
      </w:r>
      <w:r>
        <w:rPr>
          <w:rFonts w:ascii="Arial" w:hAnsi="Arial" w:cs="Arial"/>
          <w:sz w:val="22"/>
        </w:rPr>
        <w:t>the heart of London and will have both brick-and-mortar and online presence.</w:t>
      </w:r>
    </w:p>
    <w:p w14:paraId="176923F0" w14:textId="77777777" w:rsidR="00D04417" w:rsidRDefault="0004552A">
      <w:pPr>
        <w:spacing w:after="0" w:line="360" w:lineRule="auto"/>
        <w:rPr>
          <w:rFonts w:ascii="Arial" w:hAnsi="Arial" w:cs="Arial"/>
          <w:b/>
          <w:bCs/>
          <w:sz w:val="22"/>
        </w:rPr>
      </w:pPr>
      <w:r>
        <w:rPr>
          <w:rFonts w:ascii="Arial" w:hAnsi="Arial" w:cs="Arial"/>
          <w:b/>
          <w:bCs/>
          <w:sz w:val="22"/>
        </w:rPr>
        <w:lastRenderedPageBreak/>
        <w:t xml:space="preserve">People: </w:t>
      </w:r>
      <w:r>
        <w:rPr>
          <w:rFonts w:ascii="Arial" w:hAnsi="Arial" w:cs="Arial"/>
          <w:sz w:val="22"/>
        </w:rPr>
        <w:t>It will take care of the needs of the employees and customers. It will give value to employees and customers to meet their expectations (</w:t>
      </w:r>
      <w:proofErr w:type="spellStart"/>
      <w:r>
        <w:rPr>
          <w:rFonts w:ascii="Arial" w:hAnsi="Arial" w:cs="Arial"/>
          <w:sz w:val="22"/>
        </w:rPr>
        <w:t>Kaszowska-Mojsa</w:t>
      </w:r>
      <w:proofErr w:type="spellEnd"/>
      <w:r>
        <w:rPr>
          <w:rFonts w:ascii="Arial" w:hAnsi="Arial" w:cs="Arial"/>
          <w:sz w:val="22"/>
        </w:rPr>
        <w:t>, 2020). It will fo</w:t>
      </w:r>
      <w:r>
        <w:rPr>
          <w:rFonts w:ascii="Arial" w:hAnsi="Arial" w:cs="Arial"/>
          <w:sz w:val="22"/>
        </w:rPr>
        <w:t>cus on providing a positive workplace culture.</w:t>
      </w:r>
    </w:p>
    <w:p w14:paraId="37947E5D" w14:textId="77777777" w:rsidR="00D04417" w:rsidRDefault="0004552A">
      <w:pPr>
        <w:spacing w:after="0" w:line="360" w:lineRule="auto"/>
        <w:rPr>
          <w:rFonts w:ascii="Arial" w:hAnsi="Arial" w:cs="Arial"/>
          <w:sz w:val="22"/>
        </w:rPr>
      </w:pPr>
      <w:r>
        <w:rPr>
          <w:rFonts w:ascii="Arial" w:hAnsi="Arial" w:cs="Arial"/>
          <w:b/>
          <w:bCs/>
          <w:sz w:val="22"/>
        </w:rPr>
        <w:t xml:space="preserve">Process: </w:t>
      </w:r>
      <w:r>
        <w:rPr>
          <w:rFonts w:ascii="Arial" w:hAnsi="Arial" w:cs="Arial"/>
          <w:sz w:val="22"/>
        </w:rPr>
        <w:t>All the functions of the new supermarket grocery store will go through a systematic and effective process. The primary focus will be on providing fresh vegetables and fruits at cheap prices from the l</w:t>
      </w:r>
      <w:r>
        <w:rPr>
          <w:rFonts w:ascii="Arial" w:hAnsi="Arial" w:cs="Arial"/>
          <w:sz w:val="22"/>
        </w:rPr>
        <w:t>ocal farms and providing a varied range of vegan products. Marketing and promotions will be focused and it will promote the business effectively.</w:t>
      </w:r>
    </w:p>
    <w:p w14:paraId="56C076E6" w14:textId="77777777" w:rsidR="00D04417" w:rsidRDefault="0004552A">
      <w:pPr>
        <w:spacing w:after="0" w:line="360" w:lineRule="auto"/>
        <w:rPr>
          <w:rFonts w:ascii="Arial" w:hAnsi="Arial" w:cs="Arial"/>
          <w:sz w:val="22"/>
        </w:rPr>
      </w:pPr>
      <w:r>
        <w:rPr>
          <w:rFonts w:ascii="Arial" w:hAnsi="Arial" w:cs="Arial"/>
          <w:b/>
          <w:bCs/>
          <w:sz w:val="22"/>
        </w:rPr>
        <w:t xml:space="preserve">Physical evidence: </w:t>
      </w:r>
      <w:r>
        <w:rPr>
          <w:rFonts w:ascii="Arial" w:hAnsi="Arial" w:cs="Arial"/>
          <w:sz w:val="22"/>
        </w:rPr>
        <w:t>The supermarket will be spacious with a proper layout where the customer can comfortably st</w:t>
      </w:r>
      <w:r>
        <w:rPr>
          <w:rFonts w:ascii="Arial" w:hAnsi="Arial" w:cs="Arial"/>
          <w:sz w:val="22"/>
        </w:rPr>
        <w:t>and and buy. To avoid queues, initially, it will start with three cash counters. It will give away the products in jute bags instead of plastics and will charge extra money for that (Palepu et al., 2020).</w:t>
      </w:r>
    </w:p>
    <w:p w14:paraId="309E297A" w14:textId="77777777" w:rsidR="00D04417" w:rsidRPr="00D04417" w:rsidRDefault="0004552A">
      <w:pPr>
        <w:pStyle w:val="Heading2"/>
        <w:rPr>
          <w:lang w:val="en-GB"/>
          <w:rPrChange w:id="48" w:author="iulian teaca" w:date="2022-04-27T00:12:00Z">
            <w:rPr/>
          </w:rPrChange>
        </w:rPr>
      </w:pPr>
      <w:bookmarkStart w:id="49" w:name="_Toc102773783"/>
      <w:r>
        <w:rPr>
          <w:lang w:val="en-GB"/>
          <w:rPrChange w:id="50" w:author="iulian teaca" w:date="2022-04-27T00:12:00Z">
            <w:rPr/>
          </w:rPrChange>
        </w:rPr>
        <w:t>Channels to Promote the Business</w:t>
      </w:r>
      <w:bookmarkEnd w:id="49"/>
    </w:p>
    <w:p w14:paraId="3EA9F195" w14:textId="77777777" w:rsidR="00D04417" w:rsidRDefault="0004552A">
      <w:pPr>
        <w:spacing w:after="0" w:line="360" w:lineRule="auto"/>
        <w:rPr>
          <w:rFonts w:ascii="Arial" w:hAnsi="Arial" w:cs="Arial"/>
          <w:sz w:val="22"/>
        </w:rPr>
      </w:pPr>
      <w:r>
        <w:rPr>
          <w:rFonts w:ascii="Arial" w:hAnsi="Arial" w:cs="Arial"/>
          <w:b/>
          <w:bCs/>
          <w:i/>
          <w:iCs/>
          <w:sz w:val="22"/>
        </w:rPr>
        <w:t>"Eat Fresh"</w:t>
      </w:r>
      <w:r>
        <w:rPr>
          <w:rFonts w:ascii="Arial" w:hAnsi="Arial" w:cs="Arial"/>
          <w:sz w:val="22"/>
        </w:rPr>
        <w:t xml:space="preserve"> will p</w:t>
      </w:r>
      <w:r>
        <w:rPr>
          <w:rFonts w:ascii="Arial" w:hAnsi="Arial" w:cs="Arial"/>
          <w:sz w:val="22"/>
        </w:rPr>
        <w:t>rimarily promote the business on social media. Facebook and Instagram specifically will be used in publishing effective content. Leaflets will also be distributed initially.</w:t>
      </w:r>
    </w:p>
    <w:p w14:paraId="18A5A6D1" w14:textId="77777777" w:rsidR="00D04417" w:rsidRPr="00D04417" w:rsidRDefault="0004552A">
      <w:pPr>
        <w:pStyle w:val="Heading2"/>
        <w:rPr>
          <w:lang w:val="en-GB"/>
          <w:rPrChange w:id="51" w:author="iulian teaca" w:date="2022-04-27T00:12:00Z">
            <w:rPr/>
          </w:rPrChange>
        </w:rPr>
      </w:pPr>
      <w:bookmarkStart w:id="52" w:name="_Toc102773784"/>
      <w:r>
        <w:rPr>
          <w:lang w:val="en-GB"/>
          <w:rPrChange w:id="53" w:author="iulian teaca" w:date="2022-04-27T00:12:00Z">
            <w:rPr/>
          </w:rPrChange>
        </w:rPr>
        <w:t>Key Promotional Activities</w:t>
      </w:r>
      <w:bookmarkEnd w:id="52"/>
      <w:r>
        <w:rPr>
          <w:lang w:val="en-GB"/>
          <w:rPrChange w:id="54" w:author="iulian teaca" w:date="2022-04-27T00:12:00Z">
            <w:rPr/>
          </w:rPrChange>
        </w:rPr>
        <w:t xml:space="preserve"> </w:t>
      </w:r>
    </w:p>
    <w:tbl>
      <w:tblPr>
        <w:tblStyle w:val="TableGrid"/>
        <w:tblW w:w="10348" w:type="dxa"/>
        <w:tblInd w:w="-572" w:type="dxa"/>
        <w:tblLook w:val="04A0" w:firstRow="1" w:lastRow="0" w:firstColumn="1" w:lastColumn="0" w:noHBand="0" w:noVBand="1"/>
      </w:tblPr>
      <w:tblGrid>
        <w:gridCol w:w="2835"/>
        <w:gridCol w:w="7513"/>
      </w:tblGrid>
      <w:tr w:rsidR="00D04417" w14:paraId="0EB35BE7" w14:textId="77777777">
        <w:tc>
          <w:tcPr>
            <w:tcW w:w="2835" w:type="dxa"/>
          </w:tcPr>
          <w:p w14:paraId="25FD508E" w14:textId="77777777" w:rsidR="00D04417" w:rsidRDefault="0004552A">
            <w:pPr>
              <w:spacing w:after="0" w:line="360" w:lineRule="auto"/>
              <w:rPr>
                <w:rFonts w:ascii="Arial" w:hAnsi="Arial" w:cs="Arial"/>
                <w:b/>
                <w:bCs/>
                <w:sz w:val="22"/>
              </w:rPr>
            </w:pPr>
            <w:r>
              <w:rPr>
                <w:rFonts w:ascii="Arial" w:hAnsi="Arial" w:cs="Arial"/>
                <w:b/>
                <w:bCs/>
                <w:sz w:val="22"/>
              </w:rPr>
              <w:t>Social Media Advertising</w:t>
            </w:r>
          </w:p>
        </w:tc>
        <w:tc>
          <w:tcPr>
            <w:tcW w:w="7513" w:type="dxa"/>
          </w:tcPr>
          <w:p w14:paraId="02082D02" w14:textId="77777777" w:rsidR="00D04417" w:rsidRDefault="0004552A">
            <w:pPr>
              <w:spacing w:after="0" w:line="360" w:lineRule="auto"/>
              <w:rPr>
                <w:rFonts w:ascii="Arial" w:hAnsi="Arial" w:cs="Arial"/>
                <w:sz w:val="22"/>
              </w:rPr>
            </w:pPr>
            <w:r>
              <w:rPr>
                <w:rFonts w:ascii="Arial" w:hAnsi="Arial" w:cs="Arial"/>
                <w:sz w:val="22"/>
              </w:rPr>
              <w:t>There will be an effective ad</w:t>
            </w:r>
            <w:r>
              <w:rPr>
                <w:rFonts w:ascii="Arial" w:hAnsi="Arial" w:cs="Arial"/>
                <w:sz w:val="22"/>
              </w:rPr>
              <w:t xml:space="preserve">vertising strategy to reach the potential and targeted customers and increase the overall sales. The main advertising content will be published on </w:t>
            </w:r>
            <w:r>
              <w:rPr>
                <w:rFonts w:ascii="Arial" w:hAnsi="Arial" w:cs="Arial"/>
                <w:b/>
                <w:bCs/>
                <w:i/>
                <w:iCs/>
                <w:sz w:val="22"/>
              </w:rPr>
              <w:t>social media.</w:t>
            </w:r>
          </w:p>
        </w:tc>
      </w:tr>
      <w:tr w:rsidR="00D04417" w14:paraId="2D685937" w14:textId="77777777">
        <w:tc>
          <w:tcPr>
            <w:tcW w:w="2835" w:type="dxa"/>
          </w:tcPr>
          <w:p w14:paraId="11D96CEA" w14:textId="77777777" w:rsidR="00D04417" w:rsidRDefault="0004552A">
            <w:pPr>
              <w:spacing w:after="0" w:line="360" w:lineRule="auto"/>
              <w:rPr>
                <w:rFonts w:ascii="Arial" w:hAnsi="Arial" w:cs="Arial"/>
                <w:b/>
                <w:bCs/>
                <w:sz w:val="22"/>
              </w:rPr>
            </w:pPr>
            <w:r>
              <w:rPr>
                <w:rFonts w:ascii="Arial" w:hAnsi="Arial" w:cs="Arial"/>
                <w:b/>
                <w:bCs/>
                <w:sz w:val="22"/>
              </w:rPr>
              <w:t>Direct Marketing</w:t>
            </w:r>
          </w:p>
        </w:tc>
        <w:tc>
          <w:tcPr>
            <w:tcW w:w="7513" w:type="dxa"/>
          </w:tcPr>
          <w:p w14:paraId="5D33F5C4" w14:textId="77777777" w:rsidR="00D04417" w:rsidRDefault="0004552A">
            <w:pPr>
              <w:spacing w:after="0" w:line="360" w:lineRule="auto"/>
              <w:rPr>
                <w:rFonts w:ascii="Arial" w:hAnsi="Arial" w:cs="Arial"/>
                <w:sz w:val="22"/>
              </w:rPr>
            </w:pPr>
            <w:r>
              <w:rPr>
                <w:rFonts w:ascii="Arial" w:hAnsi="Arial" w:cs="Arial"/>
                <w:b/>
                <w:bCs/>
                <w:i/>
                <w:iCs/>
                <w:sz w:val="22"/>
              </w:rPr>
              <w:t>"Eat Fresh"</w:t>
            </w:r>
            <w:r>
              <w:rPr>
                <w:rFonts w:ascii="Arial" w:hAnsi="Arial" w:cs="Arial"/>
                <w:sz w:val="22"/>
              </w:rPr>
              <w:t xml:space="preserve"> will include </w:t>
            </w:r>
            <w:r>
              <w:rPr>
                <w:rFonts w:ascii="Arial" w:hAnsi="Arial" w:cs="Arial"/>
                <w:b/>
                <w:bCs/>
                <w:i/>
                <w:iCs/>
                <w:sz w:val="22"/>
              </w:rPr>
              <w:t>direct marketing</w:t>
            </w:r>
            <w:r>
              <w:rPr>
                <w:rFonts w:ascii="Arial" w:hAnsi="Arial" w:cs="Arial"/>
                <w:sz w:val="22"/>
              </w:rPr>
              <w:t xml:space="preserve"> to communicate with its potential c</w:t>
            </w:r>
            <w:r>
              <w:rPr>
                <w:rFonts w:ascii="Arial" w:hAnsi="Arial" w:cs="Arial"/>
                <w:sz w:val="22"/>
              </w:rPr>
              <w:t>ustomers. Personalised emails, and messages, will be sent to them.</w:t>
            </w:r>
          </w:p>
        </w:tc>
      </w:tr>
      <w:tr w:rsidR="00D04417" w14:paraId="5DA24A2A" w14:textId="77777777">
        <w:tc>
          <w:tcPr>
            <w:tcW w:w="2835" w:type="dxa"/>
          </w:tcPr>
          <w:p w14:paraId="173353DF" w14:textId="77777777" w:rsidR="00D04417" w:rsidRDefault="0004552A">
            <w:pPr>
              <w:spacing w:after="0" w:line="360" w:lineRule="auto"/>
              <w:rPr>
                <w:rFonts w:ascii="Arial" w:hAnsi="Arial" w:cs="Arial"/>
                <w:b/>
                <w:bCs/>
                <w:sz w:val="22"/>
              </w:rPr>
            </w:pPr>
            <w:r>
              <w:rPr>
                <w:rFonts w:ascii="Arial" w:hAnsi="Arial" w:cs="Arial"/>
                <w:b/>
                <w:bCs/>
                <w:sz w:val="22"/>
              </w:rPr>
              <w:t>Content Marketing</w:t>
            </w:r>
          </w:p>
        </w:tc>
        <w:tc>
          <w:tcPr>
            <w:tcW w:w="7513" w:type="dxa"/>
          </w:tcPr>
          <w:p w14:paraId="27255107" w14:textId="77777777" w:rsidR="00D04417" w:rsidRDefault="0004552A">
            <w:pPr>
              <w:spacing w:after="0" w:line="360" w:lineRule="auto"/>
              <w:rPr>
                <w:rFonts w:ascii="Arial" w:hAnsi="Arial" w:cs="Arial"/>
                <w:sz w:val="22"/>
              </w:rPr>
            </w:pPr>
            <w:r>
              <w:rPr>
                <w:rFonts w:ascii="Arial" w:hAnsi="Arial" w:cs="Arial"/>
                <w:b/>
                <w:bCs/>
                <w:i/>
                <w:iCs/>
                <w:sz w:val="22"/>
              </w:rPr>
              <w:t>Content marketing</w:t>
            </w:r>
            <w:r>
              <w:rPr>
                <w:rFonts w:ascii="Arial" w:hAnsi="Arial" w:cs="Arial"/>
                <w:sz w:val="22"/>
              </w:rPr>
              <w:t xml:space="preserve"> can moreover be used which will provide a wide array of opportunities to </w:t>
            </w:r>
            <w:r>
              <w:rPr>
                <w:rFonts w:ascii="Arial" w:hAnsi="Arial" w:cs="Arial"/>
                <w:b/>
                <w:bCs/>
                <w:i/>
                <w:iCs/>
                <w:sz w:val="22"/>
              </w:rPr>
              <w:t>"Eat Fresh".</w:t>
            </w:r>
            <w:r>
              <w:rPr>
                <w:rFonts w:ascii="Arial" w:hAnsi="Arial" w:cs="Arial"/>
                <w:sz w:val="22"/>
              </w:rPr>
              <w:t xml:space="preserve"> Contents including the products and videos related to USP can be uploaded and customer feedback can be gained (Cuauhtémoc, 2019).</w:t>
            </w:r>
          </w:p>
        </w:tc>
      </w:tr>
    </w:tbl>
    <w:p w14:paraId="3604182E" w14:textId="77777777" w:rsidR="00D04417" w:rsidRDefault="0004552A">
      <w:pPr>
        <w:spacing w:after="0" w:line="360" w:lineRule="auto"/>
        <w:jc w:val="center"/>
        <w:rPr>
          <w:rFonts w:ascii="Arial" w:hAnsi="Arial" w:cs="Arial"/>
          <w:b/>
          <w:bCs/>
          <w:sz w:val="22"/>
        </w:rPr>
      </w:pPr>
      <w:r>
        <w:rPr>
          <w:rFonts w:ascii="Arial" w:hAnsi="Arial" w:cs="Arial"/>
          <w:b/>
          <w:bCs/>
          <w:sz w:val="22"/>
        </w:rPr>
        <w:t>Table: Key promotional activities</w:t>
      </w:r>
    </w:p>
    <w:p w14:paraId="56207E44" w14:textId="77777777" w:rsidR="00D04417" w:rsidRPr="00D04417" w:rsidRDefault="0004552A">
      <w:pPr>
        <w:pStyle w:val="Heading2"/>
        <w:rPr>
          <w:lang w:val="en-GB"/>
          <w:rPrChange w:id="55" w:author="iulian teaca" w:date="2022-04-27T00:12:00Z">
            <w:rPr/>
          </w:rPrChange>
        </w:rPr>
      </w:pPr>
      <w:bookmarkStart w:id="56" w:name="_Toc102773785"/>
      <w:r>
        <w:rPr>
          <w:lang w:val="en-GB"/>
          <w:rPrChange w:id="57" w:author="iulian teaca" w:date="2022-04-27T00:12:00Z">
            <w:rPr/>
          </w:rPrChange>
        </w:rPr>
        <w:t>Budget Plan</w:t>
      </w:r>
      <w:bookmarkEnd w:id="56"/>
      <w:r>
        <w:rPr>
          <w:lang w:val="en-GB"/>
          <w:rPrChange w:id="58" w:author="iulian teaca" w:date="2022-04-27T00:12:00Z">
            <w:rPr/>
          </w:rPrChange>
        </w:rPr>
        <w:t xml:space="preserve"> </w:t>
      </w:r>
    </w:p>
    <w:tbl>
      <w:tblPr>
        <w:tblStyle w:val="TableGrid"/>
        <w:tblW w:w="0" w:type="auto"/>
        <w:tblLook w:val="04A0" w:firstRow="1" w:lastRow="0" w:firstColumn="1" w:lastColumn="0" w:noHBand="0" w:noVBand="1"/>
      </w:tblPr>
      <w:tblGrid>
        <w:gridCol w:w="3648"/>
        <w:gridCol w:w="2472"/>
        <w:gridCol w:w="1569"/>
        <w:gridCol w:w="1327"/>
      </w:tblGrid>
      <w:tr w:rsidR="00D04417" w14:paraId="0758F93E" w14:textId="77777777">
        <w:tc>
          <w:tcPr>
            <w:tcW w:w="6120" w:type="dxa"/>
            <w:gridSpan w:val="2"/>
            <w:tcBorders>
              <w:bottom w:val="single" w:sz="4" w:space="0" w:color="auto"/>
            </w:tcBorders>
          </w:tcPr>
          <w:p w14:paraId="3798E393" w14:textId="77777777" w:rsidR="00D04417" w:rsidRDefault="0004552A">
            <w:pPr>
              <w:spacing w:after="0" w:line="360" w:lineRule="auto"/>
              <w:rPr>
                <w:rFonts w:ascii="Arial" w:hAnsi="Arial" w:cs="Arial"/>
                <w:b/>
                <w:sz w:val="22"/>
              </w:rPr>
            </w:pPr>
            <w:r>
              <w:rPr>
                <w:rFonts w:ascii="Arial" w:hAnsi="Arial" w:cs="Arial"/>
                <w:b/>
                <w:sz w:val="22"/>
              </w:rPr>
              <w:t>Essentials</w:t>
            </w:r>
          </w:p>
        </w:tc>
        <w:tc>
          <w:tcPr>
            <w:tcW w:w="2896" w:type="dxa"/>
            <w:gridSpan w:val="2"/>
            <w:tcBorders>
              <w:bottom w:val="single" w:sz="4" w:space="0" w:color="auto"/>
            </w:tcBorders>
          </w:tcPr>
          <w:p w14:paraId="7F5F5551" w14:textId="77777777" w:rsidR="00D04417" w:rsidRDefault="0004552A">
            <w:pPr>
              <w:spacing w:after="0" w:line="360" w:lineRule="auto"/>
              <w:rPr>
                <w:rFonts w:ascii="Arial" w:hAnsi="Arial" w:cs="Arial"/>
                <w:b/>
                <w:sz w:val="22"/>
              </w:rPr>
            </w:pPr>
            <w:r>
              <w:rPr>
                <w:rFonts w:ascii="Arial" w:hAnsi="Arial" w:cs="Arial"/>
                <w:b/>
                <w:sz w:val="22"/>
              </w:rPr>
              <w:t>Cost</w:t>
            </w:r>
          </w:p>
        </w:tc>
      </w:tr>
      <w:tr w:rsidR="00D04417" w14:paraId="5C31E5F7" w14:textId="77777777">
        <w:tc>
          <w:tcPr>
            <w:tcW w:w="6120" w:type="dxa"/>
            <w:gridSpan w:val="2"/>
            <w:tcBorders>
              <w:bottom w:val="single" w:sz="4" w:space="0" w:color="auto"/>
            </w:tcBorders>
          </w:tcPr>
          <w:p w14:paraId="7B5E79E4" w14:textId="77777777" w:rsidR="00D04417" w:rsidRDefault="0004552A">
            <w:pPr>
              <w:spacing w:after="0" w:line="360" w:lineRule="auto"/>
              <w:rPr>
                <w:rFonts w:ascii="Arial" w:hAnsi="Arial" w:cs="Arial"/>
                <w:bCs/>
                <w:sz w:val="22"/>
              </w:rPr>
            </w:pPr>
            <w:r>
              <w:rPr>
                <w:rFonts w:ascii="Arial" w:hAnsi="Arial" w:cs="Arial"/>
                <w:bCs/>
                <w:sz w:val="22"/>
              </w:rPr>
              <w:t>Technology and kit</w:t>
            </w:r>
          </w:p>
        </w:tc>
        <w:tc>
          <w:tcPr>
            <w:tcW w:w="2896" w:type="dxa"/>
            <w:gridSpan w:val="2"/>
            <w:tcBorders>
              <w:bottom w:val="single" w:sz="4" w:space="0" w:color="auto"/>
            </w:tcBorders>
          </w:tcPr>
          <w:p w14:paraId="72770CC5" w14:textId="77777777" w:rsidR="00D04417" w:rsidRDefault="0004552A">
            <w:pPr>
              <w:spacing w:after="0" w:line="360" w:lineRule="auto"/>
              <w:rPr>
                <w:rFonts w:ascii="Arial" w:hAnsi="Arial" w:cs="Arial"/>
                <w:b/>
                <w:sz w:val="22"/>
              </w:rPr>
            </w:pPr>
            <w:r>
              <w:rPr>
                <w:rFonts w:ascii="Arial" w:hAnsi="Arial" w:cs="Arial"/>
                <w:sz w:val="22"/>
              </w:rPr>
              <w:t>£10000</w:t>
            </w:r>
          </w:p>
        </w:tc>
      </w:tr>
      <w:tr w:rsidR="00D04417" w14:paraId="30F9AA78" w14:textId="77777777">
        <w:trPr>
          <w:trHeight w:val="300"/>
        </w:trPr>
        <w:tc>
          <w:tcPr>
            <w:tcW w:w="3648" w:type="dxa"/>
            <w:vMerge w:val="restart"/>
            <w:tcBorders>
              <w:right w:val="single" w:sz="4" w:space="0" w:color="auto"/>
            </w:tcBorders>
          </w:tcPr>
          <w:p w14:paraId="01500D13" w14:textId="77777777" w:rsidR="00D04417" w:rsidRDefault="0004552A">
            <w:pPr>
              <w:spacing w:after="0" w:line="360" w:lineRule="auto"/>
              <w:rPr>
                <w:rFonts w:ascii="Arial" w:hAnsi="Arial" w:cs="Arial"/>
                <w:bCs/>
                <w:sz w:val="22"/>
              </w:rPr>
            </w:pPr>
            <w:r>
              <w:rPr>
                <w:rFonts w:ascii="Arial" w:hAnsi="Arial" w:cs="Arial"/>
                <w:bCs/>
                <w:sz w:val="22"/>
              </w:rPr>
              <w:t xml:space="preserve">HR expenditures </w:t>
            </w:r>
          </w:p>
        </w:tc>
        <w:tc>
          <w:tcPr>
            <w:tcW w:w="2472" w:type="dxa"/>
            <w:tcBorders>
              <w:left w:val="single" w:sz="4" w:space="0" w:color="auto"/>
              <w:bottom w:val="single" w:sz="4" w:space="0" w:color="auto"/>
            </w:tcBorders>
          </w:tcPr>
          <w:p w14:paraId="77124B4B" w14:textId="77777777" w:rsidR="00D04417" w:rsidRDefault="0004552A">
            <w:pPr>
              <w:spacing w:after="0" w:line="360" w:lineRule="auto"/>
              <w:rPr>
                <w:rFonts w:ascii="Arial" w:hAnsi="Arial" w:cs="Arial"/>
                <w:sz w:val="22"/>
              </w:rPr>
            </w:pPr>
            <w:r>
              <w:rPr>
                <w:rFonts w:ascii="Arial" w:hAnsi="Arial" w:cs="Arial"/>
                <w:sz w:val="22"/>
              </w:rPr>
              <w:t>Salaries</w:t>
            </w:r>
          </w:p>
        </w:tc>
        <w:tc>
          <w:tcPr>
            <w:tcW w:w="1569" w:type="dxa"/>
            <w:tcBorders>
              <w:bottom w:val="single" w:sz="4" w:space="0" w:color="auto"/>
              <w:right w:val="single" w:sz="4" w:space="0" w:color="auto"/>
            </w:tcBorders>
          </w:tcPr>
          <w:p w14:paraId="13DF81B3" w14:textId="77777777" w:rsidR="00D04417" w:rsidRDefault="0004552A">
            <w:pPr>
              <w:spacing w:after="0" w:line="360" w:lineRule="auto"/>
              <w:rPr>
                <w:rFonts w:ascii="Arial" w:hAnsi="Arial" w:cs="Arial"/>
                <w:sz w:val="22"/>
              </w:rPr>
            </w:pPr>
            <w:r>
              <w:rPr>
                <w:rFonts w:ascii="Arial" w:hAnsi="Arial" w:cs="Arial"/>
                <w:sz w:val="22"/>
              </w:rPr>
              <w:t>£5000</w:t>
            </w:r>
          </w:p>
        </w:tc>
        <w:tc>
          <w:tcPr>
            <w:tcW w:w="1327" w:type="dxa"/>
            <w:vMerge w:val="restart"/>
            <w:tcBorders>
              <w:left w:val="single" w:sz="4" w:space="0" w:color="auto"/>
            </w:tcBorders>
          </w:tcPr>
          <w:p w14:paraId="007F5C04" w14:textId="77777777" w:rsidR="00D04417" w:rsidRDefault="00D04417">
            <w:pPr>
              <w:spacing w:after="0" w:line="360" w:lineRule="auto"/>
              <w:rPr>
                <w:rFonts w:ascii="Arial" w:hAnsi="Arial" w:cs="Arial"/>
                <w:sz w:val="22"/>
              </w:rPr>
            </w:pPr>
          </w:p>
        </w:tc>
      </w:tr>
      <w:tr w:rsidR="00D04417" w14:paraId="146BCC9F" w14:textId="77777777">
        <w:trPr>
          <w:trHeight w:val="285"/>
        </w:trPr>
        <w:tc>
          <w:tcPr>
            <w:tcW w:w="3648" w:type="dxa"/>
            <w:vMerge/>
            <w:tcBorders>
              <w:right w:val="single" w:sz="4" w:space="0" w:color="auto"/>
            </w:tcBorders>
          </w:tcPr>
          <w:p w14:paraId="750D8D17" w14:textId="77777777" w:rsidR="00D04417" w:rsidRDefault="00D04417">
            <w:pPr>
              <w:spacing w:after="0" w:line="360" w:lineRule="auto"/>
              <w:rPr>
                <w:rFonts w:ascii="Arial" w:hAnsi="Arial" w:cs="Arial"/>
                <w:sz w:val="22"/>
              </w:rPr>
            </w:pPr>
          </w:p>
        </w:tc>
        <w:tc>
          <w:tcPr>
            <w:tcW w:w="2472" w:type="dxa"/>
            <w:tcBorders>
              <w:top w:val="single" w:sz="4" w:space="0" w:color="auto"/>
              <w:left w:val="single" w:sz="4" w:space="0" w:color="auto"/>
              <w:bottom w:val="single" w:sz="4" w:space="0" w:color="auto"/>
            </w:tcBorders>
          </w:tcPr>
          <w:p w14:paraId="23EAAC59" w14:textId="77777777" w:rsidR="00D04417" w:rsidRDefault="0004552A">
            <w:pPr>
              <w:spacing w:after="0" w:line="360" w:lineRule="auto"/>
              <w:rPr>
                <w:rFonts w:ascii="Arial" w:hAnsi="Arial" w:cs="Arial"/>
                <w:sz w:val="22"/>
              </w:rPr>
            </w:pPr>
            <w:r>
              <w:rPr>
                <w:rFonts w:ascii="Arial" w:hAnsi="Arial" w:cs="Arial"/>
                <w:sz w:val="22"/>
              </w:rPr>
              <w:t>Promotion</w:t>
            </w:r>
          </w:p>
        </w:tc>
        <w:tc>
          <w:tcPr>
            <w:tcW w:w="1569" w:type="dxa"/>
            <w:tcBorders>
              <w:top w:val="single" w:sz="4" w:space="0" w:color="auto"/>
              <w:bottom w:val="single" w:sz="4" w:space="0" w:color="auto"/>
              <w:right w:val="single" w:sz="4" w:space="0" w:color="auto"/>
            </w:tcBorders>
          </w:tcPr>
          <w:p w14:paraId="7CE28D4C" w14:textId="77777777" w:rsidR="00D04417" w:rsidRDefault="0004552A">
            <w:pPr>
              <w:spacing w:after="0" w:line="360" w:lineRule="auto"/>
              <w:rPr>
                <w:rFonts w:ascii="Arial" w:hAnsi="Arial" w:cs="Arial"/>
                <w:sz w:val="22"/>
              </w:rPr>
            </w:pPr>
            <w:r>
              <w:rPr>
                <w:rFonts w:ascii="Arial" w:hAnsi="Arial" w:cs="Arial"/>
                <w:sz w:val="22"/>
              </w:rPr>
              <w:t>£1000</w:t>
            </w:r>
          </w:p>
        </w:tc>
        <w:tc>
          <w:tcPr>
            <w:tcW w:w="1327" w:type="dxa"/>
            <w:vMerge/>
            <w:tcBorders>
              <w:left w:val="single" w:sz="4" w:space="0" w:color="auto"/>
              <w:bottom w:val="nil"/>
            </w:tcBorders>
          </w:tcPr>
          <w:p w14:paraId="1A539AF1" w14:textId="77777777" w:rsidR="00D04417" w:rsidRDefault="00D04417">
            <w:pPr>
              <w:spacing w:after="0" w:line="360" w:lineRule="auto"/>
              <w:rPr>
                <w:rFonts w:ascii="Arial" w:hAnsi="Arial" w:cs="Arial"/>
                <w:sz w:val="22"/>
              </w:rPr>
            </w:pPr>
          </w:p>
        </w:tc>
      </w:tr>
      <w:tr w:rsidR="00D04417" w14:paraId="713C1A82" w14:textId="77777777">
        <w:trPr>
          <w:trHeight w:val="285"/>
        </w:trPr>
        <w:tc>
          <w:tcPr>
            <w:tcW w:w="3648" w:type="dxa"/>
            <w:vMerge/>
            <w:tcBorders>
              <w:right w:val="single" w:sz="4" w:space="0" w:color="auto"/>
            </w:tcBorders>
          </w:tcPr>
          <w:p w14:paraId="0695A4AA" w14:textId="77777777" w:rsidR="00D04417" w:rsidRDefault="00D04417">
            <w:pPr>
              <w:spacing w:after="0" w:line="360" w:lineRule="auto"/>
              <w:rPr>
                <w:rFonts w:ascii="Arial" w:hAnsi="Arial" w:cs="Arial"/>
                <w:sz w:val="22"/>
              </w:rPr>
            </w:pPr>
          </w:p>
        </w:tc>
        <w:tc>
          <w:tcPr>
            <w:tcW w:w="2472" w:type="dxa"/>
            <w:vMerge w:val="restart"/>
            <w:tcBorders>
              <w:top w:val="single" w:sz="4" w:space="0" w:color="auto"/>
              <w:left w:val="single" w:sz="4" w:space="0" w:color="auto"/>
            </w:tcBorders>
          </w:tcPr>
          <w:p w14:paraId="35DACA60" w14:textId="77777777" w:rsidR="00D04417" w:rsidRDefault="0004552A">
            <w:pPr>
              <w:spacing w:after="0" w:line="360" w:lineRule="auto"/>
              <w:rPr>
                <w:rFonts w:ascii="Arial" w:hAnsi="Arial" w:cs="Arial"/>
                <w:sz w:val="22"/>
              </w:rPr>
            </w:pPr>
            <w:r>
              <w:rPr>
                <w:rFonts w:ascii="Arial" w:hAnsi="Arial" w:cs="Arial"/>
                <w:sz w:val="22"/>
              </w:rPr>
              <w:t>Training</w:t>
            </w:r>
          </w:p>
        </w:tc>
        <w:tc>
          <w:tcPr>
            <w:tcW w:w="1569" w:type="dxa"/>
            <w:tcBorders>
              <w:top w:val="nil"/>
              <w:bottom w:val="single" w:sz="4" w:space="0" w:color="auto"/>
              <w:right w:val="single" w:sz="4" w:space="0" w:color="auto"/>
            </w:tcBorders>
          </w:tcPr>
          <w:p w14:paraId="25929CB1" w14:textId="77777777" w:rsidR="00D04417" w:rsidRDefault="0004552A">
            <w:pPr>
              <w:spacing w:after="0" w:line="360" w:lineRule="auto"/>
              <w:rPr>
                <w:rFonts w:ascii="Arial" w:hAnsi="Arial" w:cs="Arial"/>
                <w:sz w:val="22"/>
              </w:rPr>
            </w:pPr>
            <w:r>
              <w:rPr>
                <w:rFonts w:ascii="Arial" w:hAnsi="Arial" w:cs="Arial"/>
                <w:sz w:val="22"/>
              </w:rPr>
              <w:t>£3000</w:t>
            </w:r>
          </w:p>
        </w:tc>
        <w:tc>
          <w:tcPr>
            <w:tcW w:w="1327" w:type="dxa"/>
            <w:tcBorders>
              <w:top w:val="nil"/>
              <w:left w:val="single" w:sz="4" w:space="0" w:color="auto"/>
              <w:bottom w:val="single" w:sz="4" w:space="0" w:color="auto"/>
            </w:tcBorders>
          </w:tcPr>
          <w:p w14:paraId="049207A6" w14:textId="77777777" w:rsidR="00D04417" w:rsidRDefault="00D04417">
            <w:pPr>
              <w:spacing w:after="0" w:line="360" w:lineRule="auto"/>
              <w:rPr>
                <w:rFonts w:ascii="Arial" w:hAnsi="Arial" w:cs="Arial"/>
                <w:sz w:val="22"/>
              </w:rPr>
            </w:pPr>
          </w:p>
        </w:tc>
      </w:tr>
      <w:tr w:rsidR="00D04417" w14:paraId="34425DD7" w14:textId="77777777">
        <w:trPr>
          <w:trHeight w:val="206"/>
        </w:trPr>
        <w:tc>
          <w:tcPr>
            <w:tcW w:w="3648" w:type="dxa"/>
            <w:vMerge/>
            <w:tcBorders>
              <w:right w:val="single" w:sz="4" w:space="0" w:color="auto"/>
            </w:tcBorders>
          </w:tcPr>
          <w:p w14:paraId="29D1D7B4" w14:textId="77777777" w:rsidR="00D04417" w:rsidRDefault="00D04417">
            <w:pPr>
              <w:spacing w:after="0" w:line="360" w:lineRule="auto"/>
              <w:rPr>
                <w:rFonts w:ascii="Arial" w:hAnsi="Arial" w:cs="Arial"/>
                <w:sz w:val="22"/>
              </w:rPr>
            </w:pPr>
          </w:p>
        </w:tc>
        <w:tc>
          <w:tcPr>
            <w:tcW w:w="2472" w:type="dxa"/>
            <w:vMerge/>
            <w:tcBorders>
              <w:left w:val="single" w:sz="4" w:space="0" w:color="auto"/>
            </w:tcBorders>
          </w:tcPr>
          <w:p w14:paraId="724CCC36" w14:textId="77777777" w:rsidR="00D04417" w:rsidRDefault="00D04417">
            <w:pPr>
              <w:spacing w:after="0" w:line="360" w:lineRule="auto"/>
              <w:rPr>
                <w:rFonts w:ascii="Arial" w:hAnsi="Arial" w:cs="Arial"/>
                <w:sz w:val="22"/>
              </w:rPr>
            </w:pPr>
          </w:p>
        </w:tc>
        <w:tc>
          <w:tcPr>
            <w:tcW w:w="2896" w:type="dxa"/>
            <w:gridSpan w:val="2"/>
            <w:tcBorders>
              <w:top w:val="single" w:sz="4" w:space="0" w:color="auto"/>
            </w:tcBorders>
          </w:tcPr>
          <w:p w14:paraId="074319D3" w14:textId="77777777" w:rsidR="00D04417" w:rsidRDefault="0004552A">
            <w:pPr>
              <w:spacing w:after="0" w:line="360" w:lineRule="auto"/>
              <w:rPr>
                <w:rFonts w:ascii="Arial" w:hAnsi="Arial" w:cs="Arial"/>
                <w:sz w:val="22"/>
              </w:rPr>
            </w:pPr>
            <w:r>
              <w:rPr>
                <w:rFonts w:ascii="Arial" w:hAnsi="Arial" w:cs="Arial"/>
                <w:sz w:val="22"/>
              </w:rPr>
              <w:t>£9000</w:t>
            </w:r>
          </w:p>
        </w:tc>
      </w:tr>
      <w:tr w:rsidR="00D04417" w14:paraId="2F472E2E" w14:textId="77777777">
        <w:tc>
          <w:tcPr>
            <w:tcW w:w="6120" w:type="dxa"/>
            <w:gridSpan w:val="2"/>
          </w:tcPr>
          <w:p w14:paraId="7116BEB2" w14:textId="77777777" w:rsidR="00D04417" w:rsidRDefault="0004552A">
            <w:pPr>
              <w:spacing w:after="0" w:line="360" w:lineRule="auto"/>
              <w:rPr>
                <w:rFonts w:ascii="Arial" w:hAnsi="Arial" w:cs="Arial"/>
                <w:bCs/>
                <w:sz w:val="22"/>
              </w:rPr>
            </w:pPr>
            <w:r>
              <w:rPr>
                <w:rFonts w:ascii="Arial" w:hAnsi="Arial" w:cs="Arial"/>
                <w:bCs/>
                <w:sz w:val="22"/>
              </w:rPr>
              <w:t xml:space="preserve">Research and Development </w:t>
            </w:r>
          </w:p>
        </w:tc>
        <w:tc>
          <w:tcPr>
            <w:tcW w:w="2896" w:type="dxa"/>
            <w:gridSpan w:val="2"/>
          </w:tcPr>
          <w:p w14:paraId="109E9858" w14:textId="77777777" w:rsidR="00D04417" w:rsidRDefault="0004552A">
            <w:pPr>
              <w:spacing w:after="0" w:line="360" w:lineRule="auto"/>
              <w:rPr>
                <w:rFonts w:ascii="Arial" w:hAnsi="Arial" w:cs="Arial"/>
                <w:b/>
                <w:sz w:val="22"/>
              </w:rPr>
            </w:pPr>
            <w:r>
              <w:rPr>
                <w:rFonts w:ascii="Arial" w:hAnsi="Arial" w:cs="Arial"/>
                <w:sz w:val="22"/>
              </w:rPr>
              <w:t>£3500</w:t>
            </w:r>
          </w:p>
        </w:tc>
      </w:tr>
      <w:tr w:rsidR="00D04417" w14:paraId="7F7E2784" w14:textId="77777777">
        <w:tc>
          <w:tcPr>
            <w:tcW w:w="6120" w:type="dxa"/>
            <w:gridSpan w:val="2"/>
          </w:tcPr>
          <w:p w14:paraId="58C355C1" w14:textId="77777777" w:rsidR="00D04417" w:rsidRDefault="0004552A">
            <w:pPr>
              <w:spacing w:after="0" w:line="360" w:lineRule="auto"/>
              <w:rPr>
                <w:rFonts w:ascii="Arial" w:hAnsi="Arial" w:cs="Arial"/>
                <w:bCs/>
                <w:sz w:val="22"/>
              </w:rPr>
            </w:pPr>
            <w:r>
              <w:rPr>
                <w:rFonts w:ascii="Arial" w:hAnsi="Arial" w:cs="Arial"/>
                <w:bCs/>
                <w:sz w:val="22"/>
              </w:rPr>
              <w:t>Promotion and advertisement</w:t>
            </w:r>
          </w:p>
        </w:tc>
        <w:tc>
          <w:tcPr>
            <w:tcW w:w="2896" w:type="dxa"/>
            <w:gridSpan w:val="2"/>
          </w:tcPr>
          <w:p w14:paraId="58BDAC0C" w14:textId="77777777" w:rsidR="00D04417" w:rsidRDefault="0004552A">
            <w:pPr>
              <w:spacing w:after="0" w:line="360" w:lineRule="auto"/>
              <w:rPr>
                <w:rFonts w:ascii="Arial" w:hAnsi="Arial" w:cs="Arial"/>
                <w:sz w:val="22"/>
              </w:rPr>
            </w:pPr>
            <w:r>
              <w:rPr>
                <w:rFonts w:ascii="Arial" w:hAnsi="Arial" w:cs="Arial"/>
                <w:sz w:val="22"/>
              </w:rPr>
              <w:t>£4000</w:t>
            </w:r>
          </w:p>
        </w:tc>
      </w:tr>
      <w:tr w:rsidR="00D04417" w14:paraId="5C91DCDD" w14:textId="77777777">
        <w:tc>
          <w:tcPr>
            <w:tcW w:w="6120" w:type="dxa"/>
            <w:gridSpan w:val="2"/>
          </w:tcPr>
          <w:p w14:paraId="25BEE705" w14:textId="77777777" w:rsidR="00D04417" w:rsidRDefault="0004552A">
            <w:pPr>
              <w:spacing w:after="0" w:line="360" w:lineRule="auto"/>
              <w:rPr>
                <w:rFonts w:ascii="Arial" w:hAnsi="Arial" w:cs="Arial"/>
                <w:bCs/>
                <w:sz w:val="22"/>
              </w:rPr>
            </w:pPr>
            <w:r>
              <w:rPr>
                <w:rFonts w:ascii="Arial" w:hAnsi="Arial" w:cs="Arial"/>
                <w:bCs/>
                <w:sz w:val="22"/>
              </w:rPr>
              <w:lastRenderedPageBreak/>
              <w:t xml:space="preserve">Miscellaneous </w:t>
            </w:r>
          </w:p>
        </w:tc>
        <w:tc>
          <w:tcPr>
            <w:tcW w:w="2896" w:type="dxa"/>
            <w:gridSpan w:val="2"/>
          </w:tcPr>
          <w:p w14:paraId="27B16C3B" w14:textId="77777777" w:rsidR="00D04417" w:rsidRDefault="0004552A">
            <w:pPr>
              <w:spacing w:after="0" w:line="360" w:lineRule="auto"/>
              <w:rPr>
                <w:rFonts w:ascii="Arial" w:hAnsi="Arial" w:cs="Arial"/>
                <w:sz w:val="22"/>
              </w:rPr>
            </w:pPr>
            <w:r>
              <w:rPr>
                <w:rFonts w:ascii="Arial" w:hAnsi="Arial" w:cs="Arial"/>
                <w:sz w:val="22"/>
              </w:rPr>
              <w:t>£1000</w:t>
            </w:r>
          </w:p>
        </w:tc>
      </w:tr>
      <w:tr w:rsidR="00D04417" w14:paraId="2CCEF190" w14:textId="77777777">
        <w:trPr>
          <w:trHeight w:val="77"/>
        </w:trPr>
        <w:tc>
          <w:tcPr>
            <w:tcW w:w="6120" w:type="dxa"/>
            <w:gridSpan w:val="2"/>
          </w:tcPr>
          <w:p w14:paraId="62D2E46C" w14:textId="77777777" w:rsidR="00D04417" w:rsidRDefault="0004552A">
            <w:pPr>
              <w:spacing w:after="0" w:line="360" w:lineRule="auto"/>
              <w:rPr>
                <w:rFonts w:ascii="Arial" w:hAnsi="Arial" w:cs="Arial"/>
                <w:b/>
                <w:sz w:val="22"/>
              </w:rPr>
            </w:pPr>
            <w:r>
              <w:rPr>
                <w:rFonts w:ascii="Arial" w:hAnsi="Arial" w:cs="Arial"/>
                <w:b/>
                <w:sz w:val="22"/>
              </w:rPr>
              <w:t>Overall Expense (estimated)</w:t>
            </w:r>
          </w:p>
        </w:tc>
        <w:tc>
          <w:tcPr>
            <w:tcW w:w="2896" w:type="dxa"/>
            <w:gridSpan w:val="2"/>
          </w:tcPr>
          <w:p w14:paraId="4F91F0C7" w14:textId="77777777" w:rsidR="00D04417" w:rsidRDefault="0004552A">
            <w:pPr>
              <w:spacing w:after="0" w:line="360" w:lineRule="auto"/>
              <w:rPr>
                <w:rFonts w:ascii="Arial" w:hAnsi="Arial" w:cs="Arial"/>
                <w:b/>
                <w:sz w:val="22"/>
              </w:rPr>
            </w:pPr>
            <w:r>
              <w:rPr>
                <w:rFonts w:ascii="Arial" w:hAnsi="Arial" w:cs="Arial"/>
                <w:b/>
                <w:sz w:val="22"/>
              </w:rPr>
              <w:t>£27500</w:t>
            </w:r>
          </w:p>
        </w:tc>
      </w:tr>
    </w:tbl>
    <w:p w14:paraId="1A15F10A" w14:textId="77777777" w:rsidR="00D04417" w:rsidRDefault="0004552A">
      <w:pPr>
        <w:spacing w:after="0" w:line="360" w:lineRule="auto"/>
        <w:jc w:val="center"/>
        <w:rPr>
          <w:rFonts w:ascii="Arial" w:hAnsi="Arial" w:cs="Arial"/>
          <w:b/>
          <w:bCs/>
          <w:sz w:val="22"/>
        </w:rPr>
      </w:pPr>
      <w:r>
        <w:rPr>
          <w:rFonts w:ascii="Arial" w:hAnsi="Arial" w:cs="Arial"/>
          <w:b/>
          <w:bCs/>
          <w:sz w:val="22"/>
        </w:rPr>
        <w:t>Table: Budget Plan Estimation</w:t>
      </w:r>
    </w:p>
    <w:p w14:paraId="56CCCA4C" w14:textId="77777777" w:rsidR="00D04417" w:rsidRDefault="0004552A">
      <w:pPr>
        <w:spacing w:after="0" w:line="360" w:lineRule="auto"/>
        <w:jc w:val="center"/>
        <w:rPr>
          <w:rFonts w:ascii="Arial" w:eastAsiaTheme="majorEastAsia" w:hAnsi="Arial" w:cs="Arial"/>
          <w:sz w:val="22"/>
        </w:rPr>
      </w:pPr>
      <w:r>
        <w:rPr>
          <w:rFonts w:ascii="Arial" w:hAnsi="Arial" w:cs="Arial"/>
          <w:sz w:val="22"/>
        </w:rPr>
        <w:t>Source: (developed by the author)</w:t>
      </w:r>
    </w:p>
    <w:p w14:paraId="0979B242" w14:textId="77777777" w:rsidR="00D04417" w:rsidRPr="00D04417" w:rsidRDefault="0004552A">
      <w:pPr>
        <w:pStyle w:val="Heading2"/>
        <w:rPr>
          <w:lang w:val="en-GB"/>
          <w:rPrChange w:id="59" w:author="iulian teaca" w:date="2022-04-27T00:12:00Z">
            <w:rPr/>
          </w:rPrChange>
        </w:rPr>
      </w:pPr>
      <w:bookmarkStart w:id="60" w:name="_Toc102773786"/>
      <w:r>
        <w:rPr>
          <w:lang w:val="en-GB"/>
          <w:rPrChange w:id="61" w:author="iulian teaca" w:date="2022-04-27T00:12:00Z">
            <w:rPr/>
          </w:rPrChange>
        </w:rPr>
        <w:t xml:space="preserve">Gantt </w:t>
      </w:r>
      <w:r>
        <w:rPr>
          <w:lang w:val="en-GB"/>
          <w:rPrChange w:id="62" w:author="iulian teaca" w:date="2022-04-27T00:12:00Z">
            <w:rPr/>
          </w:rPrChange>
        </w:rPr>
        <w:t>Chart</w:t>
      </w:r>
      <w:bookmarkEnd w:id="60"/>
    </w:p>
    <w:tbl>
      <w:tblPr>
        <w:tblStyle w:val="TableGrid"/>
        <w:tblW w:w="8784" w:type="dxa"/>
        <w:jc w:val="center"/>
        <w:tblLayout w:type="fixed"/>
        <w:tblLook w:val="04A0" w:firstRow="1" w:lastRow="0" w:firstColumn="1" w:lastColumn="0" w:noHBand="0" w:noVBand="1"/>
      </w:tblPr>
      <w:tblGrid>
        <w:gridCol w:w="1980"/>
        <w:gridCol w:w="1172"/>
        <w:gridCol w:w="1096"/>
        <w:gridCol w:w="1134"/>
        <w:gridCol w:w="1134"/>
        <w:gridCol w:w="1134"/>
        <w:gridCol w:w="1134"/>
      </w:tblGrid>
      <w:tr w:rsidR="00D04417" w14:paraId="41216301" w14:textId="77777777">
        <w:trPr>
          <w:trHeight w:val="734"/>
          <w:jc w:val="center"/>
        </w:trPr>
        <w:tc>
          <w:tcPr>
            <w:tcW w:w="1980" w:type="dxa"/>
          </w:tcPr>
          <w:p w14:paraId="1CB84FFE" w14:textId="77777777" w:rsidR="00D04417" w:rsidRDefault="0004552A">
            <w:pPr>
              <w:spacing w:after="0" w:line="360" w:lineRule="auto"/>
              <w:jc w:val="center"/>
              <w:rPr>
                <w:rFonts w:ascii="Arial" w:hAnsi="Arial" w:cs="Arial"/>
                <w:b/>
                <w:sz w:val="22"/>
              </w:rPr>
            </w:pPr>
            <w:r>
              <w:rPr>
                <w:rFonts w:ascii="Arial" w:hAnsi="Arial" w:cs="Arial"/>
                <w:b/>
                <w:sz w:val="22"/>
              </w:rPr>
              <w:t>Activities</w:t>
            </w:r>
          </w:p>
        </w:tc>
        <w:tc>
          <w:tcPr>
            <w:tcW w:w="1172" w:type="dxa"/>
          </w:tcPr>
          <w:p w14:paraId="65E177B9" w14:textId="77777777" w:rsidR="00D04417" w:rsidRDefault="0004552A">
            <w:pPr>
              <w:spacing w:after="0" w:line="360" w:lineRule="auto"/>
              <w:jc w:val="center"/>
              <w:rPr>
                <w:rFonts w:ascii="Arial" w:hAnsi="Arial" w:cs="Arial"/>
                <w:b/>
                <w:sz w:val="22"/>
              </w:rPr>
            </w:pPr>
            <w:r>
              <w:rPr>
                <w:rFonts w:ascii="Arial" w:hAnsi="Arial" w:cs="Arial"/>
                <w:b/>
                <w:sz w:val="22"/>
              </w:rPr>
              <w:t>Month1</w:t>
            </w:r>
          </w:p>
        </w:tc>
        <w:tc>
          <w:tcPr>
            <w:tcW w:w="1096" w:type="dxa"/>
          </w:tcPr>
          <w:p w14:paraId="15BAD3BE" w14:textId="77777777" w:rsidR="00D04417" w:rsidRDefault="0004552A">
            <w:pPr>
              <w:spacing w:after="0" w:line="360" w:lineRule="auto"/>
              <w:jc w:val="center"/>
              <w:rPr>
                <w:rFonts w:ascii="Arial" w:hAnsi="Arial" w:cs="Arial"/>
                <w:b/>
                <w:sz w:val="22"/>
              </w:rPr>
            </w:pPr>
            <w:r>
              <w:rPr>
                <w:rFonts w:ascii="Arial" w:hAnsi="Arial" w:cs="Arial"/>
                <w:b/>
                <w:sz w:val="22"/>
              </w:rPr>
              <w:t>Month2</w:t>
            </w:r>
          </w:p>
        </w:tc>
        <w:tc>
          <w:tcPr>
            <w:tcW w:w="1134" w:type="dxa"/>
          </w:tcPr>
          <w:p w14:paraId="3B59EA34" w14:textId="77777777" w:rsidR="00D04417" w:rsidRDefault="0004552A">
            <w:pPr>
              <w:spacing w:after="0" w:line="360" w:lineRule="auto"/>
              <w:jc w:val="center"/>
              <w:rPr>
                <w:rFonts w:ascii="Arial" w:hAnsi="Arial" w:cs="Arial"/>
                <w:b/>
                <w:sz w:val="22"/>
              </w:rPr>
            </w:pPr>
            <w:r>
              <w:rPr>
                <w:rFonts w:ascii="Arial" w:hAnsi="Arial" w:cs="Arial"/>
                <w:b/>
                <w:sz w:val="22"/>
              </w:rPr>
              <w:t>Month3</w:t>
            </w:r>
          </w:p>
        </w:tc>
        <w:tc>
          <w:tcPr>
            <w:tcW w:w="1134" w:type="dxa"/>
          </w:tcPr>
          <w:p w14:paraId="037A9FFD" w14:textId="77777777" w:rsidR="00D04417" w:rsidRDefault="0004552A">
            <w:pPr>
              <w:spacing w:after="0" w:line="360" w:lineRule="auto"/>
              <w:jc w:val="center"/>
              <w:rPr>
                <w:rFonts w:ascii="Arial" w:hAnsi="Arial" w:cs="Arial"/>
                <w:b/>
                <w:sz w:val="22"/>
              </w:rPr>
            </w:pPr>
            <w:r>
              <w:rPr>
                <w:rFonts w:ascii="Arial" w:hAnsi="Arial" w:cs="Arial"/>
                <w:b/>
                <w:sz w:val="22"/>
              </w:rPr>
              <w:t>Month4</w:t>
            </w:r>
          </w:p>
        </w:tc>
        <w:tc>
          <w:tcPr>
            <w:tcW w:w="1134" w:type="dxa"/>
          </w:tcPr>
          <w:p w14:paraId="1258713F" w14:textId="77777777" w:rsidR="00D04417" w:rsidRDefault="0004552A">
            <w:pPr>
              <w:spacing w:after="0" w:line="360" w:lineRule="auto"/>
              <w:jc w:val="center"/>
              <w:rPr>
                <w:rFonts w:ascii="Arial" w:hAnsi="Arial" w:cs="Arial"/>
                <w:b/>
                <w:sz w:val="22"/>
              </w:rPr>
            </w:pPr>
            <w:r>
              <w:rPr>
                <w:rFonts w:ascii="Arial" w:hAnsi="Arial" w:cs="Arial"/>
                <w:b/>
                <w:sz w:val="22"/>
              </w:rPr>
              <w:t>Month5</w:t>
            </w:r>
          </w:p>
        </w:tc>
        <w:tc>
          <w:tcPr>
            <w:tcW w:w="1134" w:type="dxa"/>
          </w:tcPr>
          <w:p w14:paraId="65FD4A89" w14:textId="77777777" w:rsidR="00D04417" w:rsidRDefault="0004552A">
            <w:pPr>
              <w:spacing w:after="0" w:line="360" w:lineRule="auto"/>
              <w:jc w:val="center"/>
              <w:rPr>
                <w:rFonts w:ascii="Arial" w:hAnsi="Arial" w:cs="Arial"/>
                <w:b/>
                <w:sz w:val="22"/>
              </w:rPr>
            </w:pPr>
            <w:r>
              <w:rPr>
                <w:rFonts w:ascii="Arial" w:hAnsi="Arial" w:cs="Arial"/>
                <w:b/>
                <w:sz w:val="22"/>
              </w:rPr>
              <w:t>Month6</w:t>
            </w:r>
          </w:p>
        </w:tc>
      </w:tr>
      <w:tr w:rsidR="00D04417" w14:paraId="350A437D" w14:textId="77777777">
        <w:trPr>
          <w:trHeight w:val="492"/>
          <w:jc w:val="center"/>
        </w:trPr>
        <w:tc>
          <w:tcPr>
            <w:tcW w:w="1980" w:type="dxa"/>
            <w:shd w:val="clear" w:color="auto" w:fill="auto"/>
          </w:tcPr>
          <w:p w14:paraId="38DFF328" w14:textId="77777777" w:rsidR="00D04417" w:rsidRDefault="0004552A">
            <w:pPr>
              <w:spacing w:after="0" w:line="360" w:lineRule="auto"/>
              <w:rPr>
                <w:rFonts w:ascii="Arial" w:hAnsi="Arial" w:cs="Arial"/>
                <w:sz w:val="22"/>
              </w:rPr>
            </w:pPr>
            <w:r>
              <w:rPr>
                <w:rFonts w:ascii="Arial" w:hAnsi="Arial" w:cs="Arial"/>
                <w:sz w:val="22"/>
              </w:rPr>
              <w:t xml:space="preserve">Establishing marketing objectives </w:t>
            </w:r>
          </w:p>
        </w:tc>
        <w:tc>
          <w:tcPr>
            <w:tcW w:w="1172" w:type="dxa"/>
            <w:shd w:val="clear" w:color="auto" w:fill="833C0B" w:themeFill="accent2" w:themeFillShade="80"/>
          </w:tcPr>
          <w:p w14:paraId="02801E8D" w14:textId="77777777" w:rsidR="00D04417" w:rsidRDefault="00D04417">
            <w:pPr>
              <w:spacing w:after="0" w:line="360" w:lineRule="auto"/>
              <w:rPr>
                <w:rFonts w:ascii="Arial" w:hAnsi="Arial" w:cs="Arial"/>
                <w:sz w:val="22"/>
              </w:rPr>
            </w:pPr>
          </w:p>
        </w:tc>
        <w:tc>
          <w:tcPr>
            <w:tcW w:w="1096" w:type="dxa"/>
            <w:shd w:val="clear" w:color="auto" w:fill="auto"/>
          </w:tcPr>
          <w:p w14:paraId="0820B29C" w14:textId="77777777" w:rsidR="00D04417" w:rsidRDefault="00D04417">
            <w:pPr>
              <w:spacing w:after="0" w:line="360" w:lineRule="auto"/>
              <w:rPr>
                <w:rFonts w:ascii="Arial" w:hAnsi="Arial" w:cs="Arial"/>
                <w:sz w:val="22"/>
              </w:rPr>
            </w:pPr>
          </w:p>
        </w:tc>
        <w:tc>
          <w:tcPr>
            <w:tcW w:w="1134" w:type="dxa"/>
            <w:shd w:val="clear" w:color="auto" w:fill="auto"/>
          </w:tcPr>
          <w:p w14:paraId="6970C4AB" w14:textId="77777777" w:rsidR="00D04417" w:rsidRDefault="00D04417">
            <w:pPr>
              <w:spacing w:after="0" w:line="360" w:lineRule="auto"/>
              <w:rPr>
                <w:rFonts w:ascii="Arial" w:hAnsi="Arial" w:cs="Arial"/>
                <w:sz w:val="22"/>
              </w:rPr>
            </w:pPr>
          </w:p>
        </w:tc>
        <w:tc>
          <w:tcPr>
            <w:tcW w:w="1134" w:type="dxa"/>
            <w:shd w:val="clear" w:color="auto" w:fill="auto"/>
          </w:tcPr>
          <w:p w14:paraId="2635B538" w14:textId="77777777" w:rsidR="00D04417" w:rsidRDefault="00D04417">
            <w:pPr>
              <w:spacing w:after="0" w:line="360" w:lineRule="auto"/>
              <w:rPr>
                <w:rFonts w:ascii="Arial" w:hAnsi="Arial" w:cs="Arial"/>
                <w:sz w:val="22"/>
              </w:rPr>
            </w:pPr>
          </w:p>
        </w:tc>
        <w:tc>
          <w:tcPr>
            <w:tcW w:w="1134" w:type="dxa"/>
          </w:tcPr>
          <w:p w14:paraId="7575FF7B" w14:textId="77777777" w:rsidR="00D04417" w:rsidRDefault="00D04417">
            <w:pPr>
              <w:spacing w:after="0" w:line="360" w:lineRule="auto"/>
              <w:rPr>
                <w:rFonts w:ascii="Arial" w:hAnsi="Arial" w:cs="Arial"/>
                <w:sz w:val="22"/>
              </w:rPr>
            </w:pPr>
          </w:p>
        </w:tc>
        <w:tc>
          <w:tcPr>
            <w:tcW w:w="1134" w:type="dxa"/>
          </w:tcPr>
          <w:p w14:paraId="4AD6FF3A" w14:textId="77777777" w:rsidR="00D04417" w:rsidRDefault="00D04417">
            <w:pPr>
              <w:spacing w:after="0" w:line="360" w:lineRule="auto"/>
              <w:rPr>
                <w:rFonts w:ascii="Arial" w:hAnsi="Arial" w:cs="Arial"/>
                <w:sz w:val="22"/>
              </w:rPr>
            </w:pPr>
          </w:p>
        </w:tc>
      </w:tr>
      <w:tr w:rsidR="00D04417" w14:paraId="75B1C1BB" w14:textId="77777777">
        <w:trPr>
          <w:trHeight w:val="734"/>
          <w:jc w:val="center"/>
        </w:trPr>
        <w:tc>
          <w:tcPr>
            <w:tcW w:w="1980" w:type="dxa"/>
          </w:tcPr>
          <w:p w14:paraId="65CBF012" w14:textId="77777777" w:rsidR="00D04417" w:rsidRDefault="0004552A">
            <w:pPr>
              <w:spacing w:after="0" w:line="360" w:lineRule="auto"/>
              <w:rPr>
                <w:rFonts w:ascii="Arial" w:hAnsi="Arial" w:cs="Arial"/>
                <w:sz w:val="22"/>
              </w:rPr>
            </w:pPr>
            <w:r>
              <w:rPr>
                <w:rFonts w:ascii="Arial" w:hAnsi="Arial" w:cs="Arial"/>
                <w:sz w:val="22"/>
              </w:rPr>
              <w:t>Identifying target customers and competitors</w:t>
            </w:r>
          </w:p>
        </w:tc>
        <w:tc>
          <w:tcPr>
            <w:tcW w:w="1172" w:type="dxa"/>
            <w:shd w:val="clear" w:color="auto" w:fill="538135" w:themeFill="accent6" w:themeFillShade="BF"/>
          </w:tcPr>
          <w:p w14:paraId="5BC5BE53" w14:textId="77777777" w:rsidR="00D04417" w:rsidRDefault="00D04417">
            <w:pPr>
              <w:spacing w:after="0" w:line="360" w:lineRule="auto"/>
              <w:rPr>
                <w:rFonts w:ascii="Arial" w:hAnsi="Arial" w:cs="Arial"/>
                <w:sz w:val="22"/>
              </w:rPr>
            </w:pPr>
          </w:p>
        </w:tc>
        <w:tc>
          <w:tcPr>
            <w:tcW w:w="1096" w:type="dxa"/>
            <w:shd w:val="clear" w:color="auto" w:fill="538135" w:themeFill="accent6" w:themeFillShade="BF"/>
          </w:tcPr>
          <w:p w14:paraId="4C23638C" w14:textId="77777777" w:rsidR="00D04417" w:rsidRDefault="00D04417">
            <w:pPr>
              <w:spacing w:after="0" w:line="360" w:lineRule="auto"/>
              <w:rPr>
                <w:rFonts w:ascii="Arial" w:hAnsi="Arial" w:cs="Arial"/>
                <w:sz w:val="22"/>
              </w:rPr>
            </w:pPr>
          </w:p>
        </w:tc>
        <w:tc>
          <w:tcPr>
            <w:tcW w:w="1134" w:type="dxa"/>
          </w:tcPr>
          <w:p w14:paraId="04AED332" w14:textId="77777777" w:rsidR="00D04417" w:rsidRDefault="00D04417">
            <w:pPr>
              <w:spacing w:after="0" w:line="360" w:lineRule="auto"/>
              <w:rPr>
                <w:rFonts w:ascii="Arial" w:hAnsi="Arial" w:cs="Arial"/>
                <w:sz w:val="22"/>
              </w:rPr>
            </w:pPr>
          </w:p>
        </w:tc>
        <w:tc>
          <w:tcPr>
            <w:tcW w:w="1134" w:type="dxa"/>
          </w:tcPr>
          <w:p w14:paraId="41E8D6C4" w14:textId="77777777" w:rsidR="00D04417" w:rsidRDefault="00D04417">
            <w:pPr>
              <w:spacing w:after="0" w:line="360" w:lineRule="auto"/>
              <w:rPr>
                <w:rFonts w:ascii="Arial" w:hAnsi="Arial" w:cs="Arial"/>
                <w:sz w:val="22"/>
              </w:rPr>
            </w:pPr>
          </w:p>
        </w:tc>
        <w:tc>
          <w:tcPr>
            <w:tcW w:w="1134" w:type="dxa"/>
          </w:tcPr>
          <w:p w14:paraId="1C84007C" w14:textId="77777777" w:rsidR="00D04417" w:rsidRDefault="00D04417">
            <w:pPr>
              <w:spacing w:after="0" w:line="360" w:lineRule="auto"/>
              <w:rPr>
                <w:rFonts w:ascii="Arial" w:hAnsi="Arial" w:cs="Arial"/>
                <w:sz w:val="22"/>
              </w:rPr>
            </w:pPr>
          </w:p>
        </w:tc>
        <w:tc>
          <w:tcPr>
            <w:tcW w:w="1134" w:type="dxa"/>
          </w:tcPr>
          <w:p w14:paraId="0F136260" w14:textId="77777777" w:rsidR="00D04417" w:rsidRDefault="00D04417">
            <w:pPr>
              <w:spacing w:after="0" w:line="360" w:lineRule="auto"/>
              <w:rPr>
                <w:rFonts w:ascii="Arial" w:hAnsi="Arial" w:cs="Arial"/>
                <w:sz w:val="22"/>
              </w:rPr>
            </w:pPr>
          </w:p>
        </w:tc>
      </w:tr>
      <w:tr w:rsidR="00D04417" w14:paraId="1F3A5E95" w14:textId="77777777">
        <w:trPr>
          <w:trHeight w:val="407"/>
          <w:jc w:val="center"/>
        </w:trPr>
        <w:tc>
          <w:tcPr>
            <w:tcW w:w="1980" w:type="dxa"/>
          </w:tcPr>
          <w:p w14:paraId="3F62205D" w14:textId="77777777" w:rsidR="00D04417" w:rsidRDefault="0004552A">
            <w:pPr>
              <w:spacing w:after="0" w:line="360" w:lineRule="auto"/>
              <w:rPr>
                <w:rFonts w:ascii="Arial" w:hAnsi="Arial" w:cs="Arial"/>
                <w:sz w:val="22"/>
              </w:rPr>
            </w:pPr>
            <w:r>
              <w:rPr>
                <w:rFonts w:ascii="Arial" w:hAnsi="Arial" w:cs="Arial"/>
                <w:sz w:val="22"/>
              </w:rPr>
              <w:t xml:space="preserve">Identifying the company's strengths and weaknesses </w:t>
            </w:r>
          </w:p>
        </w:tc>
        <w:tc>
          <w:tcPr>
            <w:tcW w:w="1172" w:type="dxa"/>
            <w:shd w:val="clear" w:color="auto" w:fill="FFFFFF" w:themeFill="background1"/>
          </w:tcPr>
          <w:p w14:paraId="32806C53" w14:textId="77777777" w:rsidR="00D04417" w:rsidRDefault="00D04417">
            <w:pPr>
              <w:spacing w:after="0" w:line="360" w:lineRule="auto"/>
              <w:rPr>
                <w:rFonts w:ascii="Arial" w:hAnsi="Arial" w:cs="Arial"/>
                <w:sz w:val="22"/>
              </w:rPr>
            </w:pPr>
          </w:p>
        </w:tc>
        <w:tc>
          <w:tcPr>
            <w:tcW w:w="1096" w:type="dxa"/>
            <w:shd w:val="clear" w:color="auto" w:fill="FFD966" w:themeFill="accent4" w:themeFillTint="99"/>
          </w:tcPr>
          <w:p w14:paraId="03C86C25" w14:textId="77777777" w:rsidR="00D04417" w:rsidRDefault="00D04417">
            <w:pPr>
              <w:spacing w:after="0" w:line="360" w:lineRule="auto"/>
              <w:rPr>
                <w:rFonts w:ascii="Arial" w:hAnsi="Arial" w:cs="Arial"/>
                <w:sz w:val="22"/>
              </w:rPr>
            </w:pPr>
          </w:p>
        </w:tc>
        <w:tc>
          <w:tcPr>
            <w:tcW w:w="1134" w:type="dxa"/>
            <w:shd w:val="clear" w:color="auto" w:fill="FFFFFF" w:themeFill="background1"/>
          </w:tcPr>
          <w:p w14:paraId="3AE97F90" w14:textId="77777777" w:rsidR="00D04417" w:rsidRDefault="00D04417">
            <w:pPr>
              <w:spacing w:after="0" w:line="360" w:lineRule="auto"/>
              <w:rPr>
                <w:rFonts w:ascii="Arial" w:hAnsi="Arial" w:cs="Arial"/>
                <w:sz w:val="22"/>
              </w:rPr>
            </w:pPr>
          </w:p>
        </w:tc>
        <w:tc>
          <w:tcPr>
            <w:tcW w:w="1134" w:type="dxa"/>
            <w:shd w:val="clear" w:color="auto" w:fill="FFFFFF" w:themeFill="background1"/>
          </w:tcPr>
          <w:p w14:paraId="2ACF9307" w14:textId="77777777" w:rsidR="00D04417" w:rsidRDefault="00D04417">
            <w:pPr>
              <w:spacing w:after="0" w:line="360" w:lineRule="auto"/>
              <w:rPr>
                <w:rFonts w:ascii="Arial" w:hAnsi="Arial" w:cs="Arial"/>
                <w:sz w:val="22"/>
              </w:rPr>
            </w:pPr>
          </w:p>
        </w:tc>
        <w:tc>
          <w:tcPr>
            <w:tcW w:w="1134" w:type="dxa"/>
          </w:tcPr>
          <w:p w14:paraId="7848339B" w14:textId="77777777" w:rsidR="00D04417" w:rsidRDefault="00D04417">
            <w:pPr>
              <w:spacing w:after="0" w:line="360" w:lineRule="auto"/>
              <w:rPr>
                <w:rFonts w:ascii="Arial" w:hAnsi="Arial" w:cs="Arial"/>
                <w:sz w:val="22"/>
              </w:rPr>
            </w:pPr>
          </w:p>
        </w:tc>
        <w:tc>
          <w:tcPr>
            <w:tcW w:w="1134" w:type="dxa"/>
          </w:tcPr>
          <w:p w14:paraId="04F0A6C4" w14:textId="77777777" w:rsidR="00D04417" w:rsidRDefault="00D04417">
            <w:pPr>
              <w:spacing w:after="0" w:line="360" w:lineRule="auto"/>
              <w:rPr>
                <w:rFonts w:ascii="Arial" w:hAnsi="Arial" w:cs="Arial"/>
                <w:sz w:val="22"/>
              </w:rPr>
            </w:pPr>
          </w:p>
        </w:tc>
      </w:tr>
      <w:tr w:rsidR="00D04417" w14:paraId="57A93F83" w14:textId="77777777">
        <w:trPr>
          <w:trHeight w:val="358"/>
          <w:jc w:val="center"/>
        </w:trPr>
        <w:tc>
          <w:tcPr>
            <w:tcW w:w="1980" w:type="dxa"/>
          </w:tcPr>
          <w:p w14:paraId="1D4B4882" w14:textId="77777777" w:rsidR="00D04417" w:rsidRDefault="0004552A">
            <w:pPr>
              <w:spacing w:after="0" w:line="360" w:lineRule="auto"/>
              <w:rPr>
                <w:rFonts w:ascii="Arial" w:hAnsi="Arial" w:cs="Arial"/>
                <w:sz w:val="22"/>
              </w:rPr>
            </w:pPr>
            <w:r>
              <w:rPr>
                <w:rFonts w:ascii="Arial" w:hAnsi="Arial" w:cs="Arial"/>
                <w:sz w:val="22"/>
              </w:rPr>
              <w:t xml:space="preserve">Selecting proper channels and </w:t>
            </w:r>
            <w:r>
              <w:rPr>
                <w:rFonts w:ascii="Arial" w:hAnsi="Arial" w:cs="Arial"/>
                <w:sz w:val="22"/>
              </w:rPr>
              <w:t>promotional strategies</w:t>
            </w:r>
          </w:p>
        </w:tc>
        <w:tc>
          <w:tcPr>
            <w:tcW w:w="1172" w:type="dxa"/>
          </w:tcPr>
          <w:p w14:paraId="6C29568D" w14:textId="77777777" w:rsidR="00D04417" w:rsidRDefault="00D04417">
            <w:pPr>
              <w:spacing w:after="0" w:line="360" w:lineRule="auto"/>
              <w:rPr>
                <w:rFonts w:ascii="Arial" w:hAnsi="Arial" w:cs="Arial"/>
                <w:sz w:val="22"/>
              </w:rPr>
            </w:pPr>
          </w:p>
        </w:tc>
        <w:tc>
          <w:tcPr>
            <w:tcW w:w="1096" w:type="dxa"/>
          </w:tcPr>
          <w:p w14:paraId="08EA4953" w14:textId="77777777" w:rsidR="00D04417" w:rsidRDefault="00D04417">
            <w:pPr>
              <w:spacing w:after="0" w:line="360" w:lineRule="auto"/>
              <w:rPr>
                <w:rFonts w:ascii="Arial" w:hAnsi="Arial" w:cs="Arial"/>
                <w:sz w:val="22"/>
              </w:rPr>
            </w:pPr>
          </w:p>
        </w:tc>
        <w:tc>
          <w:tcPr>
            <w:tcW w:w="1134" w:type="dxa"/>
            <w:shd w:val="clear" w:color="auto" w:fill="8EAADB" w:themeFill="accent1" w:themeFillTint="99"/>
          </w:tcPr>
          <w:p w14:paraId="1F0BB06C" w14:textId="77777777" w:rsidR="00D04417" w:rsidRDefault="00D04417">
            <w:pPr>
              <w:spacing w:after="0" w:line="360" w:lineRule="auto"/>
              <w:rPr>
                <w:rFonts w:ascii="Arial" w:hAnsi="Arial" w:cs="Arial"/>
                <w:sz w:val="22"/>
              </w:rPr>
            </w:pPr>
          </w:p>
        </w:tc>
        <w:tc>
          <w:tcPr>
            <w:tcW w:w="1134" w:type="dxa"/>
            <w:shd w:val="clear" w:color="auto" w:fill="8EAADB" w:themeFill="accent1" w:themeFillTint="99"/>
          </w:tcPr>
          <w:p w14:paraId="1E7BECB6" w14:textId="77777777" w:rsidR="00D04417" w:rsidRDefault="00D04417">
            <w:pPr>
              <w:spacing w:after="0" w:line="360" w:lineRule="auto"/>
              <w:rPr>
                <w:rFonts w:ascii="Arial" w:hAnsi="Arial" w:cs="Arial"/>
                <w:sz w:val="22"/>
              </w:rPr>
            </w:pPr>
          </w:p>
        </w:tc>
        <w:tc>
          <w:tcPr>
            <w:tcW w:w="1134" w:type="dxa"/>
            <w:shd w:val="clear" w:color="auto" w:fill="FFFFFF" w:themeFill="background1"/>
          </w:tcPr>
          <w:p w14:paraId="1334D4EA" w14:textId="77777777" w:rsidR="00D04417" w:rsidRDefault="00D04417">
            <w:pPr>
              <w:spacing w:after="0" w:line="360" w:lineRule="auto"/>
              <w:rPr>
                <w:rFonts w:ascii="Arial" w:hAnsi="Arial" w:cs="Arial"/>
                <w:sz w:val="22"/>
              </w:rPr>
            </w:pPr>
          </w:p>
        </w:tc>
        <w:tc>
          <w:tcPr>
            <w:tcW w:w="1134" w:type="dxa"/>
          </w:tcPr>
          <w:p w14:paraId="6CD8E3D4" w14:textId="77777777" w:rsidR="00D04417" w:rsidRDefault="00D04417">
            <w:pPr>
              <w:spacing w:after="0" w:line="360" w:lineRule="auto"/>
              <w:rPr>
                <w:rFonts w:ascii="Arial" w:hAnsi="Arial" w:cs="Arial"/>
                <w:sz w:val="22"/>
              </w:rPr>
            </w:pPr>
          </w:p>
        </w:tc>
      </w:tr>
      <w:tr w:rsidR="00D04417" w14:paraId="0CCDCF6A" w14:textId="77777777">
        <w:trPr>
          <w:trHeight w:val="734"/>
          <w:jc w:val="center"/>
        </w:trPr>
        <w:tc>
          <w:tcPr>
            <w:tcW w:w="1980" w:type="dxa"/>
          </w:tcPr>
          <w:p w14:paraId="12F67C67" w14:textId="77777777" w:rsidR="00D04417" w:rsidRDefault="0004552A">
            <w:pPr>
              <w:spacing w:after="0" w:line="360" w:lineRule="auto"/>
              <w:rPr>
                <w:rFonts w:ascii="Arial" w:hAnsi="Arial" w:cs="Arial"/>
                <w:sz w:val="22"/>
              </w:rPr>
            </w:pPr>
            <w:r>
              <w:rPr>
                <w:rFonts w:ascii="Arial" w:hAnsi="Arial" w:cs="Arial"/>
                <w:sz w:val="22"/>
              </w:rPr>
              <w:t>Budget plan</w:t>
            </w:r>
          </w:p>
        </w:tc>
        <w:tc>
          <w:tcPr>
            <w:tcW w:w="1172" w:type="dxa"/>
          </w:tcPr>
          <w:p w14:paraId="150F3FE8" w14:textId="77777777" w:rsidR="00D04417" w:rsidRDefault="00D04417">
            <w:pPr>
              <w:spacing w:after="0" w:line="360" w:lineRule="auto"/>
              <w:rPr>
                <w:rFonts w:ascii="Arial" w:hAnsi="Arial" w:cs="Arial"/>
                <w:sz w:val="22"/>
              </w:rPr>
            </w:pPr>
          </w:p>
        </w:tc>
        <w:tc>
          <w:tcPr>
            <w:tcW w:w="1096" w:type="dxa"/>
          </w:tcPr>
          <w:p w14:paraId="05135B83" w14:textId="77777777" w:rsidR="00D04417" w:rsidRDefault="00D04417">
            <w:pPr>
              <w:spacing w:after="0" w:line="360" w:lineRule="auto"/>
              <w:rPr>
                <w:rFonts w:ascii="Arial" w:hAnsi="Arial" w:cs="Arial"/>
                <w:sz w:val="22"/>
              </w:rPr>
            </w:pPr>
          </w:p>
        </w:tc>
        <w:tc>
          <w:tcPr>
            <w:tcW w:w="1134" w:type="dxa"/>
            <w:shd w:val="clear" w:color="auto" w:fill="FFFFFF" w:themeFill="background1"/>
          </w:tcPr>
          <w:p w14:paraId="52AA54DB" w14:textId="77777777" w:rsidR="00D04417" w:rsidRDefault="00D04417">
            <w:pPr>
              <w:spacing w:after="0" w:line="360" w:lineRule="auto"/>
              <w:rPr>
                <w:rFonts w:ascii="Arial" w:hAnsi="Arial" w:cs="Arial"/>
                <w:sz w:val="22"/>
              </w:rPr>
            </w:pPr>
          </w:p>
        </w:tc>
        <w:tc>
          <w:tcPr>
            <w:tcW w:w="1134" w:type="dxa"/>
            <w:shd w:val="clear" w:color="auto" w:fill="FFFFFF" w:themeFill="background1"/>
          </w:tcPr>
          <w:p w14:paraId="6B862C19" w14:textId="77777777" w:rsidR="00D04417" w:rsidRDefault="00D04417">
            <w:pPr>
              <w:spacing w:after="0" w:line="360" w:lineRule="auto"/>
              <w:rPr>
                <w:rFonts w:ascii="Arial" w:hAnsi="Arial" w:cs="Arial"/>
                <w:sz w:val="22"/>
              </w:rPr>
            </w:pPr>
          </w:p>
        </w:tc>
        <w:tc>
          <w:tcPr>
            <w:tcW w:w="1134" w:type="dxa"/>
            <w:shd w:val="clear" w:color="auto" w:fill="808080" w:themeFill="background1" w:themeFillShade="80"/>
          </w:tcPr>
          <w:p w14:paraId="1556B36B" w14:textId="77777777" w:rsidR="00D04417" w:rsidRDefault="00D04417">
            <w:pPr>
              <w:spacing w:after="0" w:line="360" w:lineRule="auto"/>
              <w:rPr>
                <w:rFonts w:ascii="Arial" w:hAnsi="Arial" w:cs="Arial"/>
                <w:sz w:val="22"/>
              </w:rPr>
            </w:pPr>
          </w:p>
        </w:tc>
        <w:tc>
          <w:tcPr>
            <w:tcW w:w="1134" w:type="dxa"/>
            <w:shd w:val="clear" w:color="auto" w:fill="FFFFFF" w:themeFill="background1"/>
          </w:tcPr>
          <w:p w14:paraId="3A2DDEEC" w14:textId="77777777" w:rsidR="00D04417" w:rsidRDefault="00D04417">
            <w:pPr>
              <w:spacing w:after="0" w:line="360" w:lineRule="auto"/>
              <w:rPr>
                <w:rFonts w:ascii="Arial" w:hAnsi="Arial" w:cs="Arial"/>
                <w:sz w:val="22"/>
              </w:rPr>
            </w:pPr>
          </w:p>
        </w:tc>
      </w:tr>
      <w:tr w:rsidR="00D04417" w14:paraId="3BCBE917" w14:textId="77777777">
        <w:trPr>
          <w:trHeight w:val="719"/>
          <w:jc w:val="center"/>
        </w:trPr>
        <w:tc>
          <w:tcPr>
            <w:tcW w:w="1980" w:type="dxa"/>
          </w:tcPr>
          <w:p w14:paraId="4E9ADA84" w14:textId="77777777" w:rsidR="00D04417" w:rsidRDefault="0004552A">
            <w:pPr>
              <w:spacing w:after="0" w:line="360" w:lineRule="auto"/>
              <w:rPr>
                <w:rFonts w:ascii="Arial" w:hAnsi="Arial" w:cs="Arial"/>
                <w:sz w:val="22"/>
              </w:rPr>
            </w:pPr>
            <w:r>
              <w:rPr>
                <w:rFonts w:ascii="Arial" w:hAnsi="Arial" w:cs="Arial"/>
                <w:sz w:val="22"/>
              </w:rPr>
              <w:t>Monitoring and reviewing the plan</w:t>
            </w:r>
          </w:p>
        </w:tc>
        <w:tc>
          <w:tcPr>
            <w:tcW w:w="1172" w:type="dxa"/>
          </w:tcPr>
          <w:p w14:paraId="25BDDEF5" w14:textId="77777777" w:rsidR="00D04417" w:rsidRDefault="00D04417">
            <w:pPr>
              <w:spacing w:after="0" w:line="360" w:lineRule="auto"/>
              <w:rPr>
                <w:rFonts w:ascii="Arial" w:hAnsi="Arial" w:cs="Arial"/>
                <w:sz w:val="22"/>
              </w:rPr>
            </w:pPr>
          </w:p>
        </w:tc>
        <w:tc>
          <w:tcPr>
            <w:tcW w:w="1096" w:type="dxa"/>
          </w:tcPr>
          <w:p w14:paraId="001F3127" w14:textId="77777777" w:rsidR="00D04417" w:rsidRDefault="00D04417">
            <w:pPr>
              <w:spacing w:after="0" w:line="360" w:lineRule="auto"/>
              <w:rPr>
                <w:rFonts w:ascii="Arial" w:hAnsi="Arial" w:cs="Arial"/>
                <w:sz w:val="22"/>
              </w:rPr>
            </w:pPr>
          </w:p>
        </w:tc>
        <w:tc>
          <w:tcPr>
            <w:tcW w:w="1134" w:type="dxa"/>
          </w:tcPr>
          <w:p w14:paraId="47AD57F8" w14:textId="77777777" w:rsidR="00D04417" w:rsidRDefault="00D04417">
            <w:pPr>
              <w:spacing w:after="0" w:line="360" w:lineRule="auto"/>
              <w:rPr>
                <w:rFonts w:ascii="Arial" w:hAnsi="Arial" w:cs="Arial"/>
                <w:sz w:val="22"/>
              </w:rPr>
            </w:pPr>
          </w:p>
        </w:tc>
        <w:tc>
          <w:tcPr>
            <w:tcW w:w="1134" w:type="dxa"/>
            <w:shd w:val="clear" w:color="auto" w:fill="FFFFFF" w:themeFill="background1"/>
          </w:tcPr>
          <w:p w14:paraId="6014A4C7" w14:textId="77777777" w:rsidR="00D04417" w:rsidRDefault="00D04417">
            <w:pPr>
              <w:spacing w:after="0" w:line="360" w:lineRule="auto"/>
              <w:rPr>
                <w:rFonts w:ascii="Arial" w:hAnsi="Arial" w:cs="Arial"/>
                <w:sz w:val="22"/>
              </w:rPr>
            </w:pPr>
          </w:p>
        </w:tc>
        <w:tc>
          <w:tcPr>
            <w:tcW w:w="1134" w:type="dxa"/>
            <w:shd w:val="clear" w:color="auto" w:fill="FFFFFF" w:themeFill="background1"/>
          </w:tcPr>
          <w:p w14:paraId="13024CCC" w14:textId="77777777" w:rsidR="00D04417" w:rsidRDefault="00D04417">
            <w:pPr>
              <w:spacing w:after="0" w:line="360" w:lineRule="auto"/>
              <w:rPr>
                <w:rFonts w:ascii="Arial" w:hAnsi="Arial" w:cs="Arial"/>
                <w:sz w:val="22"/>
              </w:rPr>
            </w:pPr>
          </w:p>
        </w:tc>
        <w:tc>
          <w:tcPr>
            <w:tcW w:w="1134" w:type="dxa"/>
            <w:shd w:val="clear" w:color="auto" w:fill="002060"/>
          </w:tcPr>
          <w:p w14:paraId="5A48F42B" w14:textId="77777777" w:rsidR="00D04417" w:rsidRDefault="00D04417">
            <w:pPr>
              <w:spacing w:after="0" w:line="360" w:lineRule="auto"/>
              <w:rPr>
                <w:rFonts w:ascii="Arial" w:hAnsi="Arial" w:cs="Arial"/>
                <w:sz w:val="22"/>
              </w:rPr>
            </w:pPr>
          </w:p>
        </w:tc>
      </w:tr>
    </w:tbl>
    <w:p w14:paraId="18B9FE89" w14:textId="77777777" w:rsidR="00D04417" w:rsidRDefault="0004552A">
      <w:pPr>
        <w:spacing w:after="0" w:line="360" w:lineRule="auto"/>
        <w:jc w:val="center"/>
        <w:rPr>
          <w:rFonts w:ascii="Arial" w:hAnsi="Arial" w:cs="Arial"/>
          <w:b/>
          <w:bCs/>
          <w:sz w:val="22"/>
        </w:rPr>
      </w:pPr>
      <w:r>
        <w:rPr>
          <w:rFonts w:ascii="Arial" w:hAnsi="Arial" w:cs="Arial"/>
          <w:b/>
          <w:bCs/>
          <w:sz w:val="22"/>
        </w:rPr>
        <w:t>Table: Timetable for market analysis and needs</w:t>
      </w:r>
    </w:p>
    <w:p w14:paraId="326685D1" w14:textId="77777777" w:rsidR="00D04417" w:rsidRDefault="0004552A">
      <w:pPr>
        <w:spacing w:after="0" w:line="360" w:lineRule="auto"/>
        <w:jc w:val="center"/>
        <w:rPr>
          <w:rFonts w:ascii="Arial" w:hAnsi="Arial" w:cs="Arial"/>
          <w:sz w:val="22"/>
        </w:rPr>
      </w:pPr>
      <w:r>
        <w:rPr>
          <w:rFonts w:ascii="Arial" w:hAnsi="Arial" w:cs="Arial"/>
          <w:sz w:val="22"/>
        </w:rPr>
        <w:t>Source: (developed by the author)</w:t>
      </w:r>
    </w:p>
    <w:p w14:paraId="222877AC" w14:textId="77777777" w:rsidR="00D04417" w:rsidRPr="00D04417" w:rsidRDefault="0004552A">
      <w:pPr>
        <w:pStyle w:val="Heading2"/>
        <w:rPr>
          <w:lang w:val="en-GB"/>
          <w:rPrChange w:id="63" w:author="iulian teaca" w:date="2022-04-27T00:12:00Z">
            <w:rPr/>
          </w:rPrChange>
        </w:rPr>
      </w:pPr>
      <w:bookmarkStart w:id="64" w:name="_Toc102773787"/>
      <w:r>
        <w:rPr>
          <w:lang w:val="en-GB"/>
          <w:rPrChange w:id="65" w:author="iulian teaca" w:date="2022-04-27T00:12:00Z">
            <w:rPr/>
          </w:rPrChange>
        </w:rPr>
        <w:t>Monitoring and Review Process</w:t>
      </w:r>
      <w:bookmarkEnd w:id="64"/>
    </w:p>
    <w:p w14:paraId="0583C5AC" w14:textId="77777777" w:rsidR="00D04417" w:rsidRDefault="0004552A">
      <w:pPr>
        <w:spacing w:after="0" w:line="360" w:lineRule="auto"/>
        <w:rPr>
          <w:rFonts w:ascii="Arial" w:hAnsi="Arial" w:cs="Arial"/>
          <w:sz w:val="22"/>
        </w:rPr>
      </w:pPr>
      <w:r>
        <w:rPr>
          <w:rFonts w:ascii="Arial" w:hAnsi="Arial" w:cs="Arial"/>
          <w:sz w:val="22"/>
        </w:rPr>
        <w:t>The monitoring procedure of the marketing activities, as well as the plan, will include varied strategies and tools that can aid the supermarket in monitoring the promotional activities. The online traffic and how well the advertising is going can be monit</w:t>
      </w:r>
      <w:r>
        <w:rPr>
          <w:rFonts w:ascii="Arial" w:hAnsi="Arial" w:cs="Arial"/>
          <w:sz w:val="22"/>
        </w:rPr>
        <w:t>ored (</w:t>
      </w:r>
      <w:proofErr w:type="spellStart"/>
      <w:r>
        <w:rPr>
          <w:rFonts w:ascii="Arial" w:hAnsi="Arial" w:cs="Arial"/>
          <w:sz w:val="22"/>
        </w:rPr>
        <w:t>retaileconomics</w:t>
      </w:r>
      <w:proofErr w:type="spellEnd"/>
      <w:r>
        <w:rPr>
          <w:rFonts w:ascii="Arial" w:hAnsi="Arial" w:cs="Arial"/>
          <w:sz w:val="22"/>
        </w:rPr>
        <w:t xml:space="preserve">, 2022). Real-time monitoring shall also aid </w:t>
      </w:r>
      <w:r>
        <w:rPr>
          <w:rFonts w:ascii="Arial" w:hAnsi="Arial" w:cs="Arial"/>
          <w:b/>
          <w:bCs/>
          <w:i/>
          <w:iCs/>
          <w:sz w:val="22"/>
        </w:rPr>
        <w:t>"Eat Fresh"</w:t>
      </w:r>
      <w:r>
        <w:rPr>
          <w:rFonts w:ascii="Arial" w:hAnsi="Arial" w:cs="Arial"/>
          <w:sz w:val="22"/>
        </w:rPr>
        <w:t xml:space="preserve"> in reaching more potential customers through social media as most people nowadays go through social media and therefore a strong presence there can be beneficial for </w:t>
      </w:r>
      <w:r>
        <w:rPr>
          <w:rFonts w:ascii="Arial" w:hAnsi="Arial" w:cs="Arial"/>
          <w:b/>
          <w:bCs/>
          <w:i/>
          <w:iCs/>
          <w:sz w:val="22"/>
        </w:rPr>
        <w:t>"Eat Fresh".</w:t>
      </w:r>
      <w:r>
        <w:rPr>
          <w:rFonts w:ascii="Arial" w:hAnsi="Arial" w:cs="Arial"/>
          <w:sz w:val="22"/>
        </w:rPr>
        <w:t xml:space="preserve"> Moreover, employee performance needs to be reviewed from time to time.</w:t>
      </w:r>
    </w:p>
    <w:p w14:paraId="2B431633" w14:textId="77777777" w:rsidR="00D04417" w:rsidRPr="00D04417" w:rsidRDefault="0004552A">
      <w:pPr>
        <w:pStyle w:val="Heading1"/>
        <w:rPr>
          <w:lang w:val="en-GB"/>
          <w:rPrChange w:id="66" w:author="iulian teaca" w:date="2022-04-27T00:12:00Z">
            <w:rPr/>
          </w:rPrChange>
        </w:rPr>
      </w:pPr>
      <w:bookmarkStart w:id="67" w:name="_Toc102773788"/>
      <w:r>
        <w:rPr>
          <w:lang w:val="en-GB"/>
          <w:rPrChange w:id="68" w:author="iulian teaca" w:date="2022-04-27T00:12:00Z">
            <w:rPr/>
          </w:rPrChange>
        </w:rPr>
        <w:lastRenderedPageBreak/>
        <w:t xml:space="preserve">Operations </w:t>
      </w:r>
      <w:r>
        <w:rPr>
          <w:lang w:val="en-GB"/>
        </w:rPr>
        <w:t>(</w:t>
      </w:r>
      <w:proofErr w:type="spellStart"/>
      <w:r>
        <w:rPr>
          <w:lang w:val="en-GB"/>
        </w:rPr>
        <w:t>Lizel</w:t>
      </w:r>
      <w:proofErr w:type="spellEnd"/>
      <w:r>
        <w:rPr>
          <w:lang w:val="en-GB"/>
        </w:rPr>
        <w:t xml:space="preserve"> Cedeno </w:t>
      </w:r>
      <w:proofErr w:type="spellStart"/>
      <w:r>
        <w:rPr>
          <w:lang w:val="en-GB"/>
        </w:rPr>
        <w:t>Canas</w:t>
      </w:r>
      <w:proofErr w:type="spellEnd"/>
      <w:r>
        <w:rPr>
          <w:lang w:val="en-GB"/>
        </w:rPr>
        <w:t>)</w:t>
      </w:r>
      <w:bookmarkEnd w:id="67"/>
    </w:p>
    <w:p w14:paraId="47B77DA4" w14:textId="77777777" w:rsidR="00D04417" w:rsidRDefault="0004552A">
      <w:pPr>
        <w:spacing w:line="360" w:lineRule="auto"/>
        <w:rPr>
          <w:rFonts w:ascii="Arial" w:hAnsi="Arial" w:cs="Arial"/>
          <w:b/>
          <w:sz w:val="22"/>
        </w:rPr>
      </w:pPr>
      <w:r>
        <w:rPr>
          <w:rFonts w:ascii="Arial" w:hAnsi="Arial" w:cs="Arial"/>
          <w:sz w:val="22"/>
        </w:rPr>
        <w:t xml:space="preserve">The start-up retail company, Eat Fresh needs to associate all the improved activities with it for keeping and functioning the stores well including the </w:t>
      </w:r>
      <w:r>
        <w:rPr>
          <w:rFonts w:ascii="Arial" w:hAnsi="Arial" w:cs="Arial"/>
          <w:sz w:val="22"/>
        </w:rPr>
        <w:t>supply chain management, people management, operations of the cash and so on. Additionally, as it includes the physical inventories, management of the master data and the pricing and the promotions both, thus, the managing, staffing, service, storing and o</w:t>
      </w:r>
      <w:r>
        <w:rPr>
          <w:rFonts w:ascii="Arial" w:hAnsi="Arial" w:cs="Arial"/>
          <w:sz w:val="22"/>
        </w:rPr>
        <w:t>utsourcing of the retail products are necessary for making the people know and aware of this new set-up business in the UK (</w:t>
      </w:r>
      <w:r>
        <w:rPr>
          <w:rFonts w:ascii="Arial" w:hAnsi="Arial" w:cs="Arial"/>
          <w:sz w:val="22"/>
          <w:highlight w:val="white"/>
        </w:rPr>
        <w:t xml:space="preserve">Ren, Chan &amp; </w:t>
      </w:r>
      <w:proofErr w:type="spellStart"/>
      <w:r>
        <w:rPr>
          <w:rFonts w:ascii="Arial" w:hAnsi="Arial" w:cs="Arial"/>
          <w:sz w:val="22"/>
          <w:highlight w:val="white"/>
        </w:rPr>
        <w:t>Siqin</w:t>
      </w:r>
      <w:proofErr w:type="spellEnd"/>
      <w:r>
        <w:rPr>
          <w:rFonts w:ascii="Arial" w:hAnsi="Arial" w:cs="Arial"/>
          <w:sz w:val="22"/>
          <w:highlight w:val="white"/>
        </w:rPr>
        <w:t>, 2020</w:t>
      </w:r>
      <w:r>
        <w:rPr>
          <w:rFonts w:ascii="Arial" w:hAnsi="Arial" w:cs="Arial"/>
          <w:sz w:val="22"/>
        </w:rPr>
        <w:t xml:space="preserve">). </w:t>
      </w:r>
    </w:p>
    <w:p w14:paraId="655BD19F" w14:textId="77777777" w:rsidR="00D04417" w:rsidRDefault="00D04417">
      <w:pPr>
        <w:rPr>
          <w:rFonts w:ascii="Arial" w:hAnsi="Arial" w:cs="Arial"/>
          <w:b/>
          <w:sz w:val="22"/>
        </w:rPr>
      </w:pPr>
    </w:p>
    <w:p w14:paraId="0E85A0D3" w14:textId="77777777" w:rsidR="00D04417" w:rsidRDefault="0004552A">
      <w:pPr>
        <w:jc w:val="center"/>
        <w:rPr>
          <w:rFonts w:ascii="Arial" w:hAnsi="Arial" w:cs="Arial"/>
          <w:b/>
          <w:sz w:val="22"/>
        </w:rPr>
      </w:pPr>
      <w:r>
        <w:rPr>
          <w:rFonts w:ascii="Arial" w:hAnsi="Arial" w:cs="Arial"/>
          <w:b/>
          <w:sz w:val="22"/>
        </w:rPr>
        <w:t>supplier/relationship 1</w:t>
      </w:r>
    </w:p>
    <w:p w14:paraId="37776CE2" w14:textId="77777777" w:rsidR="00D04417" w:rsidRDefault="00D04417">
      <w:pPr>
        <w:rPr>
          <w:rFonts w:ascii="Arial" w:hAnsi="Arial" w:cs="Arial"/>
          <w:sz w:val="22"/>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680"/>
        <w:gridCol w:w="4680"/>
      </w:tblGrid>
      <w:tr w:rsidR="00D04417" w14:paraId="71050F51" w14:textId="77777777">
        <w:tc>
          <w:tcPr>
            <w:tcW w:w="4680" w:type="dxa"/>
            <w:shd w:val="clear" w:color="auto" w:fill="auto"/>
            <w:tcMar>
              <w:top w:w="100" w:type="dxa"/>
              <w:left w:w="100" w:type="dxa"/>
              <w:bottom w:w="100" w:type="dxa"/>
              <w:right w:w="100" w:type="dxa"/>
            </w:tcMar>
          </w:tcPr>
          <w:p w14:paraId="7B98F6B6" w14:textId="77777777" w:rsidR="00D04417" w:rsidRDefault="0004552A">
            <w:pPr>
              <w:widowControl w:val="0"/>
              <w:spacing w:after="0" w:line="360" w:lineRule="auto"/>
              <w:rPr>
                <w:rFonts w:ascii="Arial" w:eastAsia="Arial" w:hAnsi="Arial" w:cs="Arial"/>
                <w:b/>
                <w:sz w:val="22"/>
              </w:rPr>
            </w:pPr>
            <w:r>
              <w:rPr>
                <w:rFonts w:ascii="Arial" w:eastAsia="Arial" w:hAnsi="Arial" w:cs="Arial"/>
                <w:b/>
                <w:sz w:val="22"/>
              </w:rPr>
              <w:t xml:space="preserve">Organisation </w:t>
            </w:r>
          </w:p>
          <w:p w14:paraId="363D9170" w14:textId="77777777" w:rsidR="00D04417" w:rsidRDefault="0004552A">
            <w:pPr>
              <w:widowControl w:val="0"/>
              <w:spacing w:after="0" w:line="360" w:lineRule="auto"/>
              <w:rPr>
                <w:rFonts w:ascii="Arial" w:eastAsia="Arial" w:hAnsi="Arial" w:cs="Arial"/>
                <w:sz w:val="22"/>
              </w:rPr>
            </w:pPr>
            <w:r>
              <w:rPr>
                <w:rFonts w:ascii="Arial" w:eastAsia="Arial" w:hAnsi="Arial" w:cs="Arial"/>
                <w:sz w:val="22"/>
              </w:rPr>
              <w:t xml:space="preserve">Organisation: Eat fresh </w:t>
            </w:r>
          </w:p>
          <w:p w14:paraId="73015020" w14:textId="77777777" w:rsidR="00D04417" w:rsidRDefault="0004552A">
            <w:pPr>
              <w:widowControl w:val="0"/>
              <w:spacing w:after="0" w:line="360" w:lineRule="auto"/>
              <w:rPr>
                <w:rFonts w:ascii="Arial" w:eastAsia="Arial" w:hAnsi="Arial" w:cs="Arial"/>
                <w:sz w:val="22"/>
              </w:rPr>
            </w:pPr>
            <w:r>
              <w:rPr>
                <w:rFonts w:ascii="Arial" w:eastAsia="Arial" w:hAnsi="Arial" w:cs="Arial"/>
                <w:sz w:val="22"/>
              </w:rPr>
              <w:t xml:space="preserve">Supplier: vendors </w:t>
            </w:r>
          </w:p>
          <w:p w14:paraId="146BBEAF" w14:textId="77777777" w:rsidR="00D04417" w:rsidRDefault="0004552A">
            <w:pPr>
              <w:widowControl w:val="0"/>
              <w:spacing w:after="0" w:line="360" w:lineRule="auto"/>
              <w:rPr>
                <w:rFonts w:ascii="Arial" w:eastAsia="Arial" w:hAnsi="Arial" w:cs="Arial"/>
                <w:sz w:val="22"/>
              </w:rPr>
            </w:pPr>
            <w:r>
              <w:rPr>
                <w:rFonts w:ascii="Arial" w:eastAsia="Arial" w:hAnsi="Arial" w:cs="Arial"/>
                <w:sz w:val="22"/>
              </w:rPr>
              <w:t xml:space="preserve">Relationship: B2C relationship </w:t>
            </w:r>
          </w:p>
        </w:tc>
        <w:tc>
          <w:tcPr>
            <w:tcW w:w="4680" w:type="dxa"/>
            <w:shd w:val="clear" w:color="auto" w:fill="auto"/>
            <w:tcMar>
              <w:top w:w="100" w:type="dxa"/>
              <w:left w:w="100" w:type="dxa"/>
              <w:bottom w:w="100" w:type="dxa"/>
              <w:right w:w="100" w:type="dxa"/>
            </w:tcMar>
          </w:tcPr>
          <w:p w14:paraId="047EF826" w14:textId="77777777" w:rsidR="00D04417" w:rsidRDefault="0004552A">
            <w:pPr>
              <w:widowControl w:val="0"/>
              <w:spacing w:after="0" w:line="360" w:lineRule="auto"/>
              <w:rPr>
                <w:rFonts w:ascii="Arial" w:eastAsia="Arial" w:hAnsi="Arial" w:cs="Arial"/>
                <w:b/>
                <w:sz w:val="22"/>
              </w:rPr>
            </w:pPr>
            <w:r>
              <w:rPr>
                <w:rFonts w:ascii="Arial" w:eastAsia="Arial" w:hAnsi="Arial" w:cs="Arial"/>
                <w:b/>
                <w:sz w:val="22"/>
              </w:rPr>
              <w:t xml:space="preserve">Relationship status </w:t>
            </w:r>
          </w:p>
          <w:p w14:paraId="1602829A" w14:textId="77777777" w:rsidR="00D04417" w:rsidRDefault="0004552A">
            <w:pPr>
              <w:widowControl w:val="0"/>
              <w:spacing w:after="0" w:line="360" w:lineRule="auto"/>
              <w:rPr>
                <w:rFonts w:ascii="Arial" w:eastAsia="Arial" w:hAnsi="Arial" w:cs="Arial"/>
                <w:sz w:val="22"/>
              </w:rPr>
            </w:pPr>
            <w:r>
              <w:rPr>
                <w:rFonts w:ascii="Arial" w:eastAsia="Arial" w:hAnsi="Arial" w:cs="Arial"/>
                <w:sz w:val="22"/>
              </w:rPr>
              <w:t xml:space="preserve">The relationship status of this start-up organisation, </w:t>
            </w:r>
            <w:proofErr w:type="gramStart"/>
            <w:r>
              <w:rPr>
                <w:rFonts w:ascii="Arial" w:eastAsia="Arial" w:hAnsi="Arial" w:cs="Arial"/>
                <w:sz w:val="22"/>
              </w:rPr>
              <w:t>Eat</w:t>
            </w:r>
            <w:proofErr w:type="gramEnd"/>
            <w:r>
              <w:rPr>
                <w:rFonts w:ascii="Arial" w:eastAsia="Arial" w:hAnsi="Arial" w:cs="Arial"/>
                <w:sz w:val="22"/>
              </w:rPr>
              <w:t xml:space="preserve"> fresh, is related to the retail technique that tends to establish a long-term, and lifetime relationship on the basis of the customers with the </w:t>
            </w:r>
            <w:r>
              <w:rPr>
                <w:rFonts w:ascii="Arial" w:eastAsia="Arial" w:hAnsi="Arial" w:cs="Arial"/>
                <w:sz w:val="22"/>
              </w:rPr>
              <w:t xml:space="preserve">help of the loyalty programmes, customer services and the rewards. The management relating to the customer relationship aims at retaining the prospective customers within the </w:t>
            </w:r>
            <w:proofErr w:type="gramStart"/>
            <w:r>
              <w:rPr>
                <w:rFonts w:ascii="Arial" w:eastAsia="Arial" w:hAnsi="Arial" w:cs="Arial"/>
                <w:sz w:val="22"/>
              </w:rPr>
              <w:t>particular retail</w:t>
            </w:r>
            <w:proofErr w:type="gramEnd"/>
            <w:r>
              <w:rPr>
                <w:rFonts w:ascii="Arial" w:eastAsia="Arial" w:hAnsi="Arial" w:cs="Arial"/>
                <w:sz w:val="22"/>
              </w:rPr>
              <w:t xml:space="preserve"> brands of the products that make the customers loyal towards th</w:t>
            </w:r>
            <w:r>
              <w:rPr>
                <w:rFonts w:ascii="Arial" w:eastAsia="Arial" w:hAnsi="Arial" w:cs="Arial"/>
                <w:sz w:val="22"/>
              </w:rPr>
              <w:t>e available or the bought products including fresh vegetables, beverages, variety of the grocery items. Hence, the above-stated management tends to identify and implement several strategies for attracting and retaining a large base of customers</w:t>
            </w:r>
            <w:proofErr w:type="gramStart"/>
            <w:r>
              <w:rPr>
                <w:rFonts w:ascii="Arial" w:eastAsia="Arial" w:hAnsi="Arial" w:cs="Arial"/>
                <w:sz w:val="22"/>
              </w:rPr>
              <w:t xml:space="preserve">.  </w:t>
            </w:r>
            <w:proofErr w:type="gramEnd"/>
          </w:p>
          <w:p w14:paraId="79591BA5" w14:textId="77777777" w:rsidR="00D04417" w:rsidRDefault="00D04417">
            <w:pPr>
              <w:widowControl w:val="0"/>
              <w:shd w:val="clear" w:color="auto" w:fill="FFFFFF"/>
              <w:spacing w:after="0" w:line="360" w:lineRule="auto"/>
              <w:rPr>
                <w:rFonts w:ascii="Arial" w:eastAsia="Arial" w:hAnsi="Arial" w:cs="Arial"/>
                <w:color w:val="202124"/>
                <w:sz w:val="22"/>
              </w:rPr>
            </w:pPr>
          </w:p>
          <w:p w14:paraId="6A8670A4" w14:textId="77777777" w:rsidR="00D04417" w:rsidRDefault="00D04417">
            <w:pPr>
              <w:widowControl w:val="0"/>
              <w:spacing w:after="0" w:line="360" w:lineRule="auto"/>
              <w:rPr>
                <w:rFonts w:ascii="Arial" w:eastAsia="Arial" w:hAnsi="Arial" w:cs="Arial"/>
                <w:sz w:val="22"/>
              </w:rPr>
            </w:pPr>
          </w:p>
          <w:p w14:paraId="429C2C67" w14:textId="77777777" w:rsidR="00D04417" w:rsidRDefault="00D04417">
            <w:pPr>
              <w:widowControl w:val="0"/>
              <w:shd w:val="clear" w:color="auto" w:fill="FFFFFF"/>
              <w:spacing w:after="0" w:line="360" w:lineRule="auto"/>
              <w:rPr>
                <w:rFonts w:ascii="Arial" w:eastAsia="Arial" w:hAnsi="Arial" w:cs="Arial"/>
                <w:color w:val="202124"/>
                <w:sz w:val="22"/>
              </w:rPr>
            </w:pPr>
          </w:p>
          <w:p w14:paraId="7C6049AD" w14:textId="77777777" w:rsidR="00D04417" w:rsidRDefault="00D04417">
            <w:pPr>
              <w:widowControl w:val="0"/>
              <w:spacing w:after="0" w:line="360" w:lineRule="auto"/>
              <w:rPr>
                <w:rFonts w:ascii="Arial" w:eastAsia="Arial" w:hAnsi="Arial" w:cs="Arial"/>
                <w:sz w:val="22"/>
              </w:rPr>
            </w:pPr>
          </w:p>
          <w:p w14:paraId="14F75F05" w14:textId="77777777" w:rsidR="00D04417" w:rsidRDefault="00D04417">
            <w:pPr>
              <w:widowControl w:val="0"/>
              <w:spacing w:after="0" w:line="360" w:lineRule="auto"/>
              <w:rPr>
                <w:rFonts w:ascii="Arial" w:eastAsia="Arial" w:hAnsi="Arial" w:cs="Arial"/>
                <w:sz w:val="22"/>
              </w:rPr>
            </w:pPr>
          </w:p>
        </w:tc>
      </w:tr>
      <w:tr w:rsidR="00D04417" w14:paraId="0B385731" w14:textId="77777777">
        <w:tc>
          <w:tcPr>
            <w:tcW w:w="4680" w:type="dxa"/>
            <w:shd w:val="clear" w:color="auto" w:fill="auto"/>
            <w:tcMar>
              <w:top w:w="100" w:type="dxa"/>
              <w:left w:w="100" w:type="dxa"/>
              <w:bottom w:w="100" w:type="dxa"/>
              <w:right w:w="100" w:type="dxa"/>
            </w:tcMar>
          </w:tcPr>
          <w:p w14:paraId="6A2981B9" w14:textId="77777777" w:rsidR="00D04417" w:rsidRDefault="0004552A">
            <w:pPr>
              <w:widowControl w:val="0"/>
              <w:spacing w:after="0" w:line="360" w:lineRule="auto"/>
              <w:rPr>
                <w:rFonts w:ascii="Arial" w:eastAsia="Arial" w:hAnsi="Arial" w:cs="Arial"/>
                <w:b/>
                <w:sz w:val="22"/>
              </w:rPr>
            </w:pPr>
            <w:r>
              <w:rPr>
                <w:rFonts w:ascii="Arial" w:eastAsia="Arial" w:hAnsi="Arial" w:cs="Arial"/>
                <w:b/>
                <w:sz w:val="22"/>
              </w:rPr>
              <w:lastRenderedPageBreak/>
              <w:t>Se</w:t>
            </w:r>
            <w:r>
              <w:rPr>
                <w:rFonts w:ascii="Arial" w:eastAsia="Arial" w:hAnsi="Arial" w:cs="Arial"/>
                <w:b/>
                <w:sz w:val="22"/>
              </w:rPr>
              <w:t xml:space="preserve">rvice provided </w:t>
            </w:r>
          </w:p>
          <w:p w14:paraId="5562743E" w14:textId="77777777" w:rsidR="00D04417" w:rsidRDefault="0004552A">
            <w:pPr>
              <w:widowControl w:val="0"/>
              <w:spacing w:after="0" w:line="360" w:lineRule="auto"/>
              <w:rPr>
                <w:rFonts w:ascii="Arial" w:eastAsia="Arial" w:hAnsi="Arial" w:cs="Arial"/>
                <w:sz w:val="22"/>
              </w:rPr>
            </w:pPr>
            <w:r>
              <w:rPr>
                <w:rFonts w:ascii="Arial" w:eastAsia="Arial" w:hAnsi="Arial" w:cs="Arial"/>
                <w:sz w:val="22"/>
              </w:rPr>
              <w:t>As the retailers of this new start-up organisation tend to introduce the new and innovative products to the customers, thus, those services also guide the customers with the help of using the products by providing various additional service</w:t>
            </w:r>
            <w:r>
              <w:rPr>
                <w:rFonts w:ascii="Arial" w:eastAsia="Arial" w:hAnsi="Arial" w:cs="Arial"/>
                <w:sz w:val="22"/>
              </w:rPr>
              <w:t xml:space="preserve">s such as free home delivery and after-sales services as well. The retailers also are inclined to purchase or maintain the stocks of the products that are mostly demanded by the customers. </w:t>
            </w:r>
          </w:p>
        </w:tc>
        <w:tc>
          <w:tcPr>
            <w:tcW w:w="4680" w:type="dxa"/>
            <w:shd w:val="clear" w:color="auto" w:fill="auto"/>
            <w:tcMar>
              <w:top w:w="100" w:type="dxa"/>
              <w:left w:w="100" w:type="dxa"/>
              <w:bottom w:w="100" w:type="dxa"/>
              <w:right w:w="100" w:type="dxa"/>
            </w:tcMar>
          </w:tcPr>
          <w:p w14:paraId="3D1246CA" w14:textId="77777777" w:rsidR="00D04417" w:rsidRDefault="0004552A">
            <w:pPr>
              <w:widowControl w:val="0"/>
              <w:spacing w:after="0" w:line="360" w:lineRule="auto"/>
              <w:rPr>
                <w:rFonts w:ascii="Arial" w:eastAsia="Arial" w:hAnsi="Arial" w:cs="Arial"/>
                <w:b/>
                <w:sz w:val="22"/>
              </w:rPr>
            </w:pPr>
            <w:r>
              <w:rPr>
                <w:rFonts w:ascii="Arial" w:eastAsia="Arial" w:hAnsi="Arial" w:cs="Arial"/>
                <w:b/>
                <w:sz w:val="22"/>
              </w:rPr>
              <w:t xml:space="preserve">Key terms of the relationship </w:t>
            </w:r>
          </w:p>
          <w:p w14:paraId="01328C2D" w14:textId="77777777" w:rsidR="00D04417" w:rsidRDefault="0004552A">
            <w:pPr>
              <w:widowControl w:val="0"/>
              <w:spacing w:after="0" w:line="360" w:lineRule="auto"/>
              <w:rPr>
                <w:rFonts w:ascii="Arial" w:eastAsia="Arial" w:hAnsi="Arial" w:cs="Arial"/>
                <w:b/>
                <w:color w:val="202124"/>
                <w:sz w:val="22"/>
              </w:rPr>
            </w:pPr>
            <w:r>
              <w:rPr>
                <w:rFonts w:ascii="Arial" w:eastAsia="Arial" w:hAnsi="Arial" w:cs="Arial"/>
                <w:sz w:val="22"/>
              </w:rPr>
              <w:t>The key terms of the retail relatio</w:t>
            </w:r>
            <w:r>
              <w:rPr>
                <w:rFonts w:ascii="Arial" w:eastAsia="Arial" w:hAnsi="Arial" w:cs="Arial"/>
                <w:sz w:val="22"/>
              </w:rPr>
              <w:t>nship are to introduce the retailers first where a positive relationship can be made or strengthen a completely positive relationship with the other retailers by including several products and services also by involving breadth and breadth of the assortmen</w:t>
            </w:r>
            <w:r>
              <w:rPr>
                <w:rFonts w:ascii="Arial" w:eastAsia="Arial" w:hAnsi="Arial" w:cs="Arial"/>
                <w:sz w:val="22"/>
              </w:rPr>
              <w:t>t, product quality and the private-label options. Henceforth, as the shopping experiences of the customers include the physical layout of the retail stores, thus, the arrangement of the merchandise is also required for marketing and describing the way of h</w:t>
            </w:r>
            <w:r>
              <w:rPr>
                <w:rFonts w:ascii="Arial" w:eastAsia="Arial" w:hAnsi="Arial" w:cs="Arial"/>
                <w:sz w:val="22"/>
              </w:rPr>
              <w:t xml:space="preserve">elping the business to be established with the assistance of the successful retail operations. </w:t>
            </w:r>
          </w:p>
        </w:tc>
      </w:tr>
    </w:tbl>
    <w:p w14:paraId="0B75B92A" w14:textId="77777777" w:rsidR="00D04417" w:rsidRDefault="00D04417">
      <w:pPr>
        <w:rPr>
          <w:rFonts w:ascii="Arial" w:hAnsi="Arial" w:cs="Arial"/>
          <w:sz w:val="22"/>
        </w:rPr>
      </w:pPr>
    </w:p>
    <w:p w14:paraId="3E4D2E60" w14:textId="77777777" w:rsidR="00D04417" w:rsidRDefault="0004552A">
      <w:pPr>
        <w:jc w:val="center"/>
        <w:rPr>
          <w:rFonts w:ascii="Arial" w:hAnsi="Arial" w:cs="Arial"/>
          <w:b/>
          <w:sz w:val="22"/>
        </w:rPr>
      </w:pPr>
      <w:r>
        <w:rPr>
          <w:rFonts w:ascii="Arial" w:hAnsi="Arial" w:cs="Arial"/>
          <w:b/>
          <w:sz w:val="22"/>
        </w:rPr>
        <w:t>supplier/ relationship 2</w:t>
      </w:r>
    </w:p>
    <w:p w14:paraId="31F8FE37" w14:textId="77777777" w:rsidR="00D04417" w:rsidRDefault="00D04417">
      <w:pPr>
        <w:rPr>
          <w:rFonts w:ascii="Arial" w:hAnsi="Arial" w:cs="Arial"/>
          <w:sz w:val="22"/>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680"/>
        <w:gridCol w:w="4680"/>
      </w:tblGrid>
      <w:tr w:rsidR="00D04417" w14:paraId="67600DFB" w14:textId="77777777">
        <w:trPr>
          <w:trHeight w:val="417"/>
        </w:trPr>
        <w:tc>
          <w:tcPr>
            <w:tcW w:w="4680" w:type="dxa"/>
            <w:shd w:val="clear" w:color="auto" w:fill="auto"/>
            <w:tcMar>
              <w:top w:w="100" w:type="dxa"/>
              <w:left w:w="100" w:type="dxa"/>
              <w:bottom w:w="100" w:type="dxa"/>
              <w:right w:w="100" w:type="dxa"/>
            </w:tcMar>
          </w:tcPr>
          <w:p w14:paraId="383D6457" w14:textId="77777777" w:rsidR="00D04417" w:rsidRDefault="0004552A">
            <w:pPr>
              <w:widowControl w:val="0"/>
              <w:spacing w:after="0" w:line="360" w:lineRule="auto"/>
              <w:rPr>
                <w:rFonts w:ascii="Arial" w:eastAsia="Arial" w:hAnsi="Arial" w:cs="Arial"/>
                <w:b/>
                <w:sz w:val="22"/>
              </w:rPr>
            </w:pPr>
            <w:r>
              <w:rPr>
                <w:rFonts w:ascii="Arial" w:eastAsia="Arial" w:hAnsi="Arial" w:cs="Arial"/>
                <w:b/>
                <w:sz w:val="22"/>
              </w:rPr>
              <w:t xml:space="preserve">Organisation </w:t>
            </w:r>
          </w:p>
          <w:p w14:paraId="263F27B6" w14:textId="77777777" w:rsidR="00D04417" w:rsidRDefault="0004552A">
            <w:pPr>
              <w:widowControl w:val="0"/>
              <w:spacing w:after="0" w:line="360" w:lineRule="auto"/>
              <w:rPr>
                <w:rFonts w:ascii="Arial" w:eastAsia="Arial" w:hAnsi="Arial" w:cs="Arial"/>
                <w:sz w:val="22"/>
              </w:rPr>
            </w:pPr>
            <w:r>
              <w:rPr>
                <w:rFonts w:ascii="Arial" w:eastAsia="Arial" w:hAnsi="Arial" w:cs="Arial"/>
                <w:sz w:val="22"/>
              </w:rPr>
              <w:t xml:space="preserve">Organisation: Eat fresh </w:t>
            </w:r>
          </w:p>
          <w:p w14:paraId="5FE33D3E" w14:textId="77777777" w:rsidR="00D04417" w:rsidRDefault="0004552A">
            <w:pPr>
              <w:widowControl w:val="0"/>
              <w:spacing w:after="0" w:line="360" w:lineRule="auto"/>
              <w:rPr>
                <w:rFonts w:ascii="Arial" w:eastAsia="Arial" w:hAnsi="Arial" w:cs="Arial"/>
                <w:sz w:val="22"/>
              </w:rPr>
            </w:pPr>
            <w:r>
              <w:rPr>
                <w:rFonts w:ascii="Arial" w:eastAsia="Arial" w:hAnsi="Arial" w:cs="Arial"/>
                <w:sz w:val="22"/>
              </w:rPr>
              <w:t xml:space="preserve">Supplier: manufacturer </w:t>
            </w:r>
          </w:p>
          <w:p w14:paraId="2BB16258" w14:textId="77777777" w:rsidR="00D04417" w:rsidRDefault="0004552A">
            <w:pPr>
              <w:widowControl w:val="0"/>
              <w:spacing w:after="0" w:line="360" w:lineRule="auto"/>
              <w:rPr>
                <w:rFonts w:ascii="Arial" w:eastAsia="Arial" w:hAnsi="Arial" w:cs="Arial"/>
                <w:sz w:val="22"/>
              </w:rPr>
            </w:pPr>
            <w:r>
              <w:rPr>
                <w:rFonts w:ascii="Arial" w:eastAsia="Arial" w:hAnsi="Arial" w:cs="Arial"/>
                <w:sz w:val="22"/>
              </w:rPr>
              <w:t>Relationship: B2B</w:t>
            </w:r>
          </w:p>
        </w:tc>
        <w:tc>
          <w:tcPr>
            <w:tcW w:w="4680" w:type="dxa"/>
            <w:shd w:val="clear" w:color="auto" w:fill="auto"/>
            <w:tcMar>
              <w:top w:w="100" w:type="dxa"/>
              <w:left w:w="100" w:type="dxa"/>
              <w:bottom w:w="100" w:type="dxa"/>
              <w:right w:w="100" w:type="dxa"/>
            </w:tcMar>
          </w:tcPr>
          <w:p w14:paraId="4F16963F" w14:textId="77777777" w:rsidR="00D04417" w:rsidRDefault="0004552A">
            <w:pPr>
              <w:widowControl w:val="0"/>
              <w:spacing w:after="0" w:line="360" w:lineRule="auto"/>
              <w:rPr>
                <w:rFonts w:ascii="Arial" w:eastAsia="Arial" w:hAnsi="Arial" w:cs="Arial"/>
                <w:b/>
                <w:sz w:val="22"/>
              </w:rPr>
            </w:pPr>
            <w:r>
              <w:rPr>
                <w:rFonts w:ascii="Arial" w:eastAsia="Arial" w:hAnsi="Arial" w:cs="Arial"/>
                <w:b/>
                <w:sz w:val="22"/>
              </w:rPr>
              <w:t xml:space="preserve">Relationship status </w:t>
            </w:r>
          </w:p>
          <w:p w14:paraId="308EC548" w14:textId="77777777" w:rsidR="00D04417" w:rsidRDefault="0004552A">
            <w:pPr>
              <w:widowControl w:val="0"/>
              <w:spacing w:after="0" w:line="360" w:lineRule="auto"/>
              <w:rPr>
                <w:rFonts w:ascii="Arial" w:eastAsia="Arial" w:hAnsi="Arial" w:cs="Arial"/>
                <w:sz w:val="22"/>
              </w:rPr>
            </w:pPr>
            <w:r>
              <w:rPr>
                <w:rFonts w:ascii="Arial" w:eastAsia="Arial" w:hAnsi="Arial" w:cs="Arial"/>
                <w:sz w:val="22"/>
              </w:rPr>
              <w:t xml:space="preserve">The relationship status of </w:t>
            </w:r>
            <w:r>
              <w:rPr>
                <w:rFonts w:ascii="Arial" w:eastAsia="Arial" w:hAnsi="Arial" w:cs="Arial"/>
                <w:sz w:val="22"/>
              </w:rPr>
              <w:t>this start-up organisation is to deal with the customers for developing, attracting</w:t>
            </w:r>
            <w:ins w:id="69" w:author="iulian teaca" w:date="2022-04-27T00:12:00Z">
              <w:r>
                <w:rPr>
                  <w:rFonts w:ascii="Arial" w:eastAsia="Arial" w:hAnsi="Arial" w:cs="Arial"/>
                  <w:sz w:val="22"/>
                </w:rPr>
                <w:t>,</w:t>
              </w:r>
            </w:ins>
            <w:r>
              <w:rPr>
                <w:rFonts w:ascii="Arial" w:eastAsia="Arial" w:hAnsi="Arial" w:cs="Arial"/>
                <w:sz w:val="22"/>
              </w:rPr>
              <w:t xml:space="preserve"> and retaining the relationship with the good customers. In addition, as the enhancement of the competitiveness and the rapid changes in the retail market must follow the overall marketing strategies, thus, it is also required for keeping and retaining the</w:t>
            </w:r>
            <w:r>
              <w:rPr>
                <w:rFonts w:ascii="Arial" w:eastAsia="Arial" w:hAnsi="Arial" w:cs="Arial"/>
                <w:sz w:val="22"/>
              </w:rPr>
              <w:t xml:space="preserve"> retail organisations relevant in the market domain (</w:t>
            </w:r>
            <w:r>
              <w:rPr>
                <w:rFonts w:ascii="Arial" w:eastAsia="Arial" w:hAnsi="Arial" w:cs="Arial"/>
                <w:sz w:val="22"/>
                <w:highlight w:val="white"/>
              </w:rPr>
              <w:t xml:space="preserve">Caro, </w:t>
            </w:r>
            <w:proofErr w:type="spellStart"/>
            <w:r>
              <w:rPr>
                <w:rFonts w:ascii="Arial" w:eastAsia="Arial" w:hAnsi="Arial" w:cs="Arial"/>
                <w:sz w:val="22"/>
                <w:highlight w:val="white"/>
              </w:rPr>
              <w:t>Kök</w:t>
            </w:r>
            <w:proofErr w:type="spellEnd"/>
            <w:r>
              <w:rPr>
                <w:rFonts w:ascii="Arial" w:eastAsia="Arial" w:hAnsi="Arial" w:cs="Arial"/>
                <w:sz w:val="22"/>
                <w:highlight w:val="white"/>
              </w:rPr>
              <w:t xml:space="preserve"> &amp; Martínez-</w:t>
            </w:r>
            <w:r>
              <w:rPr>
                <w:rFonts w:ascii="Arial" w:eastAsia="Arial" w:hAnsi="Arial" w:cs="Arial"/>
                <w:sz w:val="22"/>
                <w:highlight w:val="white"/>
              </w:rPr>
              <w:lastRenderedPageBreak/>
              <w:t>de-</w:t>
            </w:r>
            <w:proofErr w:type="spellStart"/>
            <w:r>
              <w:rPr>
                <w:rFonts w:ascii="Arial" w:eastAsia="Arial" w:hAnsi="Arial" w:cs="Arial"/>
                <w:sz w:val="22"/>
                <w:highlight w:val="white"/>
              </w:rPr>
              <w:t>Albéniz</w:t>
            </w:r>
            <w:proofErr w:type="spellEnd"/>
            <w:r>
              <w:rPr>
                <w:rFonts w:ascii="Arial" w:eastAsia="Arial" w:hAnsi="Arial" w:cs="Arial"/>
                <w:sz w:val="22"/>
                <w:highlight w:val="white"/>
              </w:rPr>
              <w:t>, 2020</w:t>
            </w:r>
            <w:r>
              <w:rPr>
                <w:rFonts w:ascii="Arial" w:eastAsia="Arial" w:hAnsi="Arial" w:cs="Arial"/>
                <w:sz w:val="22"/>
              </w:rPr>
              <w:t xml:space="preserve">). </w:t>
            </w:r>
          </w:p>
          <w:p w14:paraId="70331F30" w14:textId="77777777" w:rsidR="00D04417" w:rsidRDefault="00D04417">
            <w:pPr>
              <w:widowControl w:val="0"/>
              <w:shd w:val="clear" w:color="auto" w:fill="FFFFFF"/>
              <w:spacing w:after="0" w:line="360" w:lineRule="auto"/>
              <w:rPr>
                <w:rFonts w:ascii="Arial" w:eastAsia="Arial" w:hAnsi="Arial" w:cs="Arial"/>
                <w:b/>
                <w:color w:val="202124"/>
                <w:sz w:val="22"/>
              </w:rPr>
            </w:pPr>
          </w:p>
          <w:p w14:paraId="744071F1" w14:textId="77777777" w:rsidR="00D04417" w:rsidRDefault="00D04417">
            <w:pPr>
              <w:widowControl w:val="0"/>
              <w:spacing w:after="0" w:line="360" w:lineRule="auto"/>
              <w:rPr>
                <w:rFonts w:ascii="Arial" w:eastAsia="Arial" w:hAnsi="Arial" w:cs="Arial"/>
                <w:b/>
                <w:sz w:val="22"/>
              </w:rPr>
            </w:pPr>
          </w:p>
        </w:tc>
      </w:tr>
      <w:tr w:rsidR="00D04417" w14:paraId="0AC094C3" w14:textId="77777777">
        <w:tc>
          <w:tcPr>
            <w:tcW w:w="4680" w:type="dxa"/>
            <w:shd w:val="clear" w:color="auto" w:fill="auto"/>
            <w:tcMar>
              <w:top w:w="100" w:type="dxa"/>
              <w:left w:w="100" w:type="dxa"/>
              <w:bottom w:w="100" w:type="dxa"/>
              <w:right w:w="100" w:type="dxa"/>
            </w:tcMar>
          </w:tcPr>
          <w:p w14:paraId="6B053185" w14:textId="77777777" w:rsidR="00D04417" w:rsidRDefault="0004552A">
            <w:pPr>
              <w:widowControl w:val="0"/>
              <w:spacing w:after="0" w:line="360" w:lineRule="auto"/>
              <w:rPr>
                <w:rFonts w:ascii="Arial" w:eastAsia="Arial" w:hAnsi="Arial" w:cs="Arial"/>
                <w:b/>
                <w:sz w:val="22"/>
              </w:rPr>
            </w:pPr>
            <w:r>
              <w:rPr>
                <w:rFonts w:ascii="Arial" w:eastAsia="Arial" w:hAnsi="Arial" w:cs="Arial"/>
                <w:b/>
                <w:sz w:val="22"/>
              </w:rPr>
              <w:lastRenderedPageBreak/>
              <w:t xml:space="preserve">Service provided </w:t>
            </w:r>
          </w:p>
          <w:p w14:paraId="4149A544" w14:textId="77777777" w:rsidR="00D04417" w:rsidRDefault="0004552A">
            <w:pPr>
              <w:widowControl w:val="0"/>
              <w:spacing w:after="0" w:line="360" w:lineRule="auto"/>
              <w:rPr>
                <w:rFonts w:ascii="Arial" w:eastAsia="Arial" w:hAnsi="Arial" w:cs="Arial"/>
                <w:b/>
                <w:sz w:val="22"/>
              </w:rPr>
            </w:pPr>
            <w:r>
              <w:rPr>
                <w:rFonts w:ascii="Arial" w:eastAsia="Arial" w:hAnsi="Arial" w:cs="Arial"/>
                <w:sz w:val="22"/>
              </w:rPr>
              <w:t xml:space="preserve">The services provided by the newly established retail organisation in the UK are buying and assembling, providing credit facilities, bearing </w:t>
            </w:r>
            <w:r>
              <w:rPr>
                <w:rFonts w:ascii="Arial" w:eastAsia="Arial" w:hAnsi="Arial" w:cs="Arial"/>
                <w:sz w:val="22"/>
              </w:rPr>
              <w:t>the risks, gathering</w:t>
            </w:r>
            <w:ins w:id="70" w:author="iulian teaca" w:date="2022-04-27T00:12:00Z">
              <w:r>
                <w:rPr>
                  <w:rFonts w:ascii="Arial" w:eastAsia="Arial" w:hAnsi="Arial" w:cs="Arial"/>
                  <w:sz w:val="22"/>
                </w:rPr>
                <w:t>,</w:t>
              </w:r>
            </w:ins>
            <w:r>
              <w:rPr>
                <w:rFonts w:ascii="Arial" w:eastAsia="Arial" w:hAnsi="Arial" w:cs="Arial"/>
                <w:sz w:val="22"/>
              </w:rPr>
              <w:t xml:space="preserve"> and packaging, storing</w:t>
            </w:r>
            <w:ins w:id="71" w:author="iulian teaca" w:date="2022-04-27T00:12:00Z">
              <w:r>
                <w:rPr>
                  <w:rFonts w:ascii="Arial" w:eastAsia="Arial" w:hAnsi="Arial" w:cs="Arial"/>
                  <w:sz w:val="22"/>
                </w:rPr>
                <w:t>,</w:t>
              </w:r>
            </w:ins>
            <w:r>
              <w:rPr>
                <w:rFonts w:ascii="Arial" w:eastAsia="Arial" w:hAnsi="Arial" w:cs="Arial"/>
                <w:sz w:val="22"/>
              </w:rPr>
              <w:t xml:space="preserve"> and warehousing, credit facilities and so on. Hence, collection and supply of the market information, helping the new products to be introduced, packing and grading of the products, selling and delivering of th</w:t>
            </w:r>
            <w:r>
              <w:rPr>
                <w:rFonts w:ascii="Arial" w:eastAsia="Arial" w:hAnsi="Arial" w:cs="Arial"/>
                <w:sz w:val="22"/>
              </w:rPr>
              <w:t xml:space="preserve">e manufactured goods to the other stores or to the customers directly so far. </w:t>
            </w:r>
          </w:p>
        </w:tc>
        <w:tc>
          <w:tcPr>
            <w:tcW w:w="4680" w:type="dxa"/>
            <w:shd w:val="clear" w:color="auto" w:fill="auto"/>
            <w:tcMar>
              <w:top w:w="100" w:type="dxa"/>
              <w:left w:w="100" w:type="dxa"/>
              <w:bottom w:w="100" w:type="dxa"/>
              <w:right w:w="100" w:type="dxa"/>
            </w:tcMar>
          </w:tcPr>
          <w:p w14:paraId="4155F58C" w14:textId="77777777" w:rsidR="00D04417" w:rsidRDefault="0004552A">
            <w:pPr>
              <w:widowControl w:val="0"/>
              <w:spacing w:after="0" w:line="360" w:lineRule="auto"/>
              <w:rPr>
                <w:rFonts w:ascii="Arial" w:eastAsia="Arial" w:hAnsi="Arial" w:cs="Arial"/>
                <w:b/>
                <w:sz w:val="22"/>
              </w:rPr>
            </w:pPr>
            <w:r>
              <w:rPr>
                <w:rFonts w:ascii="Arial" w:eastAsia="Arial" w:hAnsi="Arial" w:cs="Arial"/>
                <w:b/>
                <w:sz w:val="22"/>
              </w:rPr>
              <w:t xml:space="preserve">Key terms of the relationship </w:t>
            </w:r>
          </w:p>
          <w:p w14:paraId="19B9DF84" w14:textId="77777777" w:rsidR="00D04417" w:rsidRDefault="0004552A">
            <w:pPr>
              <w:widowControl w:val="0"/>
              <w:spacing w:after="0" w:line="360" w:lineRule="auto"/>
              <w:rPr>
                <w:rFonts w:ascii="Arial" w:eastAsia="Arial" w:hAnsi="Arial" w:cs="Arial"/>
                <w:sz w:val="22"/>
              </w:rPr>
            </w:pPr>
            <w:r>
              <w:rPr>
                <w:rFonts w:ascii="Arial" w:eastAsia="Arial" w:hAnsi="Arial" w:cs="Arial"/>
                <w:sz w:val="22"/>
              </w:rPr>
              <w:t xml:space="preserve">The key relationship must be demonstrated by this retail organisation from the perspectives of </w:t>
            </w:r>
            <w:proofErr w:type="gramStart"/>
            <w:r>
              <w:rPr>
                <w:rFonts w:ascii="Arial" w:eastAsia="Arial" w:hAnsi="Arial" w:cs="Arial"/>
                <w:sz w:val="22"/>
              </w:rPr>
              <w:t>each and every</w:t>
            </w:r>
            <w:proofErr w:type="gramEnd"/>
            <w:r>
              <w:rPr>
                <w:rFonts w:ascii="Arial" w:eastAsia="Arial" w:hAnsi="Arial" w:cs="Arial"/>
                <w:sz w:val="22"/>
              </w:rPr>
              <w:t xml:space="preserve"> supplier that can be helpful in developing the corporate relationship, that may grow the small business for making it potential for finding out an</w:t>
            </w:r>
            <w:r>
              <w:rPr>
                <w:rFonts w:ascii="Arial" w:eastAsia="Arial" w:hAnsi="Arial" w:cs="Arial"/>
                <w:sz w:val="22"/>
              </w:rPr>
              <w:t xml:space="preserve">d making association with the customers. Henceforth, as the financial conditions of the business need to grasp the business by improving and strengthening the legal operations and conditions both, thus, the competitors, employees and the customers must be </w:t>
            </w:r>
            <w:r>
              <w:rPr>
                <w:rFonts w:ascii="Arial" w:eastAsia="Arial" w:hAnsi="Arial" w:cs="Arial"/>
                <w:sz w:val="22"/>
              </w:rPr>
              <w:t xml:space="preserve">associated with the business citation of this new start-up business, Eat fresh. </w:t>
            </w:r>
            <w:del w:id="72" w:author="iulian teaca" w:date="2022-04-27T00:12:00Z">
              <w:r>
                <w:rPr>
                  <w:rFonts w:ascii="Arial" w:eastAsia="Arial" w:hAnsi="Arial" w:cs="Arial"/>
                  <w:sz w:val="22"/>
                </w:rPr>
                <w:delText xml:space="preserve"> </w:delText>
              </w:r>
            </w:del>
            <w:r>
              <w:rPr>
                <w:rFonts w:ascii="Arial" w:eastAsia="Arial" w:hAnsi="Arial" w:cs="Arial"/>
                <w:color w:val="202124"/>
                <w:sz w:val="22"/>
              </w:rPr>
              <w:t>As the competitors of this company are other retail organisations that tend to supply and deliver the same kinds and same quality goods, thus, it is required to make an improv</w:t>
            </w:r>
            <w:r>
              <w:rPr>
                <w:rFonts w:ascii="Arial" w:eastAsia="Arial" w:hAnsi="Arial" w:cs="Arial"/>
                <w:color w:val="202124"/>
                <w:sz w:val="22"/>
              </w:rPr>
              <w:t>ed relationship with the customers (</w:t>
            </w:r>
            <w:r>
              <w:rPr>
                <w:rFonts w:ascii="Arial" w:eastAsia="Arial" w:hAnsi="Arial" w:cs="Arial"/>
                <w:color w:val="202124"/>
                <w:sz w:val="22"/>
                <w:highlight w:val="white"/>
              </w:rPr>
              <w:t>Wei et al., 2020</w:t>
            </w:r>
            <w:r>
              <w:rPr>
                <w:rFonts w:ascii="Arial" w:eastAsia="Arial" w:hAnsi="Arial" w:cs="Arial"/>
                <w:color w:val="202124"/>
                <w:sz w:val="22"/>
              </w:rPr>
              <w:t xml:space="preserve">). </w:t>
            </w:r>
          </w:p>
        </w:tc>
      </w:tr>
    </w:tbl>
    <w:p w14:paraId="1917AD19" w14:textId="77777777" w:rsidR="00D04417" w:rsidRDefault="00D04417">
      <w:pPr>
        <w:rPr>
          <w:rFonts w:ascii="Arial" w:hAnsi="Arial" w:cs="Arial"/>
          <w:sz w:val="22"/>
        </w:rPr>
      </w:pPr>
    </w:p>
    <w:p w14:paraId="3C584AA9" w14:textId="77777777" w:rsidR="00D04417" w:rsidRPr="00D04417" w:rsidRDefault="0004552A">
      <w:pPr>
        <w:pStyle w:val="Heading2"/>
        <w:rPr>
          <w:lang w:val="en-GB"/>
          <w:rPrChange w:id="73" w:author="iulian teaca" w:date="2022-04-27T00:12:00Z">
            <w:rPr/>
          </w:rPrChange>
        </w:rPr>
      </w:pPr>
      <w:bookmarkStart w:id="74" w:name="_Toc102773789"/>
      <w:r>
        <w:rPr>
          <w:lang w:val="en-GB"/>
          <w:rPrChange w:id="75" w:author="iulian teaca" w:date="2022-04-27T00:12:00Z">
            <w:rPr/>
          </w:rPrChange>
        </w:rPr>
        <w:t>Considerations of other operations</w:t>
      </w:r>
      <w:bookmarkEnd w:id="74"/>
      <w:r>
        <w:rPr>
          <w:lang w:val="en-GB"/>
          <w:rPrChange w:id="76" w:author="iulian teaca" w:date="2022-04-27T00:12:00Z">
            <w:rPr/>
          </w:rPrChange>
        </w:rPr>
        <w:t xml:space="preserve"> </w:t>
      </w:r>
    </w:p>
    <w:p w14:paraId="2235002D" w14:textId="77777777" w:rsidR="00D04417" w:rsidRPr="00D04417" w:rsidRDefault="0004552A">
      <w:pPr>
        <w:pStyle w:val="Heading2"/>
        <w:rPr>
          <w:lang w:val="en-GB"/>
          <w:rPrChange w:id="77" w:author="iulian teaca" w:date="2022-04-27T00:12:00Z">
            <w:rPr/>
          </w:rPrChange>
        </w:rPr>
      </w:pPr>
      <w:bookmarkStart w:id="78" w:name="_Toc102773790"/>
      <w:r>
        <w:rPr>
          <w:lang w:val="en-GB"/>
          <w:rPrChange w:id="79" w:author="iulian teaca" w:date="2022-04-27T00:12:00Z">
            <w:rPr/>
          </w:rPrChange>
        </w:rPr>
        <w:t>Do you currently employ staff?</w:t>
      </w:r>
      <w:bookmarkEnd w:id="78"/>
      <w:r>
        <w:rPr>
          <w:lang w:val="en-GB"/>
          <w:rPrChange w:id="80" w:author="iulian teaca" w:date="2022-04-27T00:12:00Z">
            <w:rPr/>
          </w:rPrChange>
        </w:rPr>
        <w:t xml:space="preserve"> </w:t>
      </w:r>
    </w:p>
    <w:p w14:paraId="66547C76" w14:textId="77777777" w:rsidR="00D04417" w:rsidRDefault="0004552A">
      <w:pPr>
        <w:spacing w:line="360" w:lineRule="auto"/>
        <w:rPr>
          <w:rFonts w:ascii="Arial" w:hAnsi="Arial" w:cs="Arial"/>
          <w:sz w:val="22"/>
        </w:rPr>
      </w:pPr>
      <w:r>
        <w:rPr>
          <w:rFonts w:ascii="Arial" w:hAnsi="Arial" w:cs="Arial"/>
          <w:sz w:val="22"/>
        </w:rPr>
        <w:t>The chosen retail organisation needs to employ the staff recently as most of the retail stores need to involve the purchasing merc</w:t>
      </w:r>
      <w:r>
        <w:rPr>
          <w:rFonts w:ascii="Arial" w:hAnsi="Arial" w:cs="Arial"/>
          <w:sz w:val="22"/>
        </w:rPr>
        <w:t xml:space="preserve">handise from the manufacturer where the wholesaler and the other service retailer need to sell and deliver the goods to the customers for stating their personal usage of the products. Henceforth, as the prices of the products are changing regularly, thus, </w:t>
      </w:r>
      <w:r>
        <w:rPr>
          <w:rFonts w:ascii="Arial" w:hAnsi="Arial" w:cs="Arial"/>
          <w:sz w:val="22"/>
        </w:rPr>
        <w:t>the prices have successfully covered the expenses of the retailers by including the actual profit margin (</w:t>
      </w:r>
      <w:r>
        <w:rPr>
          <w:rFonts w:ascii="Arial" w:hAnsi="Arial" w:cs="Arial"/>
          <w:sz w:val="22"/>
          <w:highlight w:val="white"/>
        </w:rPr>
        <w:t>Caro &amp; Sadr, 2019</w:t>
      </w:r>
      <w:r>
        <w:rPr>
          <w:rFonts w:ascii="Arial" w:hAnsi="Arial" w:cs="Arial"/>
          <w:sz w:val="22"/>
        </w:rPr>
        <w:t xml:space="preserve">). The staff also may directly be employed by several methods or strategies including making the direct advertisements, making databases relating to training, including referrals of the employees and much more, in addition to this, as </w:t>
      </w:r>
      <w:r>
        <w:rPr>
          <w:rFonts w:ascii="Arial" w:hAnsi="Arial" w:cs="Arial"/>
          <w:sz w:val="22"/>
        </w:rPr>
        <w:lastRenderedPageBreak/>
        <w:t>boomerang of the empl</w:t>
      </w:r>
      <w:r>
        <w:rPr>
          <w:rFonts w:ascii="Arial" w:hAnsi="Arial" w:cs="Arial"/>
          <w:sz w:val="22"/>
        </w:rPr>
        <w:t xml:space="preserve">oyees, need promotions and transfers of the employees or staff, thus, the employment exchanges also are required for associating several recruitment agencies for making the choice of a retail organisation, Eat Fresh professional. </w:t>
      </w:r>
    </w:p>
    <w:p w14:paraId="5237AAF6" w14:textId="77777777" w:rsidR="00D04417" w:rsidRPr="00D04417" w:rsidRDefault="0004552A">
      <w:pPr>
        <w:pStyle w:val="Heading2"/>
        <w:rPr>
          <w:lang w:val="en-GB"/>
          <w:rPrChange w:id="81" w:author="iulian teaca" w:date="2022-04-27T00:12:00Z">
            <w:rPr/>
          </w:rPrChange>
        </w:rPr>
      </w:pPr>
      <w:bookmarkStart w:id="82" w:name="_Toc102773791"/>
      <w:r>
        <w:rPr>
          <w:lang w:val="en-GB"/>
          <w:rPrChange w:id="83" w:author="iulian teaca" w:date="2022-04-27T00:12:00Z">
            <w:rPr/>
          </w:rPrChange>
        </w:rPr>
        <w:t>How many staff do you cur</w:t>
      </w:r>
      <w:r>
        <w:rPr>
          <w:lang w:val="en-GB"/>
          <w:rPrChange w:id="84" w:author="iulian teaca" w:date="2022-04-27T00:12:00Z">
            <w:rPr/>
          </w:rPrChange>
        </w:rPr>
        <w:t>rently employ?</w:t>
      </w:r>
      <w:bookmarkEnd w:id="82"/>
      <w:r>
        <w:rPr>
          <w:lang w:val="en-GB"/>
          <w:rPrChange w:id="85" w:author="iulian teaca" w:date="2022-04-27T00:12:00Z">
            <w:rPr/>
          </w:rPrChange>
        </w:rPr>
        <w:t xml:space="preserve"> </w:t>
      </w:r>
    </w:p>
    <w:p w14:paraId="3CA66F04" w14:textId="77777777" w:rsidR="00D04417" w:rsidRDefault="0004552A">
      <w:pPr>
        <w:spacing w:line="360" w:lineRule="auto"/>
        <w:rPr>
          <w:rFonts w:ascii="Arial" w:hAnsi="Arial" w:cs="Arial"/>
          <w:b/>
          <w:sz w:val="22"/>
        </w:rPr>
      </w:pPr>
      <w:r>
        <w:rPr>
          <w:rFonts w:ascii="Arial" w:hAnsi="Arial" w:cs="Arial"/>
          <w:sz w:val="22"/>
        </w:rPr>
        <w:t>As this company has a website, thus the thorough information is being given or provided by them, in that website, from where, it is being collected that, total 12 employees are going to be recruited soon. As this is a complete start-up comp</w:t>
      </w:r>
      <w:r>
        <w:rPr>
          <w:rFonts w:ascii="Arial" w:hAnsi="Arial" w:cs="Arial"/>
          <w:sz w:val="22"/>
        </w:rPr>
        <w:t>any, thus, they need to employ a small number of employees with whom the organisation can expand the business further. Hence, a total of 12 employees must be recruited on an urgent basis, thus, the roles and responsibilities of the newly hired employees ar</w:t>
      </w:r>
      <w:r>
        <w:rPr>
          <w:rFonts w:ascii="Arial" w:hAnsi="Arial" w:cs="Arial"/>
          <w:sz w:val="22"/>
        </w:rPr>
        <w:t>e different from one another (</w:t>
      </w:r>
      <w:proofErr w:type="spellStart"/>
      <w:r>
        <w:rPr>
          <w:rFonts w:ascii="Arial" w:hAnsi="Arial" w:cs="Arial"/>
          <w:sz w:val="22"/>
          <w:highlight w:val="white"/>
        </w:rPr>
        <w:t>Bijmolt</w:t>
      </w:r>
      <w:proofErr w:type="spellEnd"/>
      <w:r>
        <w:rPr>
          <w:rFonts w:ascii="Arial" w:hAnsi="Arial" w:cs="Arial"/>
          <w:sz w:val="22"/>
          <w:highlight w:val="white"/>
        </w:rPr>
        <w:t xml:space="preserve"> et al., 2021</w:t>
      </w:r>
      <w:r>
        <w:rPr>
          <w:rFonts w:ascii="Arial" w:hAnsi="Arial" w:cs="Arial"/>
          <w:sz w:val="22"/>
        </w:rPr>
        <w:t xml:space="preserve">). </w:t>
      </w:r>
    </w:p>
    <w:p w14:paraId="57FDC983" w14:textId="77777777" w:rsidR="00D04417" w:rsidRPr="00D04417" w:rsidRDefault="0004552A">
      <w:pPr>
        <w:pStyle w:val="Heading2"/>
        <w:rPr>
          <w:lang w:val="en-GB"/>
          <w:rPrChange w:id="86" w:author="iulian teaca" w:date="2022-04-27T00:12:00Z">
            <w:rPr/>
          </w:rPrChange>
        </w:rPr>
      </w:pPr>
      <w:bookmarkStart w:id="87" w:name="_Toc102773792"/>
      <w:r>
        <w:rPr>
          <w:lang w:val="en-GB"/>
          <w:rPrChange w:id="88" w:author="iulian teaca" w:date="2022-04-27T00:12:00Z">
            <w:rPr/>
          </w:rPrChange>
        </w:rPr>
        <w:t>Key staff roles within the business (Job title, key skills, responsibilities)</w:t>
      </w:r>
      <w:bookmarkEnd w:id="87"/>
    </w:p>
    <w:p w14:paraId="3E28975B" w14:textId="77777777" w:rsidR="00D04417" w:rsidRDefault="0004552A">
      <w:pPr>
        <w:spacing w:line="360" w:lineRule="auto"/>
        <w:rPr>
          <w:rFonts w:ascii="Arial" w:hAnsi="Arial" w:cs="Arial"/>
          <w:b/>
          <w:sz w:val="22"/>
        </w:rPr>
      </w:pPr>
      <w:r>
        <w:rPr>
          <w:rFonts w:ascii="Arial" w:hAnsi="Arial" w:cs="Arial"/>
          <w:b/>
          <w:sz w:val="22"/>
        </w:rPr>
        <w:t xml:space="preserve">Human resource manager </w:t>
      </w:r>
    </w:p>
    <w:p w14:paraId="3643660F" w14:textId="77777777" w:rsidR="00D04417" w:rsidRDefault="0004552A">
      <w:pPr>
        <w:spacing w:line="360" w:lineRule="auto"/>
        <w:rPr>
          <w:rFonts w:ascii="Arial" w:hAnsi="Arial" w:cs="Arial"/>
          <w:sz w:val="22"/>
        </w:rPr>
      </w:pPr>
      <w:r>
        <w:rPr>
          <w:rFonts w:ascii="Arial" w:hAnsi="Arial" w:cs="Arial"/>
          <w:sz w:val="22"/>
        </w:rPr>
        <w:t xml:space="preserve">The human resource managers carry out the responsibilities regarding planning and achieving several </w:t>
      </w:r>
      <w:r>
        <w:rPr>
          <w:rFonts w:ascii="Arial" w:hAnsi="Arial" w:cs="Arial"/>
          <w:sz w:val="22"/>
        </w:rPr>
        <w:t xml:space="preserve">operational objectives for analysing and designing the jobs as well. Hence, as the hiring of the candidates and arrangement of the training and development is necessary, designing the </w:t>
      </w:r>
      <w:proofErr w:type="gramStart"/>
      <w:r>
        <w:rPr>
          <w:rFonts w:ascii="Arial" w:hAnsi="Arial" w:cs="Arial"/>
          <w:sz w:val="22"/>
        </w:rPr>
        <w:t>particular workplace</w:t>
      </w:r>
      <w:proofErr w:type="gramEnd"/>
      <w:r>
        <w:rPr>
          <w:rFonts w:ascii="Arial" w:hAnsi="Arial" w:cs="Arial"/>
          <w:sz w:val="22"/>
        </w:rPr>
        <w:t xml:space="preserve"> policies is essential for monitoring the performanc</w:t>
      </w:r>
      <w:r>
        <w:rPr>
          <w:rFonts w:ascii="Arial" w:hAnsi="Arial" w:cs="Arial"/>
          <w:sz w:val="22"/>
        </w:rPr>
        <w:t xml:space="preserve">e and maintaining the entire work culture by resolving the conflicts so far. </w:t>
      </w:r>
    </w:p>
    <w:p w14:paraId="52AF2BC8" w14:textId="77777777" w:rsidR="00D04417" w:rsidRDefault="0004552A">
      <w:pPr>
        <w:spacing w:line="360" w:lineRule="auto"/>
        <w:rPr>
          <w:rFonts w:ascii="Arial" w:hAnsi="Arial" w:cs="Arial"/>
          <w:b/>
          <w:sz w:val="22"/>
        </w:rPr>
      </w:pPr>
      <w:r>
        <w:rPr>
          <w:rFonts w:ascii="Arial" w:hAnsi="Arial" w:cs="Arial"/>
          <w:b/>
          <w:sz w:val="22"/>
        </w:rPr>
        <w:t xml:space="preserve">Operations manager </w:t>
      </w:r>
    </w:p>
    <w:p w14:paraId="252F8BCC" w14:textId="77777777" w:rsidR="00D04417" w:rsidRDefault="0004552A">
      <w:pPr>
        <w:spacing w:line="360" w:lineRule="auto"/>
        <w:rPr>
          <w:rFonts w:ascii="Arial" w:hAnsi="Arial" w:cs="Arial"/>
          <w:b/>
          <w:sz w:val="22"/>
        </w:rPr>
      </w:pPr>
      <w:r>
        <w:rPr>
          <w:rFonts w:ascii="Arial" w:hAnsi="Arial" w:cs="Arial"/>
          <w:sz w:val="22"/>
        </w:rPr>
        <w:t>The operations manager tends to implement the right processes and practices within the chosen organisational domain for specifying the duties including formul</w:t>
      </w:r>
      <w:r>
        <w:rPr>
          <w:rFonts w:ascii="Arial" w:hAnsi="Arial" w:cs="Arial"/>
          <w:sz w:val="22"/>
        </w:rPr>
        <w:t>ation of the strategies, improving performances, stating compliances relating to securing the resources and procuring the materials (</w:t>
      </w:r>
      <w:proofErr w:type="spellStart"/>
      <w:r>
        <w:rPr>
          <w:rFonts w:ascii="Arial" w:hAnsi="Arial" w:cs="Arial"/>
          <w:sz w:val="22"/>
          <w:highlight w:val="white"/>
        </w:rPr>
        <w:t>Grandhi</w:t>
      </w:r>
      <w:proofErr w:type="spellEnd"/>
      <w:r>
        <w:rPr>
          <w:rFonts w:ascii="Arial" w:hAnsi="Arial" w:cs="Arial"/>
          <w:sz w:val="22"/>
          <w:highlight w:val="white"/>
        </w:rPr>
        <w:t>, 2020</w:t>
      </w:r>
      <w:r>
        <w:rPr>
          <w:rFonts w:ascii="Arial" w:hAnsi="Arial" w:cs="Arial"/>
          <w:sz w:val="22"/>
        </w:rPr>
        <w:t xml:space="preserve">). </w:t>
      </w:r>
    </w:p>
    <w:p w14:paraId="2C12D96B" w14:textId="77777777" w:rsidR="00D04417" w:rsidRDefault="0004552A">
      <w:pPr>
        <w:spacing w:line="360" w:lineRule="auto"/>
        <w:rPr>
          <w:rFonts w:ascii="Arial" w:hAnsi="Arial" w:cs="Arial"/>
          <w:b/>
          <w:sz w:val="22"/>
        </w:rPr>
      </w:pPr>
      <w:r>
        <w:rPr>
          <w:rFonts w:ascii="Arial" w:hAnsi="Arial" w:cs="Arial"/>
          <w:b/>
          <w:sz w:val="22"/>
        </w:rPr>
        <w:t xml:space="preserve">Marketing manager </w:t>
      </w:r>
    </w:p>
    <w:p w14:paraId="6A2B9C36" w14:textId="77777777" w:rsidR="00D04417" w:rsidRDefault="0004552A">
      <w:pPr>
        <w:spacing w:line="360" w:lineRule="auto"/>
        <w:rPr>
          <w:rFonts w:ascii="Arial" w:hAnsi="Arial" w:cs="Arial"/>
          <w:b/>
          <w:sz w:val="22"/>
        </w:rPr>
      </w:pPr>
      <w:r>
        <w:rPr>
          <w:rFonts w:ascii="Arial" w:hAnsi="Arial" w:cs="Arial"/>
          <w:sz w:val="22"/>
        </w:rPr>
        <w:t>The marketing manager needs to perform a particular job for promoting the business, ser</w:t>
      </w:r>
      <w:r>
        <w:rPr>
          <w:rFonts w:ascii="Arial" w:hAnsi="Arial" w:cs="Arial"/>
          <w:sz w:val="22"/>
        </w:rPr>
        <w:t>vices</w:t>
      </w:r>
      <w:ins w:id="89" w:author="iulian teaca" w:date="2022-04-27T00:12:00Z">
        <w:r>
          <w:rPr>
            <w:rFonts w:ascii="Arial" w:hAnsi="Arial" w:cs="Arial"/>
            <w:sz w:val="22"/>
          </w:rPr>
          <w:t>,</w:t>
        </w:r>
      </w:ins>
      <w:r>
        <w:rPr>
          <w:rFonts w:ascii="Arial" w:hAnsi="Arial" w:cs="Arial"/>
          <w:sz w:val="22"/>
        </w:rPr>
        <w:t xml:space="preserve"> and products for making the company sure about making communication regarding conveying the right messages for attracting the prospective customers in terms of retaining them also. </w:t>
      </w:r>
    </w:p>
    <w:p w14:paraId="2614A241" w14:textId="77777777" w:rsidR="00D04417" w:rsidRDefault="0004552A">
      <w:pPr>
        <w:spacing w:line="360" w:lineRule="auto"/>
        <w:rPr>
          <w:rFonts w:ascii="Arial" w:hAnsi="Arial" w:cs="Arial"/>
          <w:b/>
          <w:sz w:val="22"/>
        </w:rPr>
      </w:pPr>
      <w:r>
        <w:rPr>
          <w:rFonts w:ascii="Arial" w:hAnsi="Arial" w:cs="Arial"/>
          <w:b/>
          <w:sz w:val="22"/>
        </w:rPr>
        <w:t xml:space="preserve">Financial manager </w:t>
      </w:r>
    </w:p>
    <w:p w14:paraId="00A15AE7" w14:textId="77777777" w:rsidR="00D04417" w:rsidRDefault="0004552A">
      <w:pPr>
        <w:spacing w:line="360" w:lineRule="auto"/>
        <w:rPr>
          <w:rFonts w:ascii="Arial" w:hAnsi="Arial" w:cs="Arial"/>
          <w:b/>
          <w:sz w:val="22"/>
        </w:rPr>
      </w:pPr>
      <w:r>
        <w:rPr>
          <w:rFonts w:ascii="Arial" w:hAnsi="Arial" w:cs="Arial"/>
          <w:sz w:val="22"/>
        </w:rPr>
        <w:t>The finance manager needs to perform the specifi</w:t>
      </w:r>
      <w:r>
        <w:rPr>
          <w:rFonts w:ascii="Arial" w:hAnsi="Arial" w:cs="Arial"/>
          <w:sz w:val="22"/>
        </w:rPr>
        <w:t xml:space="preserve">c role of producing accurate information and financial reports by developing the cash flow statements. Additionally, projecting the profits and managing the overall business credits need to be illustrated and added by the persons providing fruitful advice </w:t>
      </w:r>
      <w:r>
        <w:rPr>
          <w:rFonts w:ascii="Arial" w:hAnsi="Arial" w:cs="Arial"/>
          <w:sz w:val="22"/>
        </w:rPr>
        <w:t xml:space="preserve">for making strategic financial decisions. Thus, making the direct </w:t>
      </w:r>
      <w:r>
        <w:rPr>
          <w:rFonts w:ascii="Arial" w:hAnsi="Arial" w:cs="Arial"/>
          <w:sz w:val="22"/>
        </w:rPr>
        <w:lastRenderedPageBreak/>
        <w:t xml:space="preserve">investments makes also effective financial forecasts for stating the actual amount of budget and preparing a thorough plan for sourcing this as well. </w:t>
      </w:r>
    </w:p>
    <w:p w14:paraId="492907BD" w14:textId="77777777" w:rsidR="00D04417" w:rsidRDefault="0004552A">
      <w:pPr>
        <w:spacing w:line="360" w:lineRule="auto"/>
        <w:rPr>
          <w:rFonts w:ascii="Arial" w:hAnsi="Arial" w:cs="Arial"/>
          <w:b/>
          <w:sz w:val="22"/>
        </w:rPr>
      </w:pPr>
      <w:r>
        <w:rPr>
          <w:rFonts w:ascii="Arial" w:hAnsi="Arial" w:cs="Arial"/>
          <w:b/>
          <w:sz w:val="22"/>
        </w:rPr>
        <w:t xml:space="preserve">Information technology manager </w:t>
      </w:r>
    </w:p>
    <w:p w14:paraId="461AC3DD" w14:textId="77777777" w:rsidR="00D04417" w:rsidRDefault="0004552A">
      <w:pPr>
        <w:spacing w:line="360" w:lineRule="auto"/>
        <w:rPr>
          <w:rFonts w:ascii="Arial" w:hAnsi="Arial" w:cs="Arial"/>
          <w:b/>
          <w:sz w:val="22"/>
        </w:rPr>
      </w:pPr>
      <w:r>
        <w:rPr>
          <w:rFonts w:ascii="Arial" w:hAnsi="Arial" w:cs="Arial"/>
          <w:sz w:val="22"/>
        </w:rPr>
        <w:t xml:space="preserve">The </w:t>
      </w:r>
      <w:r>
        <w:rPr>
          <w:rFonts w:ascii="Arial" w:hAnsi="Arial" w:cs="Arial"/>
          <w:sz w:val="22"/>
        </w:rPr>
        <w:t>manager of the information technology needs to be recruited for managing the overall IT staff by recruiting and arranging training for those recruited employees. Henceforth, making active communications for the job expectations is required for monitoring t</w:t>
      </w:r>
      <w:r>
        <w:rPr>
          <w:rFonts w:ascii="Arial" w:hAnsi="Arial" w:cs="Arial"/>
          <w:sz w:val="22"/>
        </w:rPr>
        <w:t>he overall performances of others, thus, monitoring and managing the daily-based operations are needed for associating several operating systems including the functions of hardware and software. This IT manager also tends to oversee the budget of the IT fo</w:t>
      </w:r>
      <w:r>
        <w:rPr>
          <w:rFonts w:ascii="Arial" w:hAnsi="Arial" w:cs="Arial"/>
          <w:sz w:val="22"/>
        </w:rPr>
        <w:t>r ensuring the workers about the cost-effectiveness (</w:t>
      </w:r>
      <w:r>
        <w:rPr>
          <w:rFonts w:ascii="Arial" w:hAnsi="Arial" w:cs="Arial"/>
          <w:sz w:val="22"/>
          <w:highlight w:val="white"/>
        </w:rPr>
        <w:t>Zheng, 2020</w:t>
      </w:r>
      <w:r>
        <w:rPr>
          <w:rFonts w:ascii="Arial" w:hAnsi="Arial" w:cs="Arial"/>
          <w:sz w:val="22"/>
        </w:rPr>
        <w:t xml:space="preserve">). </w:t>
      </w:r>
    </w:p>
    <w:p w14:paraId="0BD8D14D" w14:textId="77777777" w:rsidR="00D04417" w:rsidRPr="00D04417" w:rsidRDefault="0004552A">
      <w:pPr>
        <w:pStyle w:val="Heading2"/>
        <w:rPr>
          <w:lang w:val="en-GB"/>
          <w:rPrChange w:id="90" w:author="iulian teaca" w:date="2022-04-27T00:12:00Z">
            <w:rPr/>
          </w:rPrChange>
        </w:rPr>
      </w:pPr>
      <w:bookmarkStart w:id="91" w:name="_Toc102773793"/>
      <w:r>
        <w:rPr>
          <w:lang w:val="en-GB"/>
          <w:rPrChange w:id="92" w:author="iulian teaca" w:date="2022-04-27T00:12:00Z">
            <w:rPr/>
          </w:rPrChange>
        </w:rPr>
        <w:t>Where does or will your business operate from?</w:t>
      </w:r>
      <w:bookmarkEnd w:id="91"/>
    </w:p>
    <w:p w14:paraId="17E22C8D" w14:textId="77777777" w:rsidR="00D04417" w:rsidRDefault="0004552A">
      <w:pPr>
        <w:spacing w:line="360" w:lineRule="auto"/>
        <w:rPr>
          <w:rFonts w:ascii="Arial" w:hAnsi="Arial" w:cs="Arial"/>
          <w:b/>
          <w:sz w:val="22"/>
        </w:rPr>
      </w:pPr>
      <w:r>
        <w:rPr>
          <w:rFonts w:ascii="Arial" w:hAnsi="Arial" w:cs="Arial"/>
          <w:b/>
          <w:sz w:val="22"/>
        </w:rPr>
        <w:t xml:space="preserve">Retail unit </w:t>
      </w:r>
    </w:p>
    <w:p w14:paraId="5AD3CBD4" w14:textId="77777777" w:rsidR="00D04417" w:rsidRDefault="0004552A">
      <w:pPr>
        <w:spacing w:line="360" w:lineRule="auto"/>
        <w:rPr>
          <w:rFonts w:ascii="Arial" w:hAnsi="Arial" w:cs="Arial"/>
          <w:b/>
          <w:sz w:val="22"/>
        </w:rPr>
      </w:pPr>
      <w:r>
        <w:rPr>
          <w:rFonts w:ascii="Arial" w:hAnsi="Arial" w:cs="Arial"/>
          <w:sz w:val="22"/>
        </w:rPr>
        <w:t xml:space="preserve">The business will be operated from this retail unit by stating the effectiveness of several promotional schemes that </w:t>
      </w:r>
      <w:proofErr w:type="gramStart"/>
      <w:r>
        <w:rPr>
          <w:rFonts w:ascii="Arial" w:hAnsi="Arial" w:cs="Arial"/>
          <w:sz w:val="22"/>
        </w:rPr>
        <w:t>actually ar</w:t>
      </w:r>
      <w:r>
        <w:rPr>
          <w:rFonts w:ascii="Arial" w:hAnsi="Arial" w:cs="Arial"/>
          <w:sz w:val="22"/>
        </w:rPr>
        <w:t>e</w:t>
      </w:r>
      <w:proofErr w:type="gramEnd"/>
      <w:r>
        <w:rPr>
          <w:rFonts w:ascii="Arial" w:hAnsi="Arial" w:cs="Arial"/>
          <w:sz w:val="22"/>
        </w:rPr>
        <w:t xml:space="preserve"> depending on several parameters and also e different perceptions of the customers. Additionally, as the chosen organisation tends to undertake several methods for enhancing the rate of sales, it also targets the customers by converting them into potentia</w:t>
      </w:r>
      <w:r>
        <w:rPr>
          <w:rFonts w:ascii="Arial" w:hAnsi="Arial" w:cs="Arial"/>
          <w:sz w:val="22"/>
        </w:rPr>
        <w:t>l audiences too (</w:t>
      </w:r>
      <w:proofErr w:type="spellStart"/>
      <w:r>
        <w:rPr>
          <w:rFonts w:ascii="Arial" w:hAnsi="Arial" w:cs="Arial"/>
          <w:sz w:val="22"/>
          <w:highlight w:val="white"/>
        </w:rPr>
        <w:t>Berbeglia</w:t>
      </w:r>
      <w:proofErr w:type="spellEnd"/>
      <w:r>
        <w:rPr>
          <w:rFonts w:ascii="Arial" w:hAnsi="Arial" w:cs="Arial"/>
          <w:sz w:val="22"/>
          <w:highlight w:val="white"/>
        </w:rPr>
        <w:t xml:space="preserve">, </w:t>
      </w:r>
      <w:proofErr w:type="spellStart"/>
      <w:r>
        <w:rPr>
          <w:rFonts w:ascii="Arial" w:hAnsi="Arial" w:cs="Arial"/>
          <w:sz w:val="22"/>
          <w:highlight w:val="white"/>
        </w:rPr>
        <w:t>Garassino</w:t>
      </w:r>
      <w:proofErr w:type="spellEnd"/>
      <w:r>
        <w:rPr>
          <w:rFonts w:ascii="Arial" w:hAnsi="Arial" w:cs="Arial"/>
          <w:sz w:val="22"/>
          <w:highlight w:val="white"/>
        </w:rPr>
        <w:t xml:space="preserve"> &amp; </w:t>
      </w:r>
      <w:proofErr w:type="spellStart"/>
      <w:r>
        <w:rPr>
          <w:rFonts w:ascii="Arial" w:hAnsi="Arial" w:cs="Arial"/>
          <w:sz w:val="22"/>
          <w:highlight w:val="white"/>
        </w:rPr>
        <w:t>Vulcano</w:t>
      </w:r>
      <w:proofErr w:type="spellEnd"/>
      <w:r>
        <w:rPr>
          <w:rFonts w:ascii="Arial" w:hAnsi="Arial" w:cs="Arial"/>
          <w:sz w:val="22"/>
          <w:highlight w:val="white"/>
        </w:rPr>
        <w:t>, 2021</w:t>
      </w:r>
      <w:r>
        <w:rPr>
          <w:rFonts w:ascii="Arial" w:hAnsi="Arial" w:cs="Arial"/>
          <w:sz w:val="22"/>
        </w:rPr>
        <w:t xml:space="preserve">). </w:t>
      </w:r>
    </w:p>
    <w:p w14:paraId="0A3F5D1C" w14:textId="77777777" w:rsidR="00D04417" w:rsidRDefault="0004552A">
      <w:pPr>
        <w:rPr>
          <w:rFonts w:ascii="Arial" w:hAnsi="Arial" w:cs="Arial"/>
          <w:b/>
          <w:sz w:val="22"/>
        </w:rPr>
      </w:pPr>
      <w:r>
        <w:rPr>
          <w:rFonts w:ascii="Arial" w:hAnsi="Arial" w:cs="Arial"/>
          <w:b/>
          <w:sz w:val="22"/>
        </w:rPr>
        <w:t xml:space="preserve">Manufacturing unit </w:t>
      </w:r>
    </w:p>
    <w:p w14:paraId="3BE3AD86" w14:textId="77777777" w:rsidR="00D04417" w:rsidRDefault="0004552A">
      <w:pPr>
        <w:spacing w:line="360" w:lineRule="auto"/>
        <w:rPr>
          <w:rFonts w:ascii="Arial" w:hAnsi="Arial" w:cs="Arial"/>
          <w:b/>
          <w:sz w:val="22"/>
        </w:rPr>
      </w:pPr>
      <w:r>
        <w:rPr>
          <w:rFonts w:ascii="Arial" w:hAnsi="Arial" w:cs="Arial"/>
          <w:sz w:val="22"/>
        </w:rPr>
        <w:t xml:space="preserve">The business will also be operated from this manufacturing unit too, which must be efficient in the calculation by different sets of the numbers relating to the efficiency of the </w:t>
      </w:r>
      <w:r>
        <w:rPr>
          <w:rFonts w:ascii="Arial" w:hAnsi="Arial" w:cs="Arial"/>
          <w:sz w:val="22"/>
        </w:rPr>
        <w:t xml:space="preserve">business members. Henceforth, as the overall concept needs to search the manufacturing efficiency, thus, the standardised outputs must be divided as the actual outputs for expressing the number in the form of percentages as well. </w:t>
      </w:r>
    </w:p>
    <w:p w14:paraId="2884C9EB" w14:textId="77777777" w:rsidR="00D04417" w:rsidRDefault="0004552A">
      <w:pPr>
        <w:spacing w:line="360" w:lineRule="auto"/>
        <w:rPr>
          <w:rFonts w:ascii="Arial" w:hAnsi="Arial" w:cs="Arial"/>
          <w:b/>
          <w:sz w:val="22"/>
        </w:rPr>
      </w:pPr>
      <w:r>
        <w:rPr>
          <w:rFonts w:ascii="Arial" w:hAnsi="Arial" w:cs="Arial"/>
          <w:b/>
          <w:sz w:val="22"/>
        </w:rPr>
        <w:t>Work-hub</w:t>
      </w:r>
    </w:p>
    <w:p w14:paraId="094306DA" w14:textId="77777777" w:rsidR="00D04417" w:rsidRDefault="0004552A">
      <w:pPr>
        <w:spacing w:line="360" w:lineRule="auto"/>
        <w:rPr>
          <w:rFonts w:ascii="Arial" w:hAnsi="Arial" w:cs="Arial"/>
          <w:b/>
          <w:sz w:val="22"/>
        </w:rPr>
      </w:pPr>
      <w:r>
        <w:rPr>
          <w:rFonts w:ascii="Arial" w:hAnsi="Arial" w:cs="Arial"/>
          <w:sz w:val="22"/>
        </w:rPr>
        <w:t>Work-hub is a bu</w:t>
      </w:r>
      <w:r>
        <w:rPr>
          <w:rFonts w:ascii="Arial" w:hAnsi="Arial" w:cs="Arial"/>
          <w:sz w:val="22"/>
        </w:rPr>
        <w:t>siness where the defined work needs to be identified with performing the work with the huh performance team for bringing the people together for making the quality-based decisions. In addition, a work hub itself is a digital space that needs to be organise</w:t>
      </w:r>
      <w:r>
        <w:rPr>
          <w:rFonts w:ascii="Arial" w:hAnsi="Arial" w:cs="Arial"/>
          <w:sz w:val="22"/>
        </w:rPr>
        <w:t xml:space="preserve">d, communicative, collaborative and where the work must get done as well. Henceforth, as </w:t>
      </w:r>
    </w:p>
    <w:p w14:paraId="6B6AA1CC" w14:textId="77777777" w:rsidR="00D04417" w:rsidRDefault="0004552A">
      <w:pPr>
        <w:spacing w:line="360" w:lineRule="auto"/>
        <w:rPr>
          <w:rFonts w:ascii="Arial" w:hAnsi="Arial" w:cs="Arial"/>
          <w:b/>
          <w:sz w:val="22"/>
        </w:rPr>
      </w:pPr>
      <w:r>
        <w:rPr>
          <w:rFonts w:ascii="Arial" w:hAnsi="Arial" w:cs="Arial"/>
          <w:b/>
          <w:sz w:val="22"/>
        </w:rPr>
        <w:t xml:space="preserve">Home business </w:t>
      </w:r>
    </w:p>
    <w:p w14:paraId="74CE0FAF" w14:textId="77777777" w:rsidR="00D04417" w:rsidRDefault="0004552A">
      <w:pPr>
        <w:spacing w:line="360" w:lineRule="auto"/>
        <w:rPr>
          <w:rFonts w:ascii="Arial" w:hAnsi="Arial" w:cs="Arial"/>
          <w:b/>
          <w:sz w:val="22"/>
        </w:rPr>
      </w:pPr>
      <w:r>
        <w:rPr>
          <w:rFonts w:ascii="Arial" w:hAnsi="Arial" w:cs="Arial"/>
          <w:sz w:val="22"/>
        </w:rPr>
        <w:t>The home business needs to get associated with the sizable expenditure for saving money and time both by reducing the extra costs for making the compan</w:t>
      </w:r>
      <w:r>
        <w:rPr>
          <w:rFonts w:ascii="Arial" w:hAnsi="Arial" w:cs="Arial"/>
          <w:sz w:val="22"/>
        </w:rPr>
        <w:t xml:space="preserve">y flexible </w:t>
      </w:r>
      <w:proofErr w:type="gramStart"/>
      <w:r>
        <w:rPr>
          <w:rFonts w:ascii="Arial" w:hAnsi="Arial" w:cs="Arial"/>
          <w:sz w:val="22"/>
        </w:rPr>
        <w:t>and also</w:t>
      </w:r>
      <w:proofErr w:type="gramEnd"/>
      <w:r>
        <w:rPr>
          <w:rFonts w:ascii="Arial" w:hAnsi="Arial" w:cs="Arial"/>
          <w:sz w:val="22"/>
        </w:rPr>
        <w:t xml:space="preserve"> avoiding </w:t>
      </w:r>
      <w:r>
        <w:rPr>
          <w:rFonts w:ascii="Arial" w:hAnsi="Arial" w:cs="Arial"/>
          <w:sz w:val="22"/>
        </w:rPr>
        <w:lastRenderedPageBreak/>
        <w:t xml:space="preserve">the distractions of the workplace. Hence, it tends to reduce the expenses </w:t>
      </w:r>
      <w:proofErr w:type="gramStart"/>
      <w:r>
        <w:rPr>
          <w:rFonts w:ascii="Arial" w:hAnsi="Arial" w:cs="Arial"/>
          <w:sz w:val="22"/>
        </w:rPr>
        <w:t>and also</w:t>
      </w:r>
      <w:proofErr w:type="gramEnd"/>
      <w:r>
        <w:rPr>
          <w:rFonts w:ascii="Arial" w:hAnsi="Arial" w:cs="Arial"/>
          <w:sz w:val="22"/>
        </w:rPr>
        <w:t xml:space="preserve"> the entire benefits of the taxes so far (</w:t>
      </w:r>
      <w:proofErr w:type="spellStart"/>
      <w:r>
        <w:rPr>
          <w:rFonts w:ascii="Arial" w:hAnsi="Arial" w:cs="Arial"/>
          <w:sz w:val="22"/>
          <w:highlight w:val="white"/>
        </w:rPr>
        <w:t>Lehtokunnas</w:t>
      </w:r>
      <w:proofErr w:type="spellEnd"/>
      <w:r>
        <w:rPr>
          <w:rFonts w:ascii="Arial" w:hAnsi="Arial" w:cs="Arial"/>
          <w:sz w:val="22"/>
          <w:highlight w:val="white"/>
        </w:rPr>
        <w:t xml:space="preserve"> &amp; </w:t>
      </w:r>
      <w:proofErr w:type="spellStart"/>
      <w:r>
        <w:rPr>
          <w:rFonts w:ascii="Arial" w:hAnsi="Arial" w:cs="Arial"/>
          <w:sz w:val="22"/>
          <w:highlight w:val="white"/>
        </w:rPr>
        <w:t>Pyyhtinen</w:t>
      </w:r>
      <w:proofErr w:type="spellEnd"/>
      <w:r>
        <w:rPr>
          <w:rFonts w:ascii="Arial" w:hAnsi="Arial" w:cs="Arial"/>
          <w:sz w:val="22"/>
          <w:highlight w:val="white"/>
        </w:rPr>
        <w:t>, 2022</w:t>
      </w:r>
      <w:r>
        <w:rPr>
          <w:rFonts w:ascii="Arial" w:hAnsi="Arial" w:cs="Arial"/>
          <w:sz w:val="22"/>
        </w:rPr>
        <w:t xml:space="preserve">). </w:t>
      </w:r>
    </w:p>
    <w:p w14:paraId="203CA117" w14:textId="77777777" w:rsidR="00D04417" w:rsidRPr="00D04417" w:rsidRDefault="0004552A">
      <w:pPr>
        <w:pStyle w:val="Heading2"/>
        <w:rPr>
          <w:lang w:val="en-GB"/>
          <w:rPrChange w:id="93" w:author="iulian teaca" w:date="2022-04-27T00:12:00Z">
            <w:rPr/>
          </w:rPrChange>
        </w:rPr>
      </w:pPr>
      <w:bookmarkStart w:id="94" w:name="_Toc102773794"/>
      <w:r>
        <w:rPr>
          <w:lang w:val="en-GB"/>
          <w:rPrChange w:id="95" w:author="iulian teaca" w:date="2022-04-27T00:12:00Z">
            <w:rPr/>
          </w:rPrChange>
        </w:rPr>
        <w:t>What laws or regulations need to be considered for the business or the</w:t>
      </w:r>
      <w:r>
        <w:rPr>
          <w:lang w:val="en-GB"/>
          <w:rPrChange w:id="96" w:author="iulian teaca" w:date="2022-04-27T00:12:00Z">
            <w:rPr/>
          </w:rPrChange>
        </w:rPr>
        <w:t xml:space="preserve"> industry?</w:t>
      </w:r>
      <w:bookmarkEnd w:id="94"/>
    </w:p>
    <w:p w14:paraId="50FCB437" w14:textId="77777777" w:rsidR="00D04417" w:rsidRDefault="0004552A">
      <w:pPr>
        <w:spacing w:line="360" w:lineRule="auto"/>
        <w:rPr>
          <w:rFonts w:ascii="Arial" w:hAnsi="Arial" w:cs="Arial"/>
          <w:sz w:val="22"/>
        </w:rPr>
      </w:pPr>
      <w:r>
        <w:rPr>
          <w:rFonts w:ascii="Arial" w:hAnsi="Arial" w:cs="Arial"/>
          <w:sz w:val="22"/>
        </w:rPr>
        <w:t xml:space="preserve">The laws and regulations that are associated with the competition law, contract law, customer protection law, intellectual property law, and employment law. Those need to be illustrated and interpreted from the perspectives of the chosen retail </w:t>
      </w:r>
      <w:r>
        <w:rPr>
          <w:rFonts w:ascii="Arial" w:hAnsi="Arial" w:cs="Arial"/>
          <w:sz w:val="22"/>
        </w:rPr>
        <w:t xml:space="preserve">organisation. </w:t>
      </w:r>
    </w:p>
    <w:p w14:paraId="099A790D" w14:textId="77777777" w:rsidR="00D04417" w:rsidRDefault="0004552A">
      <w:pPr>
        <w:spacing w:line="360" w:lineRule="auto"/>
        <w:rPr>
          <w:rFonts w:ascii="Arial" w:hAnsi="Arial" w:cs="Arial"/>
          <w:b/>
          <w:sz w:val="22"/>
        </w:rPr>
      </w:pPr>
      <w:r>
        <w:rPr>
          <w:rFonts w:ascii="Arial" w:hAnsi="Arial" w:cs="Arial"/>
          <w:b/>
          <w:sz w:val="22"/>
        </w:rPr>
        <w:t xml:space="preserve">Competition law </w:t>
      </w:r>
    </w:p>
    <w:p w14:paraId="06229DC0" w14:textId="77777777" w:rsidR="00D04417" w:rsidRDefault="0004552A">
      <w:pPr>
        <w:spacing w:line="360" w:lineRule="auto"/>
        <w:rPr>
          <w:rFonts w:ascii="Arial" w:hAnsi="Arial" w:cs="Arial"/>
          <w:b/>
          <w:sz w:val="22"/>
        </w:rPr>
      </w:pPr>
      <w:r>
        <w:rPr>
          <w:rFonts w:ascii="Arial" w:hAnsi="Arial" w:cs="Arial"/>
          <w:sz w:val="22"/>
        </w:rPr>
        <w:t xml:space="preserve">The competition law is involved in the body of legislation that intends to prevent the market distortion that is also caused by the anti-competitive practices </w:t>
      </w:r>
      <w:proofErr w:type="gramStart"/>
      <w:r>
        <w:rPr>
          <w:rFonts w:ascii="Arial" w:hAnsi="Arial" w:cs="Arial"/>
          <w:sz w:val="22"/>
        </w:rPr>
        <w:t>on the basis of</w:t>
      </w:r>
      <w:proofErr w:type="gramEnd"/>
      <w:r>
        <w:rPr>
          <w:rFonts w:ascii="Arial" w:hAnsi="Arial" w:cs="Arial"/>
          <w:sz w:val="22"/>
        </w:rPr>
        <w:t xml:space="preserve"> business or retail. </w:t>
      </w:r>
    </w:p>
    <w:p w14:paraId="790A80CD" w14:textId="77777777" w:rsidR="00D04417" w:rsidRDefault="0004552A">
      <w:pPr>
        <w:spacing w:line="360" w:lineRule="auto"/>
        <w:rPr>
          <w:rFonts w:ascii="Arial" w:hAnsi="Arial" w:cs="Arial"/>
          <w:b/>
          <w:sz w:val="22"/>
        </w:rPr>
      </w:pPr>
      <w:r>
        <w:rPr>
          <w:rFonts w:ascii="Arial" w:hAnsi="Arial" w:cs="Arial"/>
          <w:b/>
          <w:sz w:val="22"/>
        </w:rPr>
        <w:t xml:space="preserve">Contract law </w:t>
      </w:r>
    </w:p>
    <w:p w14:paraId="22FC1F34" w14:textId="77777777" w:rsidR="00D04417" w:rsidRDefault="0004552A">
      <w:pPr>
        <w:spacing w:line="360" w:lineRule="auto"/>
        <w:rPr>
          <w:rFonts w:ascii="Arial" w:hAnsi="Arial" w:cs="Arial"/>
          <w:sz w:val="22"/>
        </w:rPr>
      </w:pPr>
      <w:r>
        <w:rPr>
          <w:rFonts w:ascii="Arial" w:hAnsi="Arial" w:cs="Arial"/>
          <w:sz w:val="22"/>
        </w:rPr>
        <w:t>The law of con</w:t>
      </w:r>
      <w:r>
        <w:rPr>
          <w:rFonts w:ascii="Arial" w:hAnsi="Arial" w:cs="Arial"/>
          <w:sz w:val="22"/>
        </w:rPr>
        <w:t>tract is an enforceable agreement that creates, governs</w:t>
      </w:r>
      <w:ins w:id="97" w:author="iulian teaca" w:date="2022-04-27T00:12:00Z">
        <w:r>
          <w:rPr>
            <w:rFonts w:ascii="Arial" w:hAnsi="Arial" w:cs="Arial"/>
            <w:sz w:val="22"/>
          </w:rPr>
          <w:t>,</w:t>
        </w:r>
      </w:ins>
      <w:r>
        <w:rPr>
          <w:rFonts w:ascii="Arial" w:hAnsi="Arial" w:cs="Arial"/>
          <w:sz w:val="22"/>
        </w:rPr>
        <w:t xml:space="preserve"> and defines the mutual rights and obligations among all the parties for involving the transfer of goods and money that tend to transfer the future date of making the business contract again (</w:t>
      </w:r>
      <w:proofErr w:type="spellStart"/>
      <w:r>
        <w:rPr>
          <w:rFonts w:ascii="Arial" w:hAnsi="Arial" w:cs="Arial"/>
          <w:sz w:val="22"/>
          <w:highlight w:val="white"/>
        </w:rPr>
        <w:t>Quix</w:t>
      </w:r>
      <w:proofErr w:type="spellEnd"/>
      <w:r>
        <w:rPr>
          <w:rFonts w:ascii="Arial" w:hAnsi="Arial" w:cs="Arial"/>
          <w:sz w:val="22"/>
          <w:highlight w:val="white"/>
        </w:rPr>
        <w:t xml:space="preserve"> &amp; v</w:t>
      </w:r>
      <w:r>
        <w:rPr>
          <w:rFonts w:ascii="Arial" w:hAnsi="Arial" w:cs="Arial"/>
          <w:sz w:val="22"/>
          <w:highlight w:val="white"/>
        </w:rPr>
        <w:t>an der Kind, 2019</w:t>
      </w:r>
      <w:r>
        <w:rPr>
          <w:rFonts w:ascii="Arial" w:hAnsi="Arial" w:cs="Arial"/>
          <w:sz w:val="22"/>
        </w:rPr>
        <w:t xml:space="preserve">). </w:t>
      </w:r>
    </w:p>
    <w:p w14:paraId="3D45C291" w14:textId="77777777" w:rsidR="00D04417" w:rsidRDefault="00D04417">
      <w:pPr>
        <w:shd w:val="clear" w:color="auto" w:fill="FFFFFF"/>
        <w:spacing w:line="360" w:lineRule="auto"/>
        <w:rPr>
          <w:rFonts w:ascii="Arial" w:hAnsi="Arial" w:cs="Arial"/>
          <w:b/>
          <w:color w:val="202124"/>
          <w:sz w:val="22"/>
        </w:rPr>
      </w:pPr>
    </w:p>
    <w:p w14:paraId="384602C0" w14:textId="77777777" w:rsidR="00D04417" w:rsidRDefault="00D04417">
      <w:pPr>
        <w:spacing w:line="360" w:lineRule="auto"/>
        <w:rPr>
          <w:rFonts w:ascii="Arial" w:hAnsi="Arial" w:cs="Arial"/>
          <w:b/>
          <w:sz w:val="22"/>
        </w:rPr>
      </w:pPr>
    </w:p>
    <w:p w14:paraId="70E463ED" w14:textId="77777777" w:rsidR="00D04417" w:rsidRDefault="0004552A">
      <w:pPr>
        <w:spacing w:line="360" w:lineRule="auto"/>
        <w:rPr>
          <w:rFonts w:ascii="Arial" w:hAnsi="Arial" w:cs="Arial"/>
          <w:b/>
          <w:sz w:val="22"/>
        </w:rPr>
      </w:pPr>
      <w:r>
        <w:rPr>
          <w:rFonts w:ascii="Arial" w:hAnsi="Arial" w:cs="Arial"/>
          <w:b/>
          <w:sz w:val="22"/>
        </w:rPr>
        <w:t xml:space="preserve">Customer protection law </w:t>
      </w:r>
    </w:p>
    <w:p w14:paraId="04DA75AF" w14:textId="77777777" w:rsidR="00D04417" w:rsidRDefault="0004552A">
      <w:pPr>
        <w:spacing w:line="360" w:lineRule="auto"/>
        <w:rPr>
          <w:rFonts w:ascii="Arial" w:hAnsi="Arial" w:cs="Arial"/>
          <w:b/>
          <w:sz w:val="22"/>
        </w:rPr>
      </w:pPr>
      <w:r>
        <w:rPr>
          <w:rFonts w:ascii="Arial" w:hAnsi="Arial" w:cs="Arial"/>
          <w:sz w:val="22"/>
        </w:rPr>
        <w:t xml:space="preserve">The customer protection law measures the laws that are intended for preventing the business from engaging in fraudulent or unfair practices </w:t>
      </w:r>
      <w:proofErr w:type="gramStart"/>
      <w:r>
        <w:rPr>
          <w:rFonts w:ascii="Arial" w:hAnsi="Arial" w:cs="Arial"/>
          <w:sz w:val="22"/>
        </w:rPr>
        <w:t>in order to</w:t>
      </w:r>
      <w:proofErr w:type="gramEnd"/>
      <w:r>
        <w:rPr>
          <w:rFonts w:ascii="Arial" w:hAnsi="Arial" w:cs="Arial"/>
          <w:sz w:val="22"/>
        </w:rPr>
        <w:t xml:space="preserve"> gain an overall advantage over the competitors by misleading the customers. </w:t>
      </w:r>
    </w:p>
    <w:p w14:paraId="4BE17458" w14:textId="77777777" w:rsidR="00D04417" w:rsidRDefault="0004552A">
      <w:pPr>
        <w:spacing w:line="360" w:lineRule="auto"/>
        <w:rPr>
          <w:rFonts w:ascii="Arial" w:hAnsi="Arial" w:cs="Arial"/>
          <w:b/>
          <w:sz w:val="22"/>
        </w:rPr>
      </w:pPr>
      <w:r>
        <w:rPr>
          <w:rFonts w:ascii="Arial" w:hAnsi="Arial" w:cs="Arial"/>
          <w:b/>
          <w:sz w:val="22"/>
        </w:rPr>
        <w:t xml:space="preserve">Intellectual property law </w:t>
      </w:r>
    </w:p>
    <w:p w14:paraId="23392F89" w14:textId="77777777" w:rsidR="00D04417" w:rsidRDefault="0004552A">
      <w:pPr>
        <w:spacing w:line="360" w:lineRule="auto"/>
        <w:rPr>
          <w:rFonts w:ascii="Arial" w:hAnsi="Arial" w:cs="Arial"/>
          <w:b/>
          <w:sz w:val="22"/>
        </w:rPr>
      </w:pPr>
      <w:r>
        <w:rPr>
          <w:rFonts w:ascii="Arial" w:hAnsi="Arial" w:cs="Arial"/>
          <w:sz w:val="22"/>
        </w:rPr>
        <w:t xml:space="preserve">The intellectual property law is the category including the intangible creations of the human intellect. Thus, as there are several types of intellectual properties, henceforth, the country, the UK needs to recognise the secrets of copyrights, trademarks, </w:t>
      </w:r>
      <w:r>
        <w:rPr>
          <w:rFonts w:ascii="Arial" w:hAnsi="Arial" w:cs="Arial"/>
          <w:sz w:val="22"/>
        </w:rPr>
        <w:t xml:space="preserve">trade secrets and patents respectively. </w:t>
      </w:r>
    </w:p>
    <w:p w14:paraId="63E14CE5" w14:textId="77777777" w:rsidR="00D04417" w:rsidRDefault="0004552A">
      <w:pPr>
        <w:spacing w:line="360" w:lineRule="auto"/>
        <w:rPr>
          <w:rFonts w:ascii="Arial" w:hAnsi="Arial" w:cs="Arial"/>
          <w:b/>
          <w:sz w:val="22"/>
        </w:rPr>
      </w:pPr>
      <w:r>
        <w:rPr>
          <w:rFonts w:ascii="Arial" w:hAnsi="Arial" w:cs="Arial"/>
          <w:b/>
          <w:sz w:val="22"/>
        </w:rPr>
        <w:t xml:space="preserve">Employment law </w:t>
      </w:r>
    </w:p>
    <w:p w14:paraId="554FDAE3" w14:textId="77777777" w:rsidR="00D04417" w:rsidRDefault="0004552A">
      <w:pPr>
        <w:spacing w:line="360" w:lineRule="auto"/>
        <w:rPr>
          <w:rFonts w:ascii="Arial" w:hAnsi="Arial" w:cs="Arial"/>
          <w:b/>
          <w:sz w:val="22"/>
        </w:rPr>
      </w:pPr>
      <w:r>
        <w:rPr>
          <w:rFonts w:ascii="Arial" w:hAnsi="Arial" w:cs="Arial"/>
          <w:sz w:val="22"/>
        </w:rPr>
        <w:t>The employment law tends to mediate the relationships among the employing entities, government</w:t>
      </w:r>
      <w:ins w:id="98" w:author="iulian teaca" w:date="2022-04-27T00:12:00Z">
        <w:r>
          <w:rPr>
            <w:rFonts w:ascii="Arial" w:hAnsi="Arial" w:cs="Arial"/>
            <w:sz w:val="22"/>
          </w:rPr>
          <w:t>,</w:t>
        </w:r>
      </w:ins>
      <w:r>
        <w:rPr>
          <w:rFonts w:ascii="Arial" w:hAnsi="Arial" w:cs="Arial"/>
          <w:sz w:val="22"/>
        </w:rPr>
        <w:t xml:space="preserve"> and the trade unions whereas the collective labour law tends to relate the </w:t>
      </w:r>
      <w:r>
        <w:rPr>
          <w:rFonts w:ascii="Arial" w:hAnsi="Arial" w:cs="Arial"/>
          <w:sz w:val="22"/>
        </w:rPr>
        <w:lastRenderedPageBreak/>
        <w:t>tripartite relationship amon</w:t>
      </w:r>
      <w:r>
        <w:rPr>
          <w:rFonts w:ascii="Arial" w:hAnsi="Arial" w:cs="Arial"/>
          <w:sz w:val="22"/>
        </w:rPr>
        <w:t>g the employers, unions</w:t>
      </w:r>
      <w:ins w:id="99" w:author="iulian teaca" w:date="2022-04-27T00:12:00Z">
        <w:r>
          <w:rPr>
            <w:rFonts w:ascii="Arial" w:hAnsi="Arial" w:cs="Arial"/>
            <w:sz w:val="22"/>
          </w:rPr>
          <w:t>,</w:t>
        </w:r>
      </w:ins>
      <w:r>
        <w:rPr>
          <w:rFonts w:ascii="Arial" w:hAnsi="Arial" w:cs="Arial"/>
          <w:sz w:val="22"/>
        </w:rPr>
        <w:t xml:space="preserve"> and the employees. Hence, the law relating to individual labour needs to be concerned more about the rights of the employees by making thorough contracts for the work (</w:t>
      </w:r>
      <w:r>
        <w:rPr>
          <w:rFonts w:ascii="Arial" w:hAnsi="Arial" w:cs="Arial"/>
          <w:sz w:val="22"/>
          <w:highlight w:val="white"/>
        </w:rPr>
        <w:t>Jude &amp; Smith, 2021</w:t>
      </w:r>
      <w:r>
        <w:rPr>
          <w:rFonts w:ascii="Arial" w:hAnsi="Arial" w:cs="Arial"/>
          <w:sz w:val="22"/>
        </w:rPr>
        <w:t xml:space="preserve">). </w:t>
      </w:r>
    </w:p>
    <w:p w14:paraId="738D0D4E" w14:textId="77777777" w:rsidR="00D04417" w:rsidRPr="00D04417" w:rsidRDefault="0004552A">
      <w:pPr>
        <w:pStyle w:val="Heading2"/>
        <w:rPr>
          <w:lang w:val="en-GB"/>
          <w:rPrChange w:id="100" w:author="iulian teaca" w:date="2022-04-27T00:12:00Z">
            <w:rPr/>
          </w:rPrChange>
        </w:rPr>
      </w:pPr>
      <w:bookmarkStart w:id="101" w:name="_Toc102773795"/>
      <w:r>
        <w:rPr>
          <w:lang w:val="en-GB"/>
          <w:rPrChange w:id="102" w:author="iulian teaca" w:date="2022-04-27T00:12:00Z">
            <w:rPr/>
          </w:rPrChange>
        </w:rPr>
        <w:t>What insurance is currently in place or d</w:t>
      </w:r>
      <w:r>
        <w:rPr>
          <w:lang w:val="en-GB"/>
          <w:rPrChange w:id="103" w:author="iulian teaca" w:date="2022-04-27T00:12:00Z">
            <w:rPr/>
          </w:rPrChange>
        </w:rPr>
        <w:t>o you intend to put it in place for the business?</w:t>
      </w:r>
      <w:bookmarkEnd w:id="101"/>
      <w:r>
        <w:rPr>
          <w:lang w:val="en-GB"/>
          <w:rPrChange w:id="104" w:author="iulian teaca" w:date="2022-04-27T00:12:00Z">
            <w:rPr/>
          </w:rPrChange>
        </w:rPr>
        <w:t xml:space="preserve"> </w:t>
      </w:r>
    </w:p>
    <w:p w14:paraId="0544572F" w14:textId="77777777" w:rsidR="00D04417" w:rsidRDefault="0004552A">
      <w:pPr>
        <w:spacing w:line="360" w:lineRule="auto"/>
        <w:rPr>
          <w:rFonts w:ascii="Arial" w:hAnsi="Arial" w:cs="Arial"/>
          <w:sz w:val="22"/>
        </w:rPr>
      </w:pPr>
      <w:r>
        <w:rPr>
          <w:rFonts w:ascii="Arial" w:hAnsi="Arial" w:cs="Arial"/>
          <w:sz w:val="22"/>
        </w:rPr>
        <w:t xml:space="preserve">The insurance relating to the business of this retail organisation, Eat Fresh are general liability insurance, business income insurance and commercial property insurance. </w:t>
      </w:r>
    </w:p>
    <w:p w14:paraId="29D164A4" w14:textId="77777777" w:rsidR="00D04417" w:rsidRDefault="0004552A">
      <w:pPr>
        <w:spacing w:line="360" w:lineRule="auto"/>
        <w:rPr>
          <w:rFonts w:ascii="Arial" w:hAnsi="Arial" w:cs="Arial"/>
          <w:b/>
          <w:sz w:val="22"/>
        </w:rPr>
      </w:pPr>
      <w:r>
        <w:rPr>
          <w:rFonts w:ascii="Arial" w:hAnsi="Arial" w:cs="Arial"/>
          <w:b/>
          <w:sz w:val="22"/>
        </w:rPr>
        <w:t xml:space="preserve">General liability insurance </w:t>
      </w:r>
    </w:p>
    <w:p w14:paraId="610EB4C1" w14:textId="77777777" w:rsidR="00D04417" w:rsidRDefault="0004552A">
      <w:pPr>
        <w:spacing w:line="360" w:lineRule="auto"/>
        <w:rPr>
          <w:rFonts w:ascii="Arial" w:hAnsi="Arial" w:cs="Arial"/>
          <w:b/>
          <w:sz w:val="22"/>
        </w:rPr>
      </w:pPr>
      <w:r>
        <w:rPr>
          <w:rFonts w:ascii="Arial" w:hAnsi="Arial" w:cs="Arial"/>
          <w:sz w:val="22"/>
        </w:rPr>
        <w:t>The general liability insurance policy tends to offer compensation for claims that arise because of the damages of the properties for which the business must be accountable. Hence, as the coverage tends to be provided by the owner of the organisation, thus</w:t>
      </w:r>
      <w:r>
        <w:rPr>
          <w:rFonts w:ascii="Arial" w:hAnsi="Arial" w:cs="Arial"/>
          <w:sz w:val="22"/>
        </w:rPr>
        <w:t>, the managing directors and the operational head must get involved in the overall operational units of the retail business (</w:t>
      </w:r>
      <w:proofErr w:type="spellStart"/>
      <w:r>
        <w:rPr>
          <w:rFonts w:ascii="Arial" w:hAnsi="Arial" w:cs="Arial"/>
          <w:sz w:val="22"/>
          <w:highlight w:val="white"/>
        </w:rPr>
        <w:t>Krasyuk</w:t>
      </w:r>
      <w:proofErr w:type="spellEnd"/>
      <w:r>
        <w:rPr>
          <w:rFonts w:ascii="Arial" w:hAnsi="Arial" w:cs="Arial"/>
          <w:sz w:val="22"/>
          <w:highlight w:val="white"/>
        </w:rPr>
        <w:t xml:space="preserve"> et al., 2019</w:t>
      </w:r>
      <w:r>
        <w:rPr>
          <w:rFonts w:ascii="Arial" w:hAnsi="Arial" w:cs="Arial"/>
          <w:sz w:val="22"/>
        </w:rPr>
        <w:t xml:space="preserve">). </w:t>
      </w:r>
    </w:p>
    <w:p w14:paraId="0C392D67" w14:textId="77777777" w:rsidR="00D04417" w:rsidRDefault="0004552A">
      <w:pPr>
        <w:spacing w:line="360" w:lineRule="auto"/>
        <w:rPr>
          <w:rFonts w:ascii="Arial" w:hAnsi="Arial" w:cs="Arial"/>
          <w:sz w:val="22"/>
        </w:rPr>
      </w:pPr>
      <w:r>
        <w:rPr>
          <w:rFonts w:ascii="Arial" w:hAnsi="Arial" w:cs="Arial"/>
          <w:b/>
          <w:sz w:val="22"/>
        </w:rPr>
        <w:t xml:space="preserve">Business income insurance </w:t>
      </w:r>
    </w:p>
    <w:p w14:paraId="088F815E" w14:textId="77777777" w:rsidR="00D04417" w:rsidRDefault="0004552A">
      <w:pPr>
        <w:spacing w:line="360" w:lineRule="auto"/>
        <w:rPr>
          <w:rFonts w:ascii="Arial" w:hAnsi="Arial" w:cs="Arial"/>
          <w:sz w:val="22"/>
        </w:rPr>
      </w:pPr>
      <w:r>
        <w:rPr>
          <w:rFonts w:ascii="Arial" w:hAnsi="Arial" w:cs="Arial"/>
          <w:sz w:val="22"/>
        </w:rPr>
        <w:t>Business income insurance is also known as the insurance of the business interru</w:t>
      </w:r>
      <w:r>
        <w:rPr>
          <w:rFonts w:ascii="Arial" w:hAnsi="Arial" w:cs="Arial"/>
          <w:sz w:val="22"/>
        </w:rPr>
        <w:t>ption that helps in covering the lost income base at the time of damaging the physical property of the company. Hence, the responsible persons associated with the business tend to operate the business wholly that are covered by the certain policies that pr</w:t>
      </w:r>
      <w:r>
        <w:rPr>
          <w:rFonts w:ascii="Arial" w:hAnsi="Arial" w:cs="Arial"/>
          <w:sz w:val="22"/>
        </w:rPr>
        <w:t xml:space="preserve">otect the business throughout. </w:t>
      </w:r>
    </w:p>
    <w:p w14:paraId="0462A86D" w14:textId="77777777" w:rsidR="00D04417" w:rsidRDefault="0004552A">
      <w:pPr>
        <w:spacing w:line="360" w:lineRule="auto"/>
        <w:rPr>
          <w:rFonts w:ascii="Arial" w:hAnsi="Arial" w:cs="Arial"/>
          <w:b/>
          <w:sz w:val="22"/>
        </w:rPr>
      </w:pPr>
      <w:r>
        <w:rPr>
          <w:rFonts w:ascii="Arial" w:hAnsi="Arial" w:cs="Arial"/>
          <w:b/>
          <w:sz w:val="22"/>
        </w:rPr>
        <w:t xml:space="preserve">Commercial property insurance </w:t>
      </w:r>
    </w:p>
    <w:p w14:paraId="57E416B1" w14:textId="77777777" w:rsidR="00D04417" w:rsidRDefault="0004552A">
      <w:pPr>
        <w:spacing w:line="360" w:lineRule="auto"/>
        <w:rPr>
          <w:rFonts w:ascii="Arial" w:hAnsi="Arial" w:cs="Arial"/>
          <w:b/>
          <w:sz w:val="22"/>
        </w:rPr>
      </w:pPr>
      <w:r>
        <w:rPr>
          <w:rFonts w:ascii="Arial" w:hAnsi="Arial" w:cs="Arial"/>
          <w:sz w:val="22"/>
        </w:rPr>
        <w:t>The insurance relating to the commercial property needs to be associated with protecting the entire physical assets of the organisations from explosions, theft</w:t>
      </w:r>
      <w:ins w:id="105" w:author="iulian teaca" w:date="2022-04-27T00:12:00Z">
        <w:r>
          <w:rPr>
            <w:rFonts w:ascii="Arial" w:hAnsi="Arial" w:cs="Arial"/>
            <w:sz w:val="22"/>
          </w:rPr>
          <w:t>,</w:t>
        </w:r>
      </w:ins>
      <w:r>
        <w:rPr>
          <w:rFonts w:ascii="Arial" w:hAnsi="Arial" w:cs="Arial"/>
          <w:sz w:val="22"/>
        </w:rPr>
        <w:t xml:space="preserve"> and vandalism. Hence, the commer</w:t>
      </w:r>
      <w:r>
        <w:rPr>
          <w:rFonts w:ascii="Arial" w:hAnsi="Arial" w:cs="Arial"/>
          <w:sz w:val="22"/>
        </w:rPr>
        <w:t>cially protected property of a business needs to be justified from the perspective of stating effective policies relating to the entire protection of the business from massive financial disasters (</w:t>
      </w:r>
      <w:r>
        <w:rPr>
          <w:rFonts w:ascii="Arial" w:hAnsi="Arial" w:cs="Arial"/>
          <w:sz w:val="22"/>
          <w:highlight w:val="white"/>
        </w:rPr>
        <w:t xml:space="preserve">Ren, Chan &amp; </w:t>
      </w:r>
      <w:proofErr w:type="spellStart"/>
      <w:r>
        <w:rPr>
          <w:rFonts w:ascii="Arial" w:hAnsi="Arial" w:cs="Arial"/>
          <w:sz w:val="22"/>
          <w:highlight w:val="white"/>
        </w:rPr>
        <w:t>Siqin</w:t>
      </w:r>
      <w:proofErr w:type="spellEnd"/>
      <w:r>
        <w:rPr>
          <w:rFonts w:ascii="Arial" w:hAnsi="Arial" w:cs="Arial"/>
          <w:sz w:val="22"/>
          <w:highlight w:val="white"/>
        </w:rPr>
        <w:t>, 2020</w:t>
      </w:r>
      <w:r>
        <w:rPr>
          <w:rFonts w:ascii="Arial" w:hAnsi="Arial" w:cs="Arial"/>
          <w:sz w:val="22"/>
        </w:rPr>
        <w:t xml:space="preserve">). </w:t>
      </w:r>
    </w:p>
    <w:p w14:paraId="64476DDF" w14:textId="77777777" w:rsidR="00D04417" w:rsidRDefault="0004552A">
      <w:pPr>
        <w:spacing w:after="0" w:line="360" w:lineRule="auto"/>
        <w:jc w:val="left"/>
        <w:rPr>
          <w:rFonts w:ascii="Arial" w:hAnsi="Arial" w:cs="Arial"/>
          <w:sz w:val="22"/>
        </w:rPr>
      </w:pPr>
      <w:r>
        <w:rPr>
          <w:rFonts w:ascii="Arial" w:hAnsi="Arial" w:cs="Arial"/>
          <w:sz w:val="22"/>
        </w:rPr>
        <w:br w:type="page"/>
      </w:r>
    </w:p>
    <w:p w14:paraId="234F0198" w14:textId="6216405C" w:rsidR="00D04417" w:rsidRDefault="0004552A">
      <w:pPr>
        <w:pStyle w:val="Heading1"/>
        <w:rPr>
          <w:lang w:val="en-GB"/>
        </w:rPr>
      </w:pPr>
      <w:r>
        <w:rPr>
          <w:lang w:val="en-GB"/>
        </w:rPr>
        <w:lastRenderedPageBreak/>
        <w:t xml:space="preserve"> </w:t>
      </w:r>
      <w:bookmarkStart w:id="106" w:name="_Toc102773796"/>
      <w:r>
        <w:rPr>
          <w:lang w:val="en-GB"/>
        </w:rPr>
        <w:t>Technology Plan</w:t>
      </w:r>
      <w:r>
        <w:rPr>
          <w:lang w:val="en-GB"/>
        </w:rPr>
        <w:t xml:space="preserve"> (Iulian Tea</w:t>
      </w:r>
      <w:r>
        <w:rPr>
          <w:lang w:val="en-GB"/>
        </w:rPr>
        <w:t>ca)</w:t>
      </w:r>
      <w:bookmarkEnd w:id="106"/>
    </w:p>
    <w:p w14:paraId="28FCE82E" w14:textId="77777777" w:rsidR="00D04417" w:rsidRDefault="0004552A">
      <w:pPr>
        <w:spacing w:after="0" w:line="360" w:lineRule="auto"/>
        <w:rPr>
          <w:rFonts w:ascii="Arial" w:hAnsi="Arial" w:cs="Arial"/>
          <w:sz w:val="22"/>
        </w:rPr>
      </w:pPr>
      <w:r>
        <w:rPr>
          <w:rFonts w:ascii="Arial" w:hAnsi="Arial" w:cs="Arial"/>
          <w:sz w:val="22"/>
        </w:rPr>
        <w:t>Technology plays an important role in that the business and it has important effects on the operation of the business. Irrespective of the size of the business, it is the technology that has both the intangible and the tangible benefit that helps in ma</w:t>
      </w:r>
      <w:r>
        <w:rPr>
          <w:rFonts w:ascii="Arial" w:hAnsi="Arial" w:cs="Arial"/>
          <w:sz w:val="22"/>
        </w:rPr>
        <w:t>king money and producing results for the customer's demand. It can be said that it is the technological infrastructure that affects the relationships, culture, and efficiency of the business. Technology also helps in creating a dynamic team in the organiza</w:t>
      </w:r>
      <w:r>
        <w:rPr>
          <w:rFonts w:ascii="Arial" w:hAnsi="Arial" w:cs="Arial"/>
          <w:sz w:val="22"/>
        </w:rPr>
        <w:t>tion. It is the technology that helps an organization in protecting all the confidential and financial data of the organization (</w:t>
      </w:r>
      <w:r>
        <w:rPr>
          <w:rFonts w:ascii="Arial" w:eastAsia="Times New Roman" w:hAnsi="Arial" w:cs="Arial"/>
          <w:sz w:val="22"/>
          <w:lang w:eastAsia="en-GB"/>
        </w:rPr>
        <w:t>Gill et al., 2019</w:t>
      </w:r>
      <w:r>
        <w:rPr>
          <w:rFonts w:ascii="Arial" w:hAnsi="Arial" w:cs="Arial"/>
          <w:sz w:val="22"/>
        </w:rPr>
        <w:t>). Thus, irrespective of the size of the business, a technology plan is one of the aspects that helps an organ</w:t>
      </w:r>
      <w:r>
        <w:rPr>
          <w:rFonts w:ascii="Arial" w:hAnsi="Arial" w:cs="Arial"/>
          <w:sz w:val="22"/>
        </w:rPr>
        <w:t xml:space="preserve">ization in performing better. </w:t>
      </w:r>
    </w:p>
    <w:p w14:paraId="0963FCE3" w14:textId="77777777" w:rsidR="00D04417" w:rsidRDefault="0004552A">
      <w:pPr>
        <w:spacing w:after="0" w:line="360" w:lineRule="auto"/>
        <w:rPr>
          <w:rFonts w:ascii="Arial" w:hAnsi="Arial" w:cs="Arial"/>
          <w:b/>
          <w:bCs/>
          <w:sz w:val="22"/>
        </w:rPr>
      </w:pPr>
      <w:r>
        <w:rPr>
          <w:rFonts w:ascii="Arial" w:hAnsi="Arial" w:cs="Arial"/>
          <w:b/>
          <w:bCs/>
          <w:sz w:val="22"/>
        </w:rPr>
        <w:t xml:space="preserve">Role of technology in Eat Fresh </w:t>
      </w:r>
    </w:p>
    <w:p w14:paraId="5BE95193" w14:textId="77777777" w:rsidR="00D04417" w:rsidRDefault="0004552A">
      <w:pPr>
        <w:spacing w:after="0" w:line="360" w:lineRule="auto"/>
        <w:rPr>
          <w:rFonts w:ascii="Arial" w:hAnsi="Arial" w:cs="Arial"/>
          <w:sz w:val="22"/>
        </w:rPr>
      </w:pPr>
      <w:r>
        <w:rPr>
          <w:rFonts w:ascii="Arial" w:hAnsi="Arial" w:cs="Arial"/>
          <w:sz w:val="22"/>
        </w:rPr>
        <w:t xml:space="preserve">The importance of a technological plan in the modern business of Eat Fresh is as follows:  </w:t>
      </w:r>
    </w:p>
    <w:p w14:paraId="20EB6EB0" w14:textId="77777777" w:rsidR="00D04417" w:rsidRDefault="0004552A">
      <w:pPr>
        <w:spacing w:after="0" w:line="360" w:lineRule="auto"/>
        <w:rPr>
          <w:rFonts w:ascii="Arial" w:hAnsi="Arial" w:cs="Arial"/>
          <w:b/>
          <w:bCs/>
          <w:sz w:val="22"/>
        </w:rPr>
      </w:pPr>
      <w:r>
        <w:rPr>
          <w:rFonts w:ascii="Arial" w:hAnsi="Arial" w:cs="Arial"/>
          <w:b/>
          <w:bCs/>
          <w:sz w:val="22"/>
        </w:rPr>
        <w:t xml:space="preserve">Technological plans can improve the employee engagement </w:t>
      </w:r>
    </w:p>
    <w:p w14:paraId="03021A34" w14:textId="77777777" w:rsidR="00D04417" w:rsidRDefault="0004552A">
      <w:pPr>
        <w:spacing w:after="0" w:line="360" w:lineRule="auto"/>
        <w:rPr>
          <w:rFonts w:ascii="Arial" w:hAnsi="Arial" w:cs="Arial"/>
          <w:sz w:val="22"/>
        </w:rPr>
      </w:pPr>
      <w:r>
        <w:rPr>
          <w:rFonts w:ascii="Arial" w:hAnsi="Arial" w:cs="Arial"/>
          <w:sz w:val="22"/>
        </w:rPr>
        <w:t>It is the technology that can help in increasing the employee engagement in the organization and it is said to be much better than that of the outdated business management. The following technologica</w:t>
      </w:r>
      <w:r>
        <w:rPr>
          <w:rFonts w:ascii="Arial" w:hAnsi="Arial" w:cs="Arial"/>
          <w:sz w:val="22"/>
        </w:rPr>
        <w:t xml:space="preserve">l plan helps an organization in helping its management team. It also helps the company to be more transparent. The technological plan also helps an organization in being more transparent when it comes to employee appreciation. </w:t>
      </w:r>
    </w:p>
    <w:p w14:paraId="02B3DC37" w14:textId="77777777" w:rsidR="00D04417" w:rsidRDefault="0004552A">
      <w:pPr>
        <w:spacing w:after="0" w:line="360" w:lineRule="auto"/>
        <w:rPr>
          <w:rFonts w:ascii="Arial" w:hAnsi="Arial" w:cs="Arial"/>
          <w:b/>
          <w:bCs/>
          <w:sz w:val="22"/>
        </w:rPr>
      </w:pPr>
      <w:r>
        <w:rPr>
          <w:rFonts w:ascii="Arial" w:hAnsi="Arial" w:cs="Arial"/>
          <w:b/>
          <w:bCs/>
          <w:sz w:val="22"/>
        </w:rPr>
        <w:t>A technological plan can hel</w:t>
      </w:r>
      <w:r>
        <w:rPr>
          <w:rFonts w:ascii="Arial" w:hAnsi="Arial" w:cs="Arial"/>
          <w:b/>
          <w:bCs/>
          <w:sz w:val="22"/>
        </w:rPr>
        <w:t>p in increasing the communication process in the company</w:t>
      </w:r>
    </w:p>
    <w:p w14:paraId="4913DA9C" w14:textId="77777777" w:rsidR="00D04417" w:rsidRDefault="0004552A">
      <w:pPr>
        <w:spacing w:after="0" w:line="360" w:lineRule="auto"/>
        <w:rPr>
          <w:rFonts w:ascii="Arial" w:hAnsi="Arial" w:cs="Arial"/>
          <w:b/>
          <w:bCs/>
          <w:sz w:val="22"/>
        </w:rPr>
      </w:pPr>
      <w:r>
        <w:rPr>
          <w:rFonts w:ascii="Arial" w:hAnsi="Arial" w:cs="Arial"/>
          <w:sz w:val="22"/>
        </w:rPr>
        <w:t>It can be said that it is the technology that can help Eat Fresh in enabling faster and wider and more efficient means of communication. The following also includes interacting with the team of the o</w:t>
      </w:r>
      <w:r>
        <w:rPr>
          <w:rFonts w:ascii="Arial" w:hAnsi="Arial" w:cs="Arial"/>
          <w:sz w:val="22"/>
        </w:rPr>
        <w:t>rganization with your potential clients and the customers. Video conferencing technologies like the use of Zoom, Skype, and so on will be helping the management of Eat Fresh to communicate with each other (</w:t>
      </w:r>
      <w:proofErr w:type="spellStart"/>
      <w:r>
        <w:rPr>
          <w:rFonts w:ascii="Arial" w:eastAsia="Times New Roman" w:hAnsi="Arial" w:cs="Arial"/>
          <w:sz w:val="22"/>
          <w:lang w:eastAsia="en-GB"/>
        </w:rPr>
        <w:t>Puranik</w:t>
      </w:r>
      <w:proofErr w:type="spellEnd"/>
      <w:r>
        <w:rPr>
          <w:rFonts w:ascii="Arial" w:eastAsia="Times New Roman" w:hAnsi="Arial" w:cs="Arial"/>
          <w:sz w:val="22"/>
          <w:lang w:eastAsia="en-GB"/>
        </w:rPr>
        <w:t xml:space="preserve"> &amp; </w:t>
      </w:r>
      <w:proofErr w:type="spellStart"/>
      <w:r>
        <w:rPr>
          <w:rFonts w:ascii="Arial" w:eastAsia="Times New Roman" w:hAnsi="Arial" w:cs="Arial"/>
          <w:sz w:val="22"/>
          <w:lang w:eastAsia="en-GB"/>
        </w:rPr>
        <w:t>Mahalle</w:t>
      </w:r>
      <w:proofErr w:type="spellEnd"/>
      <w:r>
        <w:rPr>
          <w:rFonts w:ascii="Arial" w:eastAsia="Times New Roman" w:hAnsi="Arial" w:cs="Arial"/>
          <w:sz w:val="22"/>
          <w:lang w:eastAsia="en-GB"/>
        </w:rPr>
        <w:t>, 2018</w:t>
      </w:r>
      <w:r>
        <w:rPr>
          <w:rFonts w:ascii="Arial" w:hAnsi="Arial" w:cs="Arial"/>
          <w:sz w:val="22"/>
        </w:rPr>
        <w:t>). Furthermore, the company</w:t>
      </w:r>
      <w:r>
        <w:rPr>
          <w:rFonts w:ascii="Arial" w:hAnsi="Arial" w:cs="Arial"/>
          <w:sz w:val="22"/>
        </w:rPr>
        <w:t xml:space="preserve"> can use technologies to track their projects and the various details of the tasks. </w:t>
      </w:r>
    </w:p>
    <w:p w14:paraId="19B67F17" w14:textId="77777777" w:rsidR="00D04417" w:rsidRDefault="0004552A">
      <w:pPr>
        <w:spacing w:after="0" w:line="360" w:lineRule="auto"/>
        <w:rPr>
          <w:rFonts w:ascii="Arial" w:hAnsi="Arial" w:cs="Arial"/>
          <w:b/>
          <w:bCs/>
          <w:sz w:val="22"/>
        </w:rPr>
      </w:pPr>
      <w:r>
        <w:rPr>
          <w:rFonts w:ascii="Arial" w:hAnsi="Arial" w:cs="Arial"/>
          <w:b/>
          <w:bCs/>
          <w:sz w:val="22"/>
        </w:rPr>
        <w:t>Technological plan can help in exploring new market growth and the opportunities</w:t>
      </w:r>
    </w:p>
    <w:p w14:paraId="09366130" w14:textId="77777777" w:rsidR="00D04417" w:rsidRDefault="0004552A">
      <w:pPr>
        <w:spacing w:after="0" w:line="360" w:lineRule="auto"/>
        <w:rPr>
          <w:rFonts w:ascii="Arial" w:hAnsi="Arial" w:cs="Arial"/>
          <w:b/>
          <w:bCs/>
          <w:sz w:val="22"/>
        </w:rPr>
      </w:pPr>
      <w:r>
        <w:rPr>
          <w:rFonts w:ascii="Arial" w:hAnsi="Arial" w:cs="Arial"/>
          <w:sz w:val="22"/>
        </w:rPr>
        <w:t>It is the technological innovation that helps an organization like Eat Fresh to do busines</w:t>
      </w:r>
      <w:r>
        <w:rPr>
          <w:rFonts w:ascii="Arial" w:hAnsi="Arial" w:cs="Arial"/>
          <w:sz w:val="22"/>
        </w:rPr>
        <w:t>s in the new market and expand the operations for the growth of the business. As per the modern trend, it can be said that the adaptation of automation in the business can have a positive effect on the growth of the company. The technological innovations w</w:t>
      </w:r>
      <w:r>
        <w:rPr>
          <w:rFonts w:ascii="Arial" w:hAnsi="Arial" w:cs="Arial"/>
          <w:sz w:val="22"/>
        </w:rPr>
        <w:t>ill be allowing Eat Fresh to predict the business outcome</w:t>
      </w:r>
      <w:proofErr w:type="gramStart"/>
      <w:r>
        <w:rPr>
          <w:rFonts w:ascii="Arial" w:hAnsi="Arial" w:cs="Arial"/>
          <w:sz w:val="22"/>
        </w:rPr>
        <w:t xml:space="preserve">. </w:t>
      </w:r>
      <w:r>
        <w:rPr>
          <w:rFonts w:ascii="Arial" w:hAnsi="Arial" w:cs="Arial"/>
          <w:b/>
          <w:bCs/>
          <w:sz w:val="22"/>
        </w:rPr>
        <w:t xml:space="preserve"> </w:t>
      </w:r>
      <w:proofErr w:type="gramEnd"/>
    </w:p>
    <w:p w14:paraId="063B1B06" w14:textId="77777777" w:rsidR="00D04417" w:rsidRDefault="0004552A">
      <w:pPr>
        <w:spacing w:after="0" w:line="360" w:lineRule="auto"/>
        <w:rPr>
          <w:rFonts w:ascii="Arial" w:hAnsi="Arial" w:cs="Arial"/>
          <w:b/>
          <w:bCs/>
          <w:sz w:val="22"/>
        </w:rPr>
      </w:pPr>
      <w:r>
        <w:rPr>
          <w:rFonts w:ascii="Arial" w:hAnsi="Arial" w:cs="Arial"/>
          <w:b/>
          <w:bCs/>
          <w:sz w:val="22"/>
        </w:rPr>
        <w:t xml:space="preserve">The technological plan helps an organization in increasing the efficiency </w:t>
      </w:r>
    </w:p>
    <w:p w14:paraId="24886B94" w14:textId="77777777" w:rsidR="00D04417" w:rsidRDefault="0004552A">
      <w:pPr>
        <w:spacing w:after="0" w:line="360" w:lineRule="auto"/>
        <w:rPr>
          <w:rFonts w:ascii="Arial" w:hAnsi="Arial" w:cs="Arial"/>
          <w:sz w:val="22"/>
        </w:rPr>
      </w:pPr>
      <w:r>
        <w:rPr>
          <w:rFonts w:ascii="Arial" w:hAnsi="Arial" w:cs="Arial"/>
          <w:sz w:val="22"/>
        </w:rPr>
        <w:t>With a proper technological plan in the organization, Eat Fresh can increase the efficiency of the products, services, a</w:t>
      </w:r>
      <w:r>
        <w:rPr>
          <w:rFonts w:ascii="Arial" w:hAnsi="Arial" w:cs="Arial"/>
          <w:sz w:val="22"/>
        </w:rPr>
        <w:t xml:space="preserve">nd systems in the organization. It is the efficiency that helps in streamlining and tracking the processes and helps in maintaining the data flow in the organization. It also helps in recording and managing employee records and contracts </w:t>
      </w:r>
      <w:r>
        <w:rPr>
          <w:rFonts w:ascii="Arial" w:hAnsi="Arial" w:cs="Arial"/>
          <w:sz w:val="22"/>
        </w:rPr>
        <w:lastRenderedPageBreak/>
        <w:t>(</w:t>
      </w:r>
      <w:r>
        <w:rPr>
          <w:rFonts w:ascii="Arial" w:eastAsia="Times New Roman" w:hAnsi="Arial" w:cs="Arial"/>
          <w:sz w:val="22"/>
          <w:lang w:eastAsia="en-GB"/>
        </w:rPr>
        <w:t xml:space="preserve">Massaro, </w:t>
      </w:r>
      <w:proofErr w:type="spellStart"/>
      <w:r>
        <w:rPr>
          <w:rFonts w:ascii="Arial" w:eastAsia="Times New Roman" w:hAnsi="Arial" w:cs="Arial"/>
          <w:sz w:val="22"/>
          <w:lang w:eastAsia="en-GB"/>
        </w:rPr>
        <w:t>Maritati</w:t>
      </w:r>
      <w:proofErr w:type="spellEnd"/>
      <w:r>
        <w:rPr>
          <w:rFonts w:ascii="Arial" w:eastAsia="Times New Roman" w:hAnsi="Arial" w:cs="Arial"/>
          <w:sz w:val="22"/>
          <w:lang w:eastAsia="en-GB"/>
        </w:rPr>
        <w:t xml:space="preserve"> &amp; Galiano, 2018</w:t>
      </w:r>
      <w:r>
        <w:rPr>
          <w:rFonts w:ascii="Arial" w:hAnsi="Arial" w:cs="Arial"/>
          <w:sz w:val="22"/>
        </w:rPr>
        <w:t xml:space="preserve">). This in return will be affecting the company, Eat Fresh increase the efficiency of the business to reduce costs and enable the business to grow rapidly. </w:t>
      </w:r>
    </w:p>
    <w:p w14:paraId="2093E1A9" w14:textId="77777777" w:rsidR="00D04417" w:rsidRDefault="0004552A">
      <w:pPr>
        <w:spacing w:after="0" w:line="360" w:lineRule="auto"/>
        <w:rPr>
          <w:rFonts w:ascii="Arial" w:hAnsi="Arial" w:cs="Arial"/>
          <w:b/>
          <w:bCs/>
          <w:sz w:val="22"/>
        </w:rPr>
      </w:pPr>
      <w:r>
        <w:rPr>
          <w:rFonts w:ascii="Arial" w:hAnsi="Arial" w:cs="Arial"/>
          <w:b/>
          <w:bCs/>
          <w:sz w:val="22"/>
        </w:rPr>
        <w:t>Technological plans can help in securing business against the data theft</w:t>
      </w:r>
    </w:p>
    <w:p w14:paraId="6444E284" w14:textId="77777777" w:rsidR="00D04417" w:rsidRDefault="0004552A">
      <w:pPr>
        <w:spacing w:after="0" w:line="360" w:lineRule="auto"/>
        <w:rPr>
          <w:rFonts w:ascii="Arial" w:hAnsi="Arial" w:cs="Arial"/>
          <w:sz w:val="22"/>
        </w:rPr>
      </w:pPr>
      <w:r>
        <w:rPr>
          <w:rFonts w:ascii="Arial" w:hAnsi="Arial" w:cs="Arial"/>
          <w:sz w:val="22"/>
        </w:rPr>
        <w:t>For Eat Fr</w:t>
      </w:r>
      <w:r>
        <w:rPr>
          <w:rFonts w:ascii="Arial" w:hAnsi="Arial" w:cs="Arial"/>
          <w:sz w:val="22"/>
        </w:rPr>
        <w:t>esh the technological plan in securing the data of the individuals is said to be very much essential as it is the new company doing business in the UK. Top-notch cybersecurity will be essential for the company in protecting the data. Eat Fresh needs to imp</w:t>
      </w:r>
      <w:r>
        <w:rPr>
          <w:rFonts w:ascii="Arial" w:hAnsi="Arial" w:cs="Arial"/>
          <w:sz w:val="22"/>
        </w:rPr>
        <w:t>lement the latest cybersecurity advancements like cloud protection systems, antivirus, and securing sensitive and crucial data from being hacked by third parties (</w:t>
      </w:r>
      <w:proofErr w:type="spellStart"/>
      <w:r>
        <w:rPr>
          <w:rFonts w:ascii="Arial" w:eastAsia="Times New Roman" w:hAnsi="Arial" w:cs="Arial"/>
          <w:sz w:val="22"/>
          <w:lang w:eastAsia="en-GB"/>
        </w:rPr>
        <w:t>Rajendrakumar</w:t>
      </w:r>
      <w:proofErr w:type="spellEnd"/>
      <w:r>
        <w:rPr>
          <w:rFonts w:ascii="Arial" w:eastAsia="Times New Roman" w:hAnsi="Arial" w:cs="Arial"/>
          <w:sz w:val="22"/>
          <w:lang w:eastAsia="en-GB"/>
        </w:rPr>
        <w:t xml:space="preserve"> &amp; Parvati, 2019, January</w:t>
      </w:r>
      <w:r>
        <w:rPr>
          <w:rFonts w:ascii="Arial" w:hAnsi="Arial" w:cs="Arial"/>
          <w:sz w:val="22"/>
        </w:rPr>
        <w:t xml:space="preserve">). </w:t>
      </w:r>
    </w:p>
    <w:p w14:paraId="41B2BECA" w14:textId="77777777" w:rsidR="00D04417" w:rsidRDefault="0004552A">
      <w:pPr>
        <w:spacing w:after="0" w:line="360" w:lineRule="auto"/>
        <w:rPr>
          <w:rFonts w:ascii="Arial" w:hAnsi="Arial" w:cs="Arial"/>
          <w:b/>
          <w:bCs/>
          <w:sz w:val="22"/>
        </w:rPr>
      </w:pPr>
      <w:r>
        <w:rPr>
          <w:rFonts w:ascii="Arial" w:hAnsi="Arial" w:cs="Arial"/>
          <w:b/>
          <w:bCs/>
          <w:sz w:val="22"/>
        </w:rPr>
        <w:t>Technologies to be used by the East Fresh UK</w:t>
      </w:r>
    </w:p>
    <w:p w14:paraId="014E2740" w14:textId="77777777" w:rsidR="00D04417" w:rsidRDefault="0004552A">
      <w:pPr>
        <w:spacing w:after="0" w:line="360" w:lineRule="auto"/>
        <w:rPr>
          <w:rFonts w:ascii="Arial" w:hAnsi="Arial" w:cs="Arial"/>
          <w:sz w:val="22"/>
        </w:rPr>
      </w:pPr>
      <w:r>
        <w:rPr>
          <w:rFonts w:ascii="Arial" w:hAnsi="Arial" w:cs="Arial"/>
          <w:sz w:val="22"/>
        </w:rPr>
        <w:t>It can</w:t>
      </w:r>
      <w:r>
        <w:rPr>
          <w:rFonts w:ascii="Arial" w:hAnsi="Arial" w:cs="Arial"/>
          <w:sz w:val="22"/>
        </w:rPr>
        <w:t xml:space="preserve"> be said that if the brick mortar stores want to stay competitive and open to the digital natives then the company must revolutionize the way that the company can reach their customers. Shopping no doubt is a seriously big business and retail is one of the</w:t>
      </w:r>
      <w:r>
        <w:rPr>
          <w:rFonts w:ascii="Arial" w:hAnsi="Arial" w:cs="Arial"/>
          <w:sz w:val="22"/>
        </w:rPr>
        <w:t>m. To increase their business retail companies like Eat Fresh must turn the attention of the customers to themselves. Most of the retailers are only failing to do business because the companies lack to connect the company’s vibe with the customers. For a r</w:t>
      </w:r>
      <w:r>
        <w:rPr>
          <w:rFonts w:ascii="Arial" w:hAnsi="Arial" w:cs="Arial"/>
          <w:sz w:val="22"/>
        </w:rPr>
        <w:t>etail company like Eat Fresh, it is the customer experience that plays a key role in the success of the retailer (</w:t>
      </w:r>
      <w:r>
        <w:rPr>
          <w:rFonts w:ascii="Arial" w:eastAsia="Times New Roman" w:hAnsi="Arial" w:cs="Arial"/>
          <w:sz w:val="22"/>
          <w:lang w:eastAsia="en-GB"/>
        </w:rPr>
        <w:t>Kim, Lee &amp; Kim, 2020</w:t>
      </w:r>
      <w:r>
        <w:rPr>
          <w:rFonts w:ascii="Arial" w:hAnsi="Arial" w:cs="Arial"/>
          <w:sz w:val="22"/>
        </w:rPr>
        <w:t>). Technologies that Eat Fresh needs to use in their retail stores to boost their sales are as follows:</w:t>
      </w:r>
    </w:p>
    <w:p w14:paraId="2E4469E3" w14:textId="77777777" w:rsidR="00D04417" w:rsidRDefault="0004552A">
      <w:pPr>
        <w:spacing w:after="0" w:line="360" w:lineRule="auto"/>
        <w:rPr>
          <w:rFonts w:ascii="Arial" w:hAnsi="Arial" w:cs="Arial"/>
          <w:b/>
          <w:bCs/>
          <w:sz w:val="22"/>
        </w:rPr>
      </w:pPr>
      <w:r>
        <w:rPr>
          <w:rFonts w:ascii="Arial" w:hAnsi="Arial" w:cs="Arial"/>
          <w:b/>
          <w:bCs/>
          <w:sz w:val="22"/>
        </w:rPr>
        <w:t xml:space="preserve">Digital Marketing </w:t>
      </w:r>
    </w:p>
    <w:p w14:paraId="119F06AE" w14:textId="77777777" w:rsidR="00D04417" w:rsidRDefault="0004552A">
      <w:pPr>
        <w:spacing w:after="0" w:line="360" w:lineRule="auto"/>
        <w:rPr>
          <w:rFonts w:ascii="Arial" w:hAnsi="Arial" w:cs="Arial"/>
          <w:sz w:val="22"/>
        </w:rPr>
      </w:pPr>
      <w:r>
        <w:rPr>
          <w:rFonts w:ascii="Arial" w:hAnsi="Arial" w:cs="Arial"/>
          <w:sz w:val="22"/>
        </w:rPr>
        <w:t>Nowadays customers are prone to internet-enabled services and it is digital marketing that had become important for the retailers in connecting them to the customers. Digital marketing must be used by Eat Fresh to promote their products to the customers w</w:t>
      </w:r>
      <w:r>
        <w:rPr>
          <w:rFonts w:ascii="Arial" w:hAnsi="Arial" w:cs="Arial"/>
          <w:sz w:val="22"/>
        </w:rPr>
        <w:t>ith emails, digital coupons</w:t>
      </w:r>
      <w:ins w:id="107" w:author="iulian teaca" w:date="2022-04-27T00:12:00Z">
        <w:r>
          <w:rPr>
            <w:rFonts w:ascii="Arial" w:hAnsi="Arial" w:cs="Arial"/>
            <w:sz w:val="22"/>
          </w:rPr>
          <w:t>,</w:t>
        </w:r>
      </w:ins>
      <w:r>
        <w:rPr>
          <w:rFonts w:ascii="Arial" w:hAnsi="Arial" w:cs="Arial"/>
          <w:sz w:val="22"/>
        </w:rPr>
        <w:t xml:space="preserve"> or increased ads, and so on. It will thus help in upping the game of digital marketing. In the field of digital marketing, the potential for data gathering is simply an immense process. It helps in enabling more granular custom</w:t>
      </w:r>
      <w:r>
        <w:rPr>
          <w:rFonts w:ascii="Arial" w:hAnsi="Arial" w:cs="Arial"/>
          <w:sz w:val="22"/>
        </w:rPr>
        <w:t>er segmentation and personalization (</w:t>
      </w:r>
      <w:proofErr w:type="spellStart"/>
      <w:r>
        <w:rPr>
          <w:rFonts w:ascii="Arial" w:eastAsia="Times New Roman" w:hAnsi="Arial" w:cs="Arial"/>
          <w:sz w:val="22"/>
          <w:lang w:eastAsia="en-GB"/>
        </w:rPr>
        <w:t>Xie</w:t>
      </w:r>
      <w:proofErr w:type="spellEnd"/>
      <w:r>
        <w:rPr>
          <w:rFonts w:ascii="Arial" w:eastAsia="Times New Roman" w:hAnsi="Arial" w:cs="Arial"/>
          <w:sz w:val="22"/>
          <w:lang w:eastAsia="en-GB"/>
        </w:rPr>
        <w:t>, 2020</w:t>
      </w:r>
      <w:r>
        <w:rPr>
          <w:rFonts w:ascii="Arial" w:hAnsi="Arial" w:cs="Arial"/>
          <w:sz w:val="22"/>
        </w:rPr>
        <w:t xml:space="preserve">). </w:t>
      </w:r>
    </w:p>
    <w:p w14:paraId="1CCFFEB1" w14:textId="77777777" w:rsidR="00D04417" w:rsidRDefault="0004552A">
      <w:pPr>
        <w:spacing w:after="0" w:line="360" w:lineRule="auto"/>
        <w:rPr>
          <w:rFonts w:ascii="Arial" w:hAnsi="Arial" w:cs="Arial"/>
          <w:b/>
          <w:bCs/>
          <w:sz w:val="22"/>
        </w:rPr>
      </w:pPr>
      <w:r>
        <w:rPr>
          <w:rFonts w:ascii="Arial" w:hAnsi="Arial" w:cs="Arial"/>
          <w:b/>
          <w:bCs/>
          <w:sz w:val="22"/>
        </w:rPr>
        <w:t>c</w:t>
      </w:r>
    </w:p>
    <w:p w14:paraId="726A9457" w14:textId="77777777" w:rsidR="00D04417" w:rsidRDefault="0004552A">
      <w:pPr>
        <w:spacing w:after="0" w:line="360" w:lineRule="auto"/>
        <w:rPr>
          <w:rFonts w:ascii="Arial" w:hAnsi="Arial" w:cs="Arial"/>
          <w:sz w:val="22"/>
        </w:rPr>
      </w:pPr>
      <w:r>
        <w:rPr>
          <w:rFonts w:ascii="Arial" w:hAnsi="Arial" w:cs="Arial"/>
          <w:sz w:val="22"/>
        </w:rPr>
        <w:t>Eat Fresh must know the process of studying analytics and must understand the nature of the customer. Various information like customer traffic, demographics, and other technologies will be helping the co</w:t>
      </w:r>
      <w:r>
        <w:rPr>
          <w:rFonts w:ascii="Arial" w:hAnsi="Arial" w:cs="Arial"/>
          <w:sz w:val="22"/>
        </w:rPr>
        <w:t xml:space="preserve">mpany in personalizing the customer experience. </w:t>
      </w:r>
    </w:p>
    <w:p w14:paraId="7DC9D376" w14:textId="77777777" w:rsidR="00D04417" w:rsidRDefault="0004552A">
      <w:pPr>
        <w:spacing w:after="0" w:line="360" w:lineRule="auto"/>
        <w:rPr>
          <w:rFonts w:ascii="Arial" w:hAnsi="Arial" w:cs="Arial"/>
          <w:b/>
          <w:bCs/>
          <w:sz w:val="22"/>
        </w:rPr>
      </w:pPr>
      <w:r>
        <w:rPr>
          <w:rFonts w:ascii="Arial" w:hAnsi="Arial" w:cs="Arial"/>
          <w:b/>
          <w:bCs/>
          <w:sz w:val="22"/>
        </w:rPr>
        <w:t xml:space="preserve">Artificial Intelligence </w:t>
      </w:r>
    </w:p>
    <w:p w14:paraId="42C25638" w14:textId="77777777" w:rsidR="00D04417" w:rsidRDefault="0004552A">
      <w:pPr>
        <w:spacing w:after="0" w:line="360" w:lineRule="auto"/>
        <w:rPr>
          <w:rFonts w:ascii="Arial" w:hAnsi="Arial" w:cs="Arial"/>
          <w:sz w:val="22"/>
        </w:rPr>
      </w:pPr>
      <w:r>
        <w:rPr>
          <w:rFonts w:ascii="Arial" w:hAnsi="Arial" w:cs="Arial"/>
          <w:sz w:val="22"/>
        </w:rPr>
        <w:t xml:space="preserve">It is the AI technology that helps in customizing the retail experience and aims in making the shopping experience of the customer mores easier. Eat Fresh must implement AI </w:t>
      </w:r>
      <w:r>
        <w:rPr>
          <w:rFonts w:ascii="Arial" w:hAnsi="Arial" w:cs="Arial"/>
          <w:sz w:val="22"/>
        </w:rPr>
        <w:t>technology in the business and the store will be cashier-less. Eat Fresh will be a fully automated grocery and retail store that will be established in the UK. It will thus eliminate the checkout lines and the cashiers. The following technology will also h</w:t>
      </w:r>
      <w:r>
        <w:rPr>
          <w:rFonts w:ascii="Arial" w:hAnsi="Arial" w:cs="Arial"/>
          <w:sz w:val="22"/>
        </w:rPr>
        <w:t xml:space="preserve">elp the customers in doing the scan and going </w:t>
      </w:r>
      <w:r>
        <w:rPr>
          <w:rFonts w:ascii="Arial" w:hAnsi="Arial" w:cs="Arial"/>
          <w:sz w:val="22"/>
        </w:rPr>
        <w:lastRenderedPageBreak/>
        <w:t>shopping. In the future, the company has a plan of opening a clothing section where they will use the technology of the customers that can virtually try out clothes or test products with the help of AI (</w:t>
      </w:r>
      <w:proofErr w:type="spellStart"/>
      <w:r>
        <w:rPr>
          <w:rFonts w:ascii="Arial" w:eastAsia="Times New Roman" w:hAnsi="Arial" w:cs="Arial"/>
          <w:sz w:val="22"/>
          <w:lang w:eastAsia="en-GB"/>
        </w:rPr>
        <w:t>Vardhin</w:t>
      </w:r>
      <w:r>
        <w:rPr>
          <w:rFonts w:ascii="Arial" w:eastAsia="Times New Roman" w:hAnsi="Arial" w:cs="Arial"/>
          <w:sz w:val="22"/>
          <w:lang w:eastAsia="en-GB"/>
        </w:rPr>
        <w:t>i</w:t>
      </w:r>
      <w:proofErr w:type="spellEnd"/>
      <w:r>
        <w:rPr>
          <w:rFonts w:ascii="Arial" w:eastAsia="Times New Roman" w:hAnsi="Arial" w:cs="Arial"/>
          <w:sz w:val="22"/>
          <w:lang w:eastAsia="en-GB"/>
        </w:rPr>
        <w:t xml:space="preserve"> et al., 2021, January</w:t>
      </w:r>
      <w:r>
        <w:rPr>
          <w:rFonts w:ascii="Arial" w:hAnsi="Arial" w:cs="Arial"/>
          <w:sz w:val="22"/>
        </w:rPr>
        <w:t xml:space="preserve">). For that, they </w:t>
      </w:r>
      <w:proofErr w:type="gramStart"/>
      <w:r>
        <w:rPr>
          <w:rFonts w:ascii="Arial" w:hAnsi="Arial" w:cs="Arial"/>
          <w:sz w:val="22"/>
        </w:rPr>
        <w:t>have to</w:t>
      </w:r>
      <w:proofErr w:type="gramEnd"/>
      <w:r>
        <w:rPr>
          <w:rFonts w:ascii="Arial" w:hAnsi="Arial" w:cs="Arial"/>
          <w:sz w:val="22"/>
        </w:rPr>
        <w:t xml:space="preserve"> collaborate with other brands to include the clothing section in their category. </w:t>
      </w:r>
    </w:p>
    <w:p w14:paraId="34728207" w14:textId="77777777" w:rsidR="00D04417" w:rsidRDefault="0004552A">
      <w:pPr>
        <w:spacing w:after="0" w:line="360" w:lineRule="auto"/>
        <w:rPr>
          <w:rFonts w:ascii="Arial" w:hAnsi="Arial" w:cs="Arial"/>
          <w:b/>
          <w:bCs/>
          <w:sz w:val="22"/>
        </w:rPr>
      </w:pPr>
      <w:r>
        <w:rPr>
          <w:rFonts w:ascii="Arial" w:hAnsi="Arial" w:cs="Arial"/>
          <w:b/>
          <w:bCs/>
          <w:sz w:val="22"/>
        </w:rPr>
        <w:t xml:space="preserve">Facial Recognition </w:t>
      </w:r>
    </w:p>
    <w:p w14:paraId="27F31EA9" w14:textId="77777777" w:rsidR="00D04417" w:rsidRDefault="0004552A">
      <w:pPr>
        <w:spacing w:after="0" w:line="360" w:lineRule="auto"/>
        <w:rPr>
          <w:rFonts w:ascii="Arial" w:hAnsi="Arial" w:cs="Arial"/>
          <w:sz w:val="22"/>
        </w:rPr>
      </w:pPr>
      <w:r>
        <w:rPr>
          <w:rFonts w:ascii="Arial" w:hAnsi="Arial" w:cs="Arial"/>
          <w:sz w:val="22"/>
        </w:rPr>
        <w:t>It can be said that the facial recognition of the company helps in understanding the various preference o</w:t>
      </w:r>
      <w:r>
        <w:rPr>
          <w:rFonts w:ascii="Arial" w:hAnsi="Arial" w:cs="Arial"/>
          <w:sz w:val="22"/>
        </w:rPr>
        <w:t>f the customers. Eat Fresh can also maintain that thing and they must track the needs of the customers. It will help the company in tracking where the customers go first for shopping. It will thus help the business leaders of the company in understanding h</w:t>
      </w:r>
      <w:r>
        <w:rPr>
          <w:rFonts w:ascii="Arial" w:hAnsi="Arial" w:cs="Arial"/>
          <w:sz w:val="22"/>
        </w:rPr>
        <w:t xml:space="preserve">ow the business leader can develop the layout of the store which will be productive for the clientele. </w:t>
      </w:r>
    </w:p>
    <w:p w14:paraId="34EC0440" w14:textId="77777777" w:rsidR="00D04417" w:rsidRDefault="0004552A">
      <w:pPr>
        <w:spacing w:after="0" w:line="360" w:lineRule="auto"/>
        <w:rPr>
          <w:rFonts w:ascii="Arial" w:hAnsi="Arial" w:cs="Arial"/>
          <w:b/>
          <w:bCs/>
          <w:sz w:val="22"/>
        </w:rPr>
      </w:pPr>
      <w:r>
        <w:rPr>
          <w:rFonts w:ascii="Arial" w:hAnsi="Arial" w:cs="Arial"/>
          <w:b/>
          <w:bCs/>
          <w:sz w:val="22"/>
        </w:rPr>
        <w:t xml:space="preserve">Cloud services </w:t>
      </w:r>
    </w:p>
    <w:p w14:paraId="5D6BD055" w14:textId="77777777" w:rsidR="00D04417" w:rsidRDefault="0004552A">
      <w:pPr>
        <w:spacing w:after="0" w:line="360" w:lineRule="auto"/>
        <w:rPr>
          <w:rFonts w:ascii="Arial" w:hAnsi="Arial" w:cs="Arial"/>
          <w:sz w:val="22"/>
        </w:rPr>
      </w:pPr>
      <w:r>
        <w:rPr>
          <w:rFonts w:ascii="Arial" w:hAnsi="Arial" w:cs="Arial"/>
          <w:sz w:val="22"/>
        </w:rPr>
        <w:t>The company will also be using technology like inventory tracking and shipping details of the orders that are all moving to the cloud (</w:t>
      </w:r>
      <w:proofErr w:type="spellStart"/>
      <w:r>
        <w:rPr>
          <w:rFonts w:ascii="Arial" w:eastAsia="Times New Roman" w:hAnsi="Arial" w:cs="Arial"/>
          <w:sz w:val="22"/>
          <w:lang w:eastAsia="en-GB"/>
        </w:rPr>
        <w:t>W</w:t>
      </w:r>
      <w:r>
        <w:rPr>
          <w:rFonts w:ascii="Arial" w:eastAsia="Times New Roman" w:hAnsi="Arial" w:cs="Arial"/>
          <w:sz w:val="22"/>
          <w:lang w:eastAsia="en-GB"/>
        </w:rPr>
        <w:t>iratno</w:t>
      </w:r>
      <w:proofErr w:type="spellEnd"/>
      <w:r>
        <w:rPr>
          <w:rFonts w:ascii="Arial" w:eastAsia="Times New Roman" w:hAnsi="Arial" w:cs="Arial"/>
          <w:sz w:val="22"/>
          <w:lang w:eastAsia="en-GB"/>
        </w:rPr>
        <w:t xml:space="preserve"> et al., 2020, May</w:t>
      </w:r>
      <w:r>
        <w:rPr>
          <w:rFonts w:ascii="Arial" w:hAnsi="Arial" w:cs="Arial"/>
          <w:sz w:val="22"/>
        </w:rPr>
        <w:t xml:space="preserve">). With the help of cloud computing, it can be said that Eat Fresh can cut the cost of software development and will process data at a much faster rate. </w:t>
      </w:r>
    </w:p>
    <w:p w14:paraId="0C2438DB" w14:textId="18639660" w:rsidR="00D04417" w:rsidRDefault="0004552A">
      <w:pPr>
        <w:pStyle w:val="Heading1"/>
        <w:rPr>
          <w:lang w:val="en-GB"/>
        </w:rPr>
      </w:pPr>
      <w:r>
        <w:rPr>
          <w:lang w:val="en-GB"/>
        </w:rPr>
        <w:t xml:space="preserve"> </w:t>
      </w:r>
      <w:bookmarkStart w:id="108" w:name="_Toc102773797"/>
      <w:r>
        <w:rPr>
          <w:lang w:val="en-GB"/>
        </w:rPr>
        <w:t xml:space="preserve">Management and Organization </w:t>
      </w:r>
      <w:r>
        <w:rPr>
          <w:lang w:val="en-GB"/>
        </w:rPr>
        <w:t xml:space="preserve">(Calin </w:t>
      </w:r>
      <w:proofErr w:type="spellStart"/>
      <w:r>
        <w:rPr>
          <w:lang w:val="en-GB"/>
        </w:rPr>
        <w:t>Buica</w:t>
      </w:r>
      <w:proofErr w:type="spellEnd"/>
      <w:r>
        <w:rPr>
          <w:lang w:val="en-GB"/>
        </w:rPr>
        <w:t xml:space="preserve"> Andrei)</w:t>
      </w:r>
      <w:bookmarkEnd w:id="108"/>
    </w:p>
    <w:p w14:paraId="64A5D338" w14:textId="77777777" w:rsidR="00D04417" w:rsidRDefault="0004552A">
      <w:pPr>
        <w:spacing w:after="0" w:line="360" w:lineRule="auto"/>
        <w:rPr>
          <w:rFonts w:ascii="Arial" w:hAnsi="Arial" w:cs="Arial"/>
          <w:b/>
          <w:bCs/>
          <w:sz w:val="22"/>
        </w:rPr>
      </w:pPr>
      <w:r>
        <w:rPr>
          <w:rFonts w:ascii="Arial" w:hAnsi="Arial" w:cs="Arial"/>
          <w:b/>
          <w:bCs/>
          <w:sz w:val="22"/>
        </w:rPr>
        <w:t xml:space="preserve">Management of Eat </w:t>
      </w:r>
      <w:r>
        <w:rPr>
          <w:rFonts w:ascii="Arial" w:hAnsi="Arial" w:cs="Arial"/>
          <w:b/>
          <w:bCs/>
          <w:sz w:val="22"/>
        </w:rPr>
        <w:t>Fresh</w:t>
      </w:r>
    </w:p>
    <w:p w14:paraId="48A4E4E2" w14:textId="77777777" w:rsidR="00D04417" w:rsidRDefault="0004552A">
      <w:pPr>
        <w:spacing w:after="0" w:line="360" w:lineRule="auto"/>
        <w:rPr>
          <w:rFonts w:ascii="Arial" w:hAnsi="Arial" w:cs="Arial"/>
          <w:sz w:val="22"/>
        </w:rPr>
      </w:pPr>
      <w:r>
        <w:rPr>
          <w:rFonts w:ascii="Arial" w:hAnsi="Arial" w:cs="Arial"/>
          <w:sz w:val="22"/>
        </w:rPr>
        <w:t>Running a retail grocery store is not an easy task to do. The store manager of Eat Fresh will have to look over the day-to-day operation of the grocery store. The manager of the following store will have to hire and train the employees in the organiz</w:t>
      </w:r>
      <w:r>
        <w:rPr>
          <w:rFonts w:ascii="Arial" w:hAnsi="Arial" w:cs="Arial"/>
          <w:sz w:val="22"/>
        </w:rPr>
        <w:t>ation and will have to maintain the employee schedule and will have to track the inventory. Regarding the management, Eat Fresh will have to optimize the broad inventory of the company which will be including fresh and short shelf-life products (</w:t>
      </w:r>
      <w:r>
        <w:rPr>
          <w:rFonts w:ascii="Arial" w:eastAsia="Times New Roman" w:hAnsi="Arial" w:cs="Arial"/>
          <w:sz w:val="22"/>
          <w:lang w:eastAsia="en-GB"/>
        </w:rPr>
        <w:t>Sultana, 2</w:t>
      </w:r>
      <w:r>
        <w:rPr>
          <w:rFonts w:ascii="Arial" w:eastAsia="Times New Roman" w:hAnsi="Arial" w:cs="Arial"/>
          <w:sz w:val="22"/>
          <w:lang w:eastAsia="en-GB"/>
        </w:rPr>
        <w:t>018</w:t>
      </w:r>
      <w:r>
        <w:rPr>
          <w:rFonts w:ascii="Arial" w:hAnsi="Arial" w:cs="Arial"/>
          <w:sz w:val="22"/>
        </w:rPr>
        <w:t xml:space="preserve">). The supply chain professional along with the supermarket inventory management of the company needs to be associated together. Regarding management of the store the process that the organization needs to follow are: </w:t>
      </w:r>
    </w:p>
    <w:p w14:paraId="78ED8E43" w14:textId="77777777" w:rsidR="00D04417" w:rsidRDefault="0004552A">
      <w:pPr>
        <w:pStyle w:val="ListParagraph"/>
        <w:numPr>
          <w:ilvl w:val="0"/>
          <w:numId w:val="15"/>
        </w:numPr>
        <w:spacing w:after="0"/>
        <w:rPr>
          <w:rFonts w:cs="Arial"/>
          <w:lang w:val="en-GB"/>
        </w:rPr>
      </w:pPr>
      <w:r>
        <w:rPr>
          <w:rFonts w:cs="Arial"/>
          <w:lang w:val="en-GB"/>
        </w:rPr>
        <w:t>The management of the company must</w:t>
      </w:r>
      <w:r>
        <w:rPr>
          <w:rFonts w:cs="Arial"/>
          <w:lang w:val="en-GB"/>
        </w:rPr>
        <w:t xml:space="preserve"> ensure that there must be a dynamic approach for both the ambient and the fresh products of the company. Eat Fresh will have to navigate an efficient supply chain that will help in serving fresh foods. The company must also implement the cross-merchandisi</w:t>
      </w:r>
      <w:r>
        <w:rPr>
          <w:rFonts w:cs="Arial"/>
          <w:lang w:val="en-GB"/>
        </w:rPr>
        <w:t xml:space="preserve">ng of the products such as pasta sauce with a boxed pasta, sugar with coffee, and so on. </w:t>
      </w:r>
    </w:p>
    <w:p w14:paraId="4C778A37" w14:textId="77777777" w:rsidR="00D04417" w:rsidRDefault="0004552A">
      <w:pPr>
        <w:pStyle w:val="ListParagraph"/>
        <w:numPr>
          <w:ilvl w:val="0"/>
          <w:numId w:val="15"/>
        </w:numPr>
        <w:spacing w:after="0"/>
        <w:rPr>
          <w:rFonts w:cs="Arial"/>
          <w:lang w:val="en-GB"/>
        </w:rPr>
      </w:pPr>
      <w:r>
        <w:rPr>
          <w:rFonts w:cs="Arial"/>
          <w:lang w:val="en-GB"/>
        </w:rPr>
        <w:t>Regrading management the company, Eat Fresh regarding the merchandising of the products must place the lowest-priced products at the end of the display or the aisles.</w:t>
      </w:r>
      <w:r>
        <w:rPr>
          <w:rFonts w:cs="Arial"/>
          <w:lang w:val="en-GB"/>
        </w:rPr>
        <w:t xml:space="preserve"> </w:t>
      </w:r>
    </w:p>
    <w:p w14:paraId="20FE2CC9" w14:textId="77777777" w:rsidR="00D04417" w:rsidRDefault="0004552A">
      <w:pPr>
        <w:pStyle w:val="ListParagraph"/>
        <w:numPr>
          <w:ilvl w:val="0"/>
          <w:numId w:val="15"/>
        </w:numPr>
        <w:spacing w:after="0"/>
        <w:rPr>
          <w:rFonts w:cs="Arial"/>
          <w:lang w:val="en-GB"/>
        </w:rPr>
      </w:pPr>
      <w:r>
        <w:rPr>
          <w:rFonts w:cs="Arial"/>
          <w:lang w:val="en-GB"/>
        </w:rPr>
        <w:t xml:space="preserve">Regarding ordering the foods the manager or the one who </w:t>
      </w:r>
      <w:proofErr w:type="gramStart"/>
      <w:r>
        <w:rPr>
          <w:rFonts w:cs="Arial"/>
          <w:lang w:val="en-GB"/>
        </w:rPr>
        <w:t>is in charge of</w:t>
      </w:r>
      <w:proofErr w:type="gramEnd"/>
      <w:r>
        <w:rPr>
          <w:rFonts w:cs="Arial"/>
          <w:lang w:val="en-GB"/>
        </w:rPr>
        <w:t xml:space="preserve"> ordering must look over the shelf-life of foods and then order that. Eat Fresh must not stock foods that are expired (</w:t>
      </w:r>
      <w:r>
        <w:rPr>
          <w:rFonts w:eastAsia="Times New Roman" w:cs="Arial"/>
          <w:lang w:val="en-GB" w:eastAsia="en-GB"/>
        </w:rPr>
        <w:t>Rashed et al., 2018</w:t>
      </w:r>
      <w:r>
        <w:rPr>
          <w:rFonts w:cs="Arial"/>
          <w:lang w:val="en-GB"/>
        </w:rPr>
        <w:t>). Thus</w:t>
      </w:r>
      <w:ins w:id="109" w:author="iulian teaca" w:date="2022-04-27T00:12:00Z">
        <w:r>
          <w:rPr>
            <w:rFonts w:cs="Arial"/>
            <w:lang w:val="en-GB"/>
          </w:rPr>
          <w:t>,</w:t>
        </w:r>
      </w:ins>
      <w:r>
        <w:rPr>
          <w:rFonts w:cs="Arial"/>
          <w:lang w:val="en-GB"/>
        </w:rPr>
        <w:t xml:space="preserve"> the company will be estimating the </w:t>
      </w:r>
      <w:r>
        <w:rPr>
          <w:rFonts w:cs="Arial"/>
          <w:lang w:val="en-GB"/>
        </w:rPr>
        <w:lastRenderedPageBreak/>
        <w:t>t</w:t>
      </w:r>
      <w:r>
        <w:rPr>
          <w:rFonts w:cs="Arial"/>
          <w:lang w:val="en-GB"/>
        </w:rPr>
        <w:t xml:space="preserve">wo main cost components of the grocery retail business that are spoilage and the lost sales. </w:t>
      </w:r>
    </w:p>
    <w:p w14:paraId="5208D576" w14:textId="77777777" w:rsidR="00D04417" w:rsidRDefault="0004552A">
      <w:pPr>
        <w:pStyle w:val="ListParagraph"/>
        <w:numPr>
          <w:ilvl w:val="0"/>
          <w:numId w:val="15"/>
        </w:numPr>
        <w:spacing w:after="0"/>
        <w:rPr>
          <w:rFonts w:cs="Arial"/>
          <w:lang w:val="en-GB"/>
        </w:rPr>
      </w:pPr>
      <w:r>
        <w:rPr>
          <w:rFonts w:cs="Arial"/>
          <w:lang w:val="en-GB"/>
        </w:rPr>
        <w:t xml:space="preserve">Parking at a grocery store is also one of the important takes that the management of the company must look onto. The management of the company must look over the </w:t>
      </w:r>
      <w:r>
        <w:rPr>
          <w:rFonts w:cs="Arial"/>
          <w:lang w:val="en-GB"/>
        </w:rPr>
        <w:t xml:space="preserve">decent parking structure in the store. </w:t>
      </w:r>
    </w:p>
    <w:p w14:paraId="37F203C8" w14:textId="77777777" w:rsidR="00D04417" w:rsidRDefault="0004552A">
      <w:pPr>
        <w:pStyle w:val="ListParagraph"/>
        <w:numPr>
          <w:ilvl w:val="0"/>
          <w:numId w:val="15"/>
        </w:numPr>
        <w:spacing w:after="0"/>
        <w:rPr>
          <w:rFonts w:cs="Arial"/>
          <w:lang w:val="en-GB"/>
        </w:rPr>
      </w:pPr>
      <w:r>
        <w:rPr>
          <w:rFonts w:cs="Arial"/>
          <w:lang w:val="en-GB"/>
        </w:rPr>
        <w:t xml:space="preserve">Eat Fresh must contain all kinds of groceries and packaged foods. In the UK there is a new trend of vegan foods, Eat Fresh must also stock those kinds of foods to cater to the needs of the following people. </w:t>
      </w:r>
    </w:p>
    <w:p w14:paraId="5A87E96B" w14:textId="77777777" w:rsidR="00D04417" w:rsidRDefault="0004552A">
      <w:pPr>
        <w:pStyle w:val="ListParagraph"/>
        <w:numPr>
          <w:ilvl w:val="0"/>
          <w:numId w:val="15"/>
        </w:numPr>
        <w:spacing w:after="0"/>
        <w:rPr>
          <w:rFonts w:cs="Arial"/>
          <w:lang w:val="en-GB"/>
        </w:rPr>
      </w:pPr>
      <w:r>
        <w:rPr>
          <w:rFonts w:cs="Arial"/>
          <w:lang w:val="en-GB"/>
        </w:rPr>
        <w:t>To do bu</w:t>
      </w:r>
      <w:r>
        <w:rPr>
          <w:rFonts w:cs="Arial"/>
          <w:lang w:val="en-GB"/>
        </w:rPr>
        <w:t xml:space="preserve">siness in the UK the company must maintain competitive pricing of the products as there are many competitors of Eat Fresh in the following category like TESCO, Aldi, Lidl, Morrisons, and so on. </w:t>
      </w:r>
    </w:p>
    <w:p w14:paraId="2B129EF1" w14:textId="77777777" w:rsidR="00D04417" w:rsidRDefault="0004552A">
      <w:pPr>
        <w:pStyle w:val="ListParagraph"/>
        <w:numPr>
          <w:ilvl w:val="0"/>
          <w:numId w:val="15"/>
        </w:numPr>
        <w:spacing w:after="0"/>
        <w:rPr>
          <w:rFonts w:cs="Arial"/>
          <w:lang w:val="en-GB"/>
        </w:rPr>
      </w:pPr>
      <w:r>
        <w:rPr>
          <w:rFonts w:cs="Arial"/>
          <w:lang w:val="en-GB"/>
        </w:rPr>
        <w:t>The management of the company must also look over the store a</w:t>
      </w:r>
      <w:r>
        <w:rPr>
          <w:rFonts w:cs="Arial"/>
          <w:lang w:val="en-GB"/>
        </w:rPr>
        <w:t>tmosphere and must design the store layout in such a format that a customer does not face any problems while shopping (</w:t>
      </w:r>
      <w:r>
        <w:rPr>
          <w:rFonts w:eastAsia="Times New Roman" w:cs="Arial"/>
          <w:lang w:val="en-GB" w:eastAsia="en-GB"/>
        </w:rPr>
        <w:t>KUMAR, 2021</w:t>
      </w:r>
      <w:r>
        <w:rPr>
          <w:rFonts w:cs="Arial"/>
          <w:lang w:val="en-GB"/>
        </w:rPr>
        <w:t xml:space="preserve">). </w:t>
      </w:r>
    </w:p>
    <w:p w14:paraId="04683AB4" w14:textId="77777777" w:rsidR="00D04417" w:rsidRDefault="0004552A">
      <w:pPr>
        <w:spacing w:after="0" w:line="360" w:lineRule="auto"/>
        <w:rPr>
          <w:rFonts w:ascii="Arial" w:hAnsi="Arial" w:cs="Arial"/>
          <w:b/>
          <w:bCs/>
          <w:sz w:val="22"/>
        </w:rPr>
      </w:pPr>
      <w:r>
        <w:rPr>
          <w:rFonts w:ascii="Arial" w:hAnsi="Arial" w:cs="Arial"/>
          <w:b/>
          <w:bCs/>
          <w:sz w:val="22"/>
        </w:rPr>
        <w:t>The organizational structure of Eat Fresh</w:t>
      </w:r>
    </w:p>
    <w:p w14:paraId="2DA0B2E1" w14:textId="77777777" w:rsidR="00D04417" w:rsidRDefault="0004552A">
      <w:pPr>
        <w:spacing w:after="0" w:line="360" w:lineRule="auto"/>
        <w:rPr>
          <w:rFonts w:ascii="Arial" w:hAnsi="Arial" w:cs="Arial"/>
          <w:sz w:val="22"/>
        </w:rPr>
      </w:pPr>
      <w:r>
        <w:rPr>
          <w:rFonts w:ascii="Arial" w:hAnsi="Arial" w:cs="Arial"/>
          <w:sz w:val="22"/>
        </w:rPr>
        <w:t xml:space="preserve">The departmental stores of the company need to structure their organizations in </w:t>
      </w:r>
      <w:r>
        <w:rPr>
          <w:rFonts w:ascii="Arial" w:hAnsi="Arial" w:cs="Arial"/>
          <w:sz w:val="22"/>
        </w:rPr>
        <w:t>numerous ways possible based on what they sell. Regarding that the departmental stores the company must use a combination of geographical and customer-oriented organizational structures. The company must use different options for structuring the department</w:t>
      </w:r>
      <w:r>
        <w:rPr>
          <w:rFonts w:ascii="Arial" w:hAnsi="Arial" w:cs="Arial"/>
          <w:sz w:val="22"/>
        </w:rPr>
        <w:t>al store of the company. Regarding the size of the company Eat Fresh must use a tall or a flat organizational structure. The departmental stores that are single-unit use a flat organizational structure and have fewer levels of management (</w:t>
      </w:r>
      <w:r>
        <w:rPr>
          <w:rFonts w:ascii="Arial" w:eastAsia="Times New Roman" w:hAnsi="Arial" w:cs="Arial"/>
          <w:sz w:val="22"/>
          <w:lang w:eastAsia="en-GB"/>
        </w:rPr>
        <w:t>Eva et al., 2018</w:t>
      </w:r>
      <w:r>
        <w:rPr>
          <w:rFonts w:ascii="Arial" w:hAnsi="Arial" w:cs="Arial"/>
          <w:sz w:val="22"/>
        </w:rPr>
        <w:t>)</w:t>
      </w:r>
      <w:r>
        <w:rPr>
          <w:rFonts w:ascii="Arial" w:hAnsi="Arial" w:cs="Arial"/>
          <w:sz w:val="22"/>
        </w:rPr>
        <w:t xml:space="preserve">. The departmental store with various levels of management will be using a tall organizational structure. Eat Fresh as it is a newer company thus will be following the flat organizational structure. </w:t>
      </w:r>
    </w:p>
    <w:p w14:paraId="08FB3104" w14:textId="77777777" w:rsidR="00D04417" w:rsidRDefault="0004552A">
      <w:pPr>
        <w:spacing w:after="0" w:line="360" w:lineRule="auto"/>
        <w:rPr>
          <w:rFonts w:ascii="Arial" w:hAnsi="Arial" w:cs="Arial"/>
          <w:sz w:val="22"/>
        </w:rPr>
      </w:pPr>
      <w:r>
        <w:rPr>
          <w:rFonts w:ascii="Arial" w:hAnsi="Arial" w:cs="Arial"/>
          <w:sz w:val="22"/>
        </w:rPr>
        <w:t>Furthermore, the company will also be using a product or</w:t>
      </w:r>
      <w:r>
        <w:rPr>
          <w:rFonts w:ascii="Arial" w:hAnsi="Arial" w:cs="Arial"/>
          <w:sz w:val="22"/>
        </w:rPr>
        <w:t>ganizational structure in their framework that implies they will be categorizing their products by their various types. The various sections of the foods include the grocery sections, dairy sections, vegan food sections, dessert sections, and many more. De</w:t>
      </w:r>
      <w:r>
        <w:rPr>
          <w:rFonts w:ascii="Arial" w:hAnsi="Arial" w:cs="Arial"/>
          <w:sz w:val="22"/>
        </w:rPr>
        <w:t>partmental stores like Eat Fresh uses the following organizational structure because they will be having various categories of products on their list (</w:t>
      </w:r>
      <w:r>
        <w:rPr>
          <w:rFonts w:ascii="Arial" w:eastAsia="Times New Roman" w:hAnsi="Arial" w:cs="Arial"/>
          <w:sz w:val="22"/>
          <w:lang w:eastAsia="en-GB"/>
        </w:rPr>
        <w:t xml:space="preserve">Cao, </w:t>
      </w:r>
      <w:proofErr w:type="spellStart"/>
      <w:r>
        <w:rPr>
          <w:rFonts w:ascii="Arial" w:eastAsia="Times New Roman" w:hAnsi="Arial" w:cs="Arial"/>
          <w:sz w:val="22"/>
          <w:lang w:eastAsia="en-GB"/>
        </w:rPr>
        <w:t>Navare</w:t>
      </w:r>
      <w:proofErr w:type="spellEnd"/>
      <w:r>
        <w:rPr>
          <w:rFonts w:ascii="Arial" w:eastAsia="Times New Roman" w:hAnsi="Arial" w:cs="Arial"/>
          <w:sz w:val="22"/>
          <w:lang w:eastAsia="en-GB"/>
        </w:rPr>
        <w:t xml:space="preserve"> &amp; </w:t>
      </w:r>
      <w:proofErr w:type="spellStart"/>
      <w:r>
        <w:rPr>
          <w:rFonts w:ascii="Arial" w:eastAsia="Times New Roman" w:hAnsi="Arial" w:cs="Arial"/>
          <w:sz w:val="22"/>
          <w:lang w:eastAsia="en-GB"/>
        </w:rPr>
        <w:t>Jin</w:t>
      </w:r>
      <w:proofErr w:type="spellEnd"/>
      <w:r>
        <w:rPr>
          <w:rFonts w:ascii="Arial" w:eastAsia="Times New Roman" w:hAnsi="Arial" w:cs="Arial"/>
          <w:sz w:val="22"/>
          <w:lang w:eastAsia="en-GB"/>
        </w:rPr>
        <w:t>, 2018</w:t>
      </w:r>
      <w:r>
        <w:rPr>
          <w:rFonts w:ascii="Arial" w:hAnsi="Arial" w:cs="Arial"/>
          <w:sz w:val="22"/>
        </w:rPr>
        <w:t xml:space="preserve">). </w:t>
      </w:r>
    </w:p>
    <w:p w14:paraId="279420AD" w14:textId="13A1DEA4" w:rsidR="00D04417" w:rsidRDefault="0004552A">
      <w:pPr>
        <w:pStyle w:val="Heading1"/>
        <w:rPr>
          <w:lang w:val="en-GB"/>
        </w:rPr>
      </w:pPr>
      <w:r>
        <w:rPr>
          <w:lang w:val="en-GB"/>
        </w:rPr>
        <w:t xml:space="preserve"> </w:t>
      </w:r>
      <w:bookmarkStart w:id="110" w:name="_Toc102773798"/>
      <w:r>
        <w:rPr>
          <w:lang w:val="en-GB"/>
        </w:rPr>
        <w:t xml:space="preserve">Social Responsibility and Sustainability </w:t>
      </w:r>
      <w:r>
        <w:rPr>
          <w:lang w:val="en-GB"/>
        </w:rPr>
        <w:t>(</w:t>
      </w:r>
      <w:proofErr w:type="spellStart"/>
      <w:r>
        <w:rPr>
          <w:lang w:val="en-GB"/>
        </w:rPr>
        <w:t>LIzel</w:t>
      </w:r>
      <w:proofErr w:type="spellEnd"/>
      <w:r>
        <w:rPr>
          <w:lang w:val="en-GB"/>
        </w:rPr>
        <w:t xml:space="preserve"> Cedeno </w:t>
      </w:r>
      <w:proofErr w:type="spellStart"/>
      <w:r>
        <w:rPr>
          <w:lang w:val="en-GB"/>
        </w:rPr>
        <w:t>Canas</w:t>
      </w:r>
      <w:proofErr w:type="spellEnd"/>
      <w:r>
        <w:rPr>
          <w:lang w:val="en-GB"/>
        </w:rPr>
        <w:t>)</w:t>
      </w:r>
      <w:bookmarkEnd w:id="110"/>
    </w:p>
    <w:p w14:paraId="78B6457E" w14:textId="77777777" w:rsidR="00D04417" w:rsidRDefault="0004552A">
      <w:pPr>
        <w:spacing w:after="0" w:line="360" w:lineRule="auto"/>
        <w:rPr>
          <w:rFonts w:ascii="Arial" w:hAnsi="Arial" w:cs="Arial"/>
          <w:sz w:val="22"/>
        </w:rPr>
      </w:pPr>
      <w:r>
        <w:rPr>
          <w:rFonts w:ascii="Arial" w:hAnsi="Arial" w:cs="Arial"/>
          <w:sz w:val="22"/>
        </w:rPr>
        <w:t>It is the Cor</w:t>
      </w:r>
      <w:r>
        <w:rPr>
          <w:rFonts w:ascii="Arial" w:hAnsi="Arial" w:cs="Arial"/>
          <w:sz w:val="22"/>
        </w:rPr>
        <w:t>porate Social Responsibility of the company that is said to be becoming an increasingly popular concept in the world of retail. It is corporate social responsibility and sustainability that earns extra points for the company. Eat Fresh must create specific</w:t>
      </w:r>
      <w:r>
        <w:rPr>
          <w:rFonts w:ascii="Arial" w:hAnsi="Arial" w:cs="Arial"/>
          <w:sz w:val="22"/>
        </w:rPr>
        <w:t xml:space="preserve"> products for the charity and must involve themselves in doing charitable work. The management of Eat </w:t>
      </w:r>
      <w:r>
        <w:rPr>
          <w:rFonts w:ascii="Arial" w:hAnsi="Arial" w:cs="Arial"/>
          <w:sz w:val="22"/>
        </w:rPr>
        <w:lastRenderedPageBreak/>
        <w:t xml:space="preserve">Fresh must always be cautious about how the products for the company are being manufactured or stored. The company can sponsor a community initiative and </w:t>
      </w:r>
      <w:r>
        <w:rPr>
          <w:rFonts w:ascii="Arial" w:hAnsi="Arial" w:cs="Arial"/>
          <w:sz w:val="22"/>
        </w:rPr>
        <w:t>must donate products and revenues. The concept of giving must also apply to the employees of the company as they are the pillars of the company (</w:t>
      </w:r>
      <w:proofErr w:type="spellStart"/>
      <w:r>
        <w:rPr>
          <w:rFonts w:ascii="Arial" w:eastAsia="Times New Roman" w:hAnsi="Arial" w:cs="Arial"/>
          <w:sz w:val="22"/>
          <w:lang w:eastAsia="en-GB"/>
        </w:rPr>
        <w:t>Hanaysha</w:t>
      </w:r>
      <w:proofErr w:type="spellEnd"/>
      <w:r>
        <w:rPr>
          <w:rFonts w:ascii="Arial" w:eastAsia="Times New Roman" w:hAnsi="Arial" w:cs="Arial"/>
          <w:sz w:val="22"/>
          <w:lang w:eastAsia="en-GB"/>
        </w:rPr>
        <w:t>, 2018</w:t>
      </w:r>
      <w:r>
        <w:rPr>
          <w:rFonts w:ascii="Arial" w:hAnsi="Arial" w:cs="Arial"/>
          <w:sz w:val="22"/>
        </w:rPr>
        <w:t xml:space="preserve">). Thus, the management of the company must invest in its workforce and must promote diversity. </w:t>
      </w:r>
    </w:p>
    <w:p w14:paraId="0394D8E8" w14:textId="77777777" w:rsidR="00D04417" w:rsidRDefault="0004552A">
      <w:pPr>
        <w:spacing w:after="0" w:line="360" w:lineRule="auto"/>
        <w:rPr>
          <w:rFonts w:ascii="Arial" w:hAnsi="Arial" w:cs="Arial"/>
          <w:sz w:val="22"/>
        </w:rPr>
      </w:pPr>
      <w:r>
        <w:rPr>
          <w:rFonts w:ascii="Arial" w:hAnsi="Arial" w:cs="Arial"/>
          <w:sz w:val="22"/>
        </w:rPr>
        <w:t xml:space="preserve">Regarding the sustainability of the company, it can be said that there are three pillars of the corporate sustainability of the company. The first pillar </w:t>
      </w:r>
      <w:proofErr w:type="gramStart"/>
      <w:r>
        <w:rPr>
          <w:rFonts w:ascii="Arial" w:hAnsi="Arial" w:cs="Arial"/>
          <w:sz w:val="22"/>
        </w:rPr>
        <w:t>is considered to be</w:t>
      </w:r>
      <w:proofErr w:type="gramEnd"/>
      <w:r>
        <w:rPr>
          <w:rFonts w:ascii="Arial" w:hAnsi="Arial" w:cs="Arial"/>
          <w:sz w:val="22"/>
        </w:rPr>
        <w:t xml:space="preserve"> the environmental pillar and is the most important pillar of sustainability. The f</w:t>
      </w:r>
      <w:r>
        <w:rPr>
          <w:rFonts w:ascii="Arial" w:hAnsi="Arial" w:cs="Arial"/>
          <w:sz w:val="22"/>
        </w:rPr>
        <w:t>ollowing pillar includes the various factions of the companies and they can hence reduce the carbon footprint and the environmental impact. Some of the examples include reducing the wastage of the packages. The next one is the social pillar which focuses t</w:t>
      </w:r>
      <w:r>
        <w:rPr>
          <w:rFonts w:ascii="Arial" w:hAnsi="Arial" w:cs="Arial"/>
          <w:sz w:val="22"/>
        </w:rPr>
        <w:t xml:space="preserve">he company on seeking approval from the employees and the stakeholders of the company. The following pillar includes the elimination of child </w:t>
      </w:r>
      <w:proofErr w:type="spellStart"/>
      <w:r>
        <w:rPr>
          <w:rFonts w:ascii="Arial" w:hAnsi="Arial" w:cs="Arial"/>
          <w:sz w:val="22"/>
        </w:rPr>
        <w:t>labor</w:t>
      </w:r>
      <w:proofErr w:type="spellEnd"/>
      <w:r>
        <w:rPr>
          <w:rFonts w:ascii="Arial" w:hAnsi="Arial" w:cs="Arial"/>
          <w:sz w:val="22"/>
        </w:rPr>
        <w:t>. It also offers maternity and paternity leaves in the organization. The last and final pillar is the economi</w:t>
      </w:r>
      <w:r>
        <w:rPr>
          <w:rFonts w:ascii="Arial" w:hAnsi="Arial" w:cs="Arial"/>
          <w:sz w:val="22"/>
        </w:rPr>
        <w:t>c pillar, which involves the implementation of sustainable business practices to promote long-term profitability (</w:t>
      </w:r>
      <w:r>
        <w:rPr>
          <w:rFonts w:ascii="Arial" w:eastAsia="Times New Roman" w:hAnsi="Arial" w:cs="Arial"/>
          <w:sz w:val="22"/>
          <w:lang w:eastAsia="en-GB"/>
        </w:rPr>
        <w:t>Huang, Do &amp; Kumar, 2019</w:t>
      </w:r>
      <w:r>
        <w:rPr>
          <w:rFonts w:ascii="Arial" w:hAnsi="Arial" w:cs="Arial"/>
          <w:sz w:val="22"/>
        </w:rPr>
        <w:t xml:space="preserve">). Elements that are said to be included in the following are good corporate governance and compliance. </w:t>
      </w:r>
    </w:p>
    <w:p w14:paraId="0051DF94" w14:textId="77777777" w:rsidR="00D04417" w:rsidRDefault="0004552A">
      <w:pPr>
        <w:spacing w:after="0" w:line="360" w:lineRule="auto"/>
        <w:jc w:val="left"/>
        <w:rPr>
          <w:rFonts w:ascii="Arial" w:hAnsi="Arial" w:cs="Arial"/>
          <w:sz w:val="22"/>
        </w:rPr>
      </w:pPr>
      <w:r>
        <w:rPr>
          <w:rFonts w:ascii="Arial" w:hAnsi="Arial" w:cs="Arial"/>
          <w:sz w:val="22"/>
        </w:rPr>
        <w:br w:type="page"/>
      </w:r>
    </w:p>
    <w:p w14:paraId="5FFAD315" w14:textId="77777777" w:rsidR="00D04417" w:rsidRDefault="0004552A">
      <w:pPr>
        <w:pStyle w:val="Heading1"/>
        <w:rPr>
          <w:lang w:val="en-GB"/>
        </w:rPr>
      </w:pPr>
      <w:bookmarkStart w:id="111" w:name="_Toc102773799"/>
      <w:r>
        <w:rPr>
          <w:lang w:val="en-GB"/>
        </w:rPr>
        <w:lastRenderedPageBreak/>
        <w:t>Sources of F</w:t>
      </w:r>
      <w:r>
        <w:rPr>
          <w:lang w:val="en-GB"/>
        </w:rPr>
        <w:t>inance</w:t>
      </w:r>
      <w:r>
        <w:rPr>
          <w:lang w:val="en-GB"/>
        </w:rPr>
        <w:t xml:space="preserve"> (</w:t>
      </w:r>
      <w:proofErr w:type="spellStart"/>
      <w:r>
        <w:rPr>
          <w:lang w:val="en-GB"/>
        </w:rPr>
        <w:t>Estera</w:t>
      </w:r>
      <w:proofErr w:type="spellEnd"/>
      <w:r>
        <w:rPr>
          <w:lang w:val="en-GB"/>
        </w:rPr>
        <w:t xml:space="preserve"> </w:t>
      </w:r>
      <w:proofErr w:type="spellStart"/>
      <w:r>
        <w:rPr>
          <w:lang w:val="en-GB"/>
        </w:rPr>
        <w:t>Ciulpan</w:t>
      </w:r>
      <w:proofErr w:type="spellEnd"/>
      <w:r>
        <w:rPr>
          <w:lang w:val="en-GB"/>
        </w:rPr>
        <w:t>)</w:t>
      </w:r>
      <w:bookmarkEnd w:id="111"/>
    </w:p>
    <w:tbl>
      <w:tblPr>
        <w:tblW w:w="6383" w:type="dxa"/>
        <w:jc w:val="center"/>
        <w:tblLook w:val="04A0" w:firstRow="1" w:lastRow="0" w:firstColumn="1" w:lastColumn="0" w:noHBand="0" w:noVBand="1"/>
      </w:tblPr>
      <w:tblGrid>
        <w:gridCol w:w="4435"/>
        <w:gridCol w:w="1948"/>
      </w:tblGrid>
      <w:tr w:rsidR="00D04417" w14:paraId="4798DCFA" w14:textId="77777777">
        <w:trPr>
          <w:trHeight w:val="477"/>
          <w:jc w:val="center"/>
        </w:trPr>
        <w:tc>
          <w:tcPr>
            <w:tcW w:w="6383" w:type="dxa"/>
            <w:gridSpan w:val="2"/>
            <w:tcBorders>
              <w:top w:val="single" w:sz="4" w:space="0" w:color="auto"/>
              <w:left w:val="single" w:sz="4" w:space="0" w:color="auto"/>
              <w:bottom w:val="single" w:sz="4" w:space="0" w:color="auto"/>
              <w:right w:val="single" w:sz="4" w:space="0" w:color="000000"/>
            </w:tcBorders>
            <w:shd w:val="clear" w:color="auto" w:fill="FFD966" w:themeFill="accent4" w:themeFillTint="99"/>
            <w:noWrap/>
            <w:vAlign w:val="center"/>
          </w:tcPr>
          <w:p w14:paraId="3480ADD0" w14:textId="77777777" w:rsidR="00D04417" w:rsidRDefault="0004552A">
            <w:pPr>
              <w:spacing w:after="0" w:line="360" w:lineRule="auto"/>
              <w:jc w:val="center"/>
              <w:rPr>
                <w:rFonts w:ascii="Arial" w:eastAsia="Times New Roman" w:hAnsi="Arial" w:cs="Arial"/>
                <w:b/>
                <w:bCs/>
                <w:color w:val="000000"/>
                <w:sz w:val="22"/>
                <w:lang w:eastAsia="en-GB"/>
              </w:rPr>
            </w:pPr>
            <w:r>
              <w:rPr>
                <w:rFonts w:ascii="Arial" w:eastAsia="Times New Roman" w:hAnsi="Arial" w:cs="Arial"/>
                <w:b/>
                <w:bCs/>
                <w:color w:val="000000"/>
                <w:sz w:val="22"/>
                <w:lang w:eastAsia="en-GB"/>
              </w:rPr>
              <w:t>SOURCES OF FINANCE</w:t>
            </w:r>
          </w:p>
        </w:tc>
      </w:tr>
      <w:tr w:rsidR="00D04417" w14:paraId="0E2517C3" w14:textId="77777777">
        <w:trPr>
          <w:trHeight w:val="477"/>
          <w:jc w:val="center"/>
        </w:trPr>
        <w:tc>
          <w:tcPr>
            <w:tcW w:w="4435" w:type="dxa"/>
            <w:tcBorders>
              <w:top w:val="nil"/>
              <w:left w:val="single" w:sz="4" w:space="0" w:color="auto"/>
              <w:bottom w:val="single" w:sz="4" w:space="0" w:color="auto"/>
              <w:right w:val="nil"/>
            </w:tcBorders>
            <w:shd w:val="clear" w:color="auto" w:fill="auto"/>
            <w:noWrap/>
            <w:vAlign w:val="center"/>
          </w:tcPr>
          <w:p w14:paraId="4E62498C" w14:textId="77777777" w:rsidR="00D04417" w:rsidRDefault="0004552A">
            <w:pPr>
              <w:spacing w:after="0" w:line="360" w:lineRule="auto"/>
              <w:jc w:val="center"/>
              <w:rPr>
                <w:rFonts w:ascii="Arial" w:eastAsia="Times New Roman" w:hAnsi="Arial" w:cs="Arial"/>
                <w:color w:val="000000"/>
                <w:sz w:val="22"/>
                <w:lang w:eastAsia="en-GB"/>
              </w:rPr>
            </w:pPr>
            <w:r>
              <w:rPr>
                <w:rFonts w:ascii="Arial" w:eastAsia="Times New Roman" w:hAnsi="Arial" w:cs="Arial"/>
                <w:color w:val="000000"/>
                <w:sz w:val="22"/>
                <w:lang w:eastAsia="en-GB"/>
              </w:rPr>
              <w:t xml:space="preserve">BANK LOAN </w:t>
            </w:r>
          </w:p>
        </w:tc>
        <w:tc>
          <w:tcPr>
            <w:tcW w:w="1948"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2BAC5AD3" w14:textId="77777777" w:rsidR="00D04417" w:rsidRDefault="0004552A">
            <w:pPr>
              <w:spacing w:after="0" w:line="360" w:lineRule="auto"/>
              <w:jc w:val="center"/>
              <w:rPr>
                <w:rFonts w:ascii="Arial" w:eastAsia="Times New Roman" w:hAnsi="Arial" w:cs="Arial"/>
                <w:color w:val="000000"/>
                <w:sz w:val="22"/>
                <w:lang w:eastAsia="en-GB"/>
              </w:rPr>
            </w:pPr>
            <w:r>
              <w:rPr>
                <w:rFonts w:ascii="Arial" w:eastAsia="Times New Roman" w:hAnsi="Arial" w:cs="Arial"/>
                <w:color w:val="000000"/>
                <w:sz w:val="22"/>
                <w:lang w:eastAsia="en-GB"/>
              </w:rPr>
              <w:t>650000</w:t>
            </w:r>
          </w:p>
        </w:tc>
      </w:tr>
      <w:tr w:rsidR="00D04417" w14:paraId="5B6D2D5E" w14:textId="77777777">
        <w:trPr>
          <w:trHeight w:val="477"/>
          <w:jc w:val="center"/>
        </w:trPr>
        <w:tc>
          <w:tcPr>
            <w:tcW w:w="4435" w:type="dxa"/>
            <w:tcBorders>
              <w:top w:val="nil"/>
              <w:left w:val="single" w:sz="4" w:space="0" w:color="auto"/>
              <w:bottom w:val="single" w:sz="4" w:space="0" w:color="auto"/>
              <w:right w:val="nil"/>
            </w:tcBorders>
            <w:shd w:val="clear" w:color="auto" w:fill="auto"/>
            <w:noWrap/>
            <w:vAlign w:val="center"/>
          </w:tcPr>
          <w:p w14:paraId="400D55C7" w14:textId="77777777" w:rsidR="00D04417" w:rsidRDefault="0004552A">
            <w:pPr>
              <w:spacing w:after="0" w:line="360" w:lineRule="auto"/>
              <w:jc w:val="center"/>
              <w:rPr>
                <w:rFonts w:ascii="Arial" w:eastAsia="Times New Roman" w:hAnsi="Arial" w:cs="Arial"/>
                <w:color w:val="000000"/>
                <w:sz w:val="22"/>
                <w:lang w:eastAsia="en-GB"/>
              </w:rPr>
            </w:pPr>
            <w:r>
              <w:rPr>
                <w:rFonts w:ascii="Arial" w:eastAsia="Times New Roman" w:hAnsi="Arial" w:cs="Arial"/>
                <w:color w:val="000000"/>
                <w:sz w:val="22"/>
                <w:lang w:eastAsia="en-GB"/>
              </w:rPr>
              <w:t>COMMON STOCK</w:t>
            </w:r>
          </w:p>
        </w:tc>
        <w:tc>
          <w:tcPr>
            <w:tcW w:w="1948"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5AA08723" w14:textId="77777777" w:rsidR="00D04417" w:rsidRDefault="0004552A">
            <w:pPr>
              <w:spacing w:after="0" w:line="360" w:lineRule="auto"/>
              <w:jc w:val="center"/>
              <w:rPr>
                <w:rFonts w:ascii="Arial" w:eastAsia="Times New Roman" w:hAnsi="Arial" w:cs="Arial"/>
                <w:color w:val="000000"/>
                <w:sz w:val="22"/>
                <w:lang w:eastAsia="en-GB"/>
              </w:rPr>
            </w:pPr>
            <w:r>
              <w:rPr>
                <w:rFonts w:ascii="Arial" w:eastAsia="Times New Roman" w:hAnsi="Arial" w:cs="Arial"/>
                <w:color w:val="000000"/>
                <w:sz w:val="22"/>
                <w:lang w:eastAsia="en-GB"/>
              </w:rPr>
              <w:t>914800</w:t>
            </w:r>
          </w:p>
        </w:tc>
      </w:tr>
    </w:tbl>
    <w:p w14:paraId="06725F52" w14:textId="77777777" w:rsidR="00D04417" w:rsidRDefault="00D04417">
      <w:pPr>
        <w:spacing w:after="0" w:line="360" w:lineRule="auto"/>
        <w:jc w:val="center"/>
        <w:rPr>
          <w:rFonts w:ascii="Arial" w:hAnsi="Arial" w:cs="Arial"/>
          <w:b/>
          <w:bCs/>
          <w:sz w:val="22"/>
        </w:rPr>
      </w:pPr>
    </w:p>
    <w:p w14:paraId="6CBF7D0A" w14:textId="77777777" w:rsidR="00D04417" w:rsidRDefault="0004552A">
      <w:pPr>
        <w:spacing w:after="0" w:line="360" w:lineRule="auto"/>
        <w:rPr>
          <w:rFonts w:ascii="Arial" w:hAnsi="Arial" w:cs="Arial"/>
          <w:sz w:val="22"/>
        </w:rPr>
      </w:pPr>
      <w:r>
        <w:rPr>
          <w:rFonts w:ascii="Arial" w:hAnsi="Arial" w:cs="Arial"/>
          <w:sz w:val="22"/>
        </w:rPr>
        <w:t>The sources of finance are all about where the business does get their money from to fund the business activities. It is the sources of finance that help an individual in identifying various costs that are said to be needed to be covered for paying the bil</w:t>
      </w:r>
      <w:r>
        <w:rPr>
          <w:rFonts w:ascii="Arial" w:hAnsi="Arial" w:cs="Arial"/>
          <w:sz w:val="22"/>
        </w:rPr>
        <w:t>ls of the organization. With the help of the source of finance a business can gain the finance from either the external or the internal sources. Regarding the external sources, it can be said that it is the source of finance that involves taking money outs</w:t>
      </w:r>
      <w:r>
        <w:rPr>
          <w:rFonts w:ascii="Arial" w:hAnsi="Arial" w:cs="Arial"/>
          <w:sz w:val="22"/>
        </w:rPr>
        <w:t xml:space="preserve">ide the business. While the internal sources refer to the finance that comes from within that the business. </w:t>
      </w:r>
    </w:p>
    <w:p w14:paraId="092CE7F1" w14:textId="77777777" w:rsidR="00D04417" w:rsidRDefault="0004552A">
      <w:pPr>
        <w:spacing w:after="0" w:line="360" w:lineRule="auto"/>
        <w:rPr>
          <w:rFonts w:ascii="Arial" w:hAnsi="Arial" w:cs="Arial"/>
          <w:sz w:val="22"/>
        </w:rPr>
      </w:pPr>
      <w:r>
        <w:rPr>
          <w:rFonts w:ascii="Arial" w:hAnsi="Arial" w:cs="Arial"/>
          <w:sz w:val="22"/>
        </w:rPr>
        <w:t xml:space="preserve">Advantages of the sources of finance </w:t>
      </w:r>
    </w:p>
    <w:p w14:paraId="1ACAAD0B" w14:textId="77777777" w:rsidR="00D04417" w:rsidRDefault="0004552A">
      <w:pPr>
        <w:pStyle w:val="ListParagraph"/>
        <w:numPr>
          <w:ilvl w:val="0"/>
          <w:numId w:val="16"/>
        </w:numPr>
        <w:spacing w:after="0"/>
        <w:rPr>
          <w:rFonts w:cs="Arial"/>
          <w:b/>
          <w:bCs/>
          <w:lang w:val="en-GB"/>
        </w:rPr>
      </w:pPr>
      <w:r>
        <w:rPr>
          <w:rFonts w:cs="Arial"/>
          <w:lang w:val="en-GB"/>
        </w:rPr>
        <w:t>Regarding the owner’s capital, it can be said that they are much more convenient and are quick and it does no</w:t>
      </w:r>
      <w:r>
        <w:rPr>
          <w:rFonts w:cs="Arial"/>
          <w:lang w:val="en-GB"/>
        </w:rPr>
        <w:t xml:space="preserve">t require a narrowing of the money. Furthermore, in the owner’s capital, no interest payments are there to make. </w:t>
      </w:r>
    </w:p>
    <w:p w14:paraId="6C5D4414" w14:textId="77777777" w:rsidR="00D04417" w:rsidRDefault="0004552A">
      <w:pPr>
        <w:pStyle w:val="ListParagraph"/>
        <w:numPr>
          <w:ilvl w:val="0"/>
          <w:numId w:val="16"/>
        </w:numPr>
        <w:spacing w:after="0"/>
        <w:rPr>
          <w:rFonts w:cs="Arial"/>
          <w:b/>
          <w:bCs/>
          <w:lang w:val="en-GB"/>
        </w:rPr>
      </w:pPr>
      <w:r>
        <w:rPr>
          <w:rFonts w:cs="Arial"/>
          <w:lang w:val="en-GB"/>
        </w:rPr>
        <w:t>Regarding the retained profits it can be said that it is much easier to access and are quicker and more convenient (</w:t>
      </w:r>
      <w:r>
        <w:rPr>
          <w:rFonts w:eastAsia="Times New Roman" w:cs="Arial"/>
          <w:lang w:val="en-GB" w:eastAsia="en-GB"/>
        </w:rPr>
        <w:t>Tech, 2020</w:t>
      </w:r>
      <w:r>
        <w:rPr>
          <w:rFonts w:cs="Arial"/>
          <w:lang w:val="en-GB"/>
        </w:rPr>
        <w:t xml:space="preserve">). </w:t>
      </w:r>
    </w:p>
    <w:p w14:paraId="51099F3D" w14:textId="77777777" w:rsidR="00D04417" w:rsidRDefault="0004552A">
      <w:pPr>
        <w:pStyle w:val="ListParagraph"/>
        <w:numPr>
          <w:ilvl w:val="0"/>
          <w:numId w:val="16"/>
        </w:numPr>
        <w:spacing w:after="0"/>
        <w:rPr>
          <w:rFonts w:cs="Arial"/>
          <w:b/>
          <w:bCs/>
          <w:lang w:val="en-GB"/>
        </w:rPr>
      </w:pPr>
      <w:r>
        <w:rPr>
          <w:rFonts w:cs="Arial"/>
          <w:lang w:val="en-GB"/>
        </w:rPr>
        <w:t>Regarding th</w:t>
      </w:r>
      <w:r>
        <w:rPr>
          <w:rFonts w:cs="Arial"/>
          <w:lang w:val="en-GB"/>
        </w:rPr>
        <w:t xml:space="preserve">e selling of the assets, it can be said that it can help in creating space for more profitable uses and helps in raising money from the various equipment. </w:t>
      </w:r>
    </w:p>
    <w:p w14:paraId="792EB741" w14:textId="77777777" w:rsidR="00D04417" w:rsidRDefault="0004552A">
      <w:pPr>
        <w:pStyle w:val="ListParagraph"/>
        <w:numPr>
          <w:ilvl w:val="0"/>
          <w:numId w:val="16"/>
        </w:numPr>
        <w:spacing w:after="0"/>
        <w:rPr>
          <w:rFonts w:cs="Arial"/>
          <w:b/>
          <w:bCs/>
          <w:lang w:val="en-GB"/>
        </w:rPr>
      </w:pPr>
      <w:r>
        <w:rPr>
          <w:rFonts w:cs="Arial"/>
          <w:lang w:val="en-GB"/>
        </w:rPr>
        <w:t>Bank loans can be accessed quickly and it helps a company as it helps in getting a significant amoun</w:t>
      </w:r>
      <w:r>
        <w:rPr>
          <w:rFonts w:cs="Arial"/>
          <w:lang w:val="en-GB"/>
        </w:rPr>
        <w:t xml:space="preserve">t of money at one time. </w:t>
      </w:r>
    </w:p>
    <w:p w14:paraId="10393F7D" w14:textId="77777777" w:rsidR="00D04417" w:rsidRDefault="0004552A">
      <w:pPr>
        <w:pStyle w:val="ListParagraph"/>
        <w:numPr>
          <w:ilvl w:val="0"/>
          <w:numId w:val="16"/>
        </w:numPr>
        <w:spacing w:after="0"/>
        <w:rPr>
          <w:rFonts w:cs="Arial"/>
          <w:b/>
          <w:bCs/>
          <w:lang w:val="en-GB"/>
        </w:rPr>
      </w:pPr>
      <w:r>
        <w:rPr>
          <w:rFonts w:cs="Arial"/>
          <w:lang w:val="en-GB"/>
        </w:rPr>
        <w:t xml:space="preserve">Regarding that the overdraft, it can be said that the overdraft helps in allowing emergency purchases. </w:t>
      </w:r>
    </w:p>
    <w:p w14:paraId="7F455016" w14:textId="77777777" w:rsidR="00D04417" w:rsidRDefault="0004552A">
      <w:pPr>
        <w:spacing w:after="0" w:line="360" w:lineRule="auto"/>
        <w:rPr>
          <w:rFonts w:ascii="Arial" w:hAnsi="Arial" w:cs="Arial"/>
          <w:sz w:val="22"/>
        </w:rPr>
      </w:pPr>
      <w:r>
        <w:rPr>
          <w:rFonts w:ascii="Arial" w:hAnsi="Arial" w:cs="Arial"/>
          <w:sz w:val="22"/>
        </w:rPr>
        <w:t>Disadvantages of the source of finance</w:t>
      </w:r>
    </w:p>
    <w:p w14:paraId="211E463E" w14:textId="77777777" w:rsidR="00D04417" w:rsidRDefault="0004552A">
      <w:pPr>
        <w:pStyle w:val="ListParagraph"/>
        <w:numPr>
          <w:ilvl w:val="0"/>
          <w:numId w:val="17"/>
        </w:numPr>
        <w:spacing w:after="0"/>
        <w:rPr>
          <w:rFonts w:cs="Arial"/>
          <w:lang w:val="en-GB"/>
        </w:rPr>
      </w:pPr>
      <w:r>
        <w:rPr>
          <w:rFonts w:cs="Arial"/>
          <w:lang w:val="en-GB"/>
        </w:rPr>
        <w:t>The owner might not have enough savings as the individual can be in the need of cash for</w:t>
      </w:r>
      <w:r>
        <w:rPr>
          <w:rFonts w:cs="Arial"/>
          <w:lang w:val="en-GB"/>
        </w:rPr>
        <w:t xml:space="preserve"> their personal use. </w:t>
      </w:r>
    </w:p>
    <w:p w14:paraId="217981E1" w14:textId="77777777" w:rsidR="00D04417" w:rsidRDefault="0004552A">
      <w:pPr>
        <w:pStyle w:val="ListParagraph"/>
        <w:numPr>
          <w:ilvl w:val="0"/>
          <w:numId w:val="17"/>
        </w:numPr>
        <w:spacing w:after="0"/>
        <w:rPr>
          <w:rFonts w:cs="Arial"/>
          <w:lang w:val="en-GB"/>
        </w:rPr>
      </w:pPr>
      <w:r>
        <w:rPr>
          <w:rFonts w:cs="Arial"/>
          <w:lang w:val="en-GB"/>
        </w:rPr>
        <w:t xml:space="preserve">Regarding the selling of the assets the organization might not get the full market value of the assets at the time of selling. </w:t>
      </w:r>
    </w:p>
    <w:p w14:paraId="4D7867E8" w14:textId="77777777" w:rsidR="00D04417" w:rsidRDefault="0004552A">
      <w:pPr>
        <w:pStyle w:val="ListParagraph"/>
        <w:numPr>
          <w:ilvl w:val="0"/>
          <w:numId w:val="17"/>
        </w:numPr>
        <w:spacing w:after="0"/>
        <w:rPr>
          <w:rFonts w:cs="Arial"/>
          <w:lang w:val="en-GB"/>
        </w:rPr>
      </w:pPr>
      <w:r>
        <w:rPr>
          <w:rFonts w:cs="Arial"/>
          <w:lang w:val="en-GB"/>
        </w:rPr>
        <w:t xml:space="preserve">For the bank loan, the main problem is to pay the interest and it is said to be difficult for a new </w:t>
      </w:r>
      <w:r>
        <w:rPr>
          <w:rFonts w:cs="Arial"/>
          <w:lang w:val="en-GB"/>
        </w:rPr>
        <w:t>business to access the same (</w:t>
      </w:r>
      <w:proofErr w:type="spellStart"/>
      <w:r>
        <w:rPr>
          <w:rFonts w:eastAsia="Times New Roman" w:cs="Arial"/>
          <w:lang w:val="en-GB" w:eastAsia="en-GB"/>
        </w:rPr>
        <w:t>Vaaler</w:t>
      </w:r>
      <w:proofErr w:type="spellEnd"/>
      <w:r>
        <w:rPr>
          <w:rFonts w:eastAsia="Times New Roman" w:cs="Arial"/>
          <w:lang w:val="en-GB" w:eastAsia="en-GB"/>
        </w:rPr>
        <w:t>, 2018</w:t>
      </w:r>
      <w:r>
        <w:rPr>
          <w:rFonts w:cs="Arial"/>
          <w:lang w:val="en-GB"/>
        </w:rPr>
        <w:t xml:space="preserve">). </w:t>
      </w:r>
    </w:p>
    <w:p w14:paraId="1F3720F3" w14:textId="77777777" w:rsidR="00D04417" w:rsidRDefault="0004552A">
      <w:pPr>
        <w:pStyle w:val="ListParagraph"/>
        <w:numPr>
          <w:ilvl w:val="0"/>
          <w:numId w:val="17"/>
        </w:numPr>
        <w:spacing w:after="0"/>
        <w:rPr>
          <w:rFonts w:cs="Arial"/>
          <w:lang w:val="en-GB"/>
        </w:rPr>
      </w:pPr>
      <w:r>
        <w:rPr>
          <w:rFonts w:cs="Arial"/>
          <w:lang w:val="en-GB"/>
        </w:rPr>
        <w:t xml:space="preserve">For the venture capitalist, they need to give away a part of the business. </w:t>
      </w:r>
    </w:p>
    <w:p w14:paraId="20F7D2CF" w14:textId="77777777" w:rsidR="00D04417" w:rsidRDefault="0004552A">
      <w:pPr>
        <w:spacing w:after="0" w:line="360" w:lineRule="auto"/>
        <w:rPr>
          <w:rFonts w:ascii="Arial" w:hAnsi="Arial" w:cs="Arial"/>
          <w:sz w:val="22"/>
        </w:rPr>
      </w:pPr>
      <w:r>
        <w:rPr>
          <w:rFonts w:ascii="Arial" w:hAnsi="Arial" w:cs="Arial"/>
          <w:sz w:val="22"/>
        </w:rPr>
        <w:t>Here in the following scenario, it is seen that the source of finance that the company is opting for is longer-term and sources of fina</w:t>
      </w:r>
      <w:r>
        <w:rPr>
          <w:rFonts w:ascii="Arial" w:hAnsi="Arial" w:cs="Arial"/>
          <w:sz w:val="22"/>
        </w:rPr>
        <w:t xml:space="preserve">nce for Eat Fresh will be Common stocks and Bank loans. </w:t>
      </w:r>
    </w:p>
    <w:p w14:paraId="5E5F2271" w14:textId="77777777" w:rsidR="00D04417" w:rsidRDefault="0004552A">
      <w:pPr>
        <w:pStyle w:val="Heading1"/>
        <w:rPr>
          <w:lang w:val="en-GB"/>
        </w:rPr>
      </w:pPr>
      <w:bookmarkStart w:id="112" w:name="_Toc102773800"/>
      <w:r>
        <w:rPr>
          <w:lang w:val="en-GB"/>
        </w:rPr>
        <w:lastRenderedPageBreak/>
        <w:t>Personal Survival Budget</w:t>
      </w:r>
      <w:bookmarkEnd w:id="112"/>
    </w:p>
    <w:p w14:paraId="02B941B0" w14:textId="77777777" w:rsidR="00D04417" w:rsidRDefault="0004552A">
      <w:pPr>
        <w:spacing w:after="0" w:line="360" w:lineRule="auto"/>
        <w:rPr>
          <w:rFonts w:ascii="Arial" w:hAnsi="Arial" w:cs="Arial"/>
          <w:sz w:val="22"/>
        </w:rPr>
      </w:pPr>
      <w:r>
        <w:rPr>
          <w:rFonts w:ascii="Arial" w:hAnsi="Arial" w:cs="Arial"/>
          <w:sz w:val="22"/>
        </w:rPr>
        <w:t>Regarding the personal survival budget, it is the budget that helps an individual in showing the minimum amount that an individual needs to take out of the business as drawin</w:t>
      </w:r>
      <w:r>
        <w:rPr>
          <w:rFonts w:ascii="Arial" w:hAnsi="Arial" w:cs="Arial"/>
          <w:sz w:val="22"/>
        </w:rPr>
        <w:t xml:space="preserve">gs. The following budget mostly depends on what an individual needs and how much they need. </w:t>
      </w:r>
    </w:p>
    <w:p w14:paraId="1819C15A" w14:textId="77777777" w:rsidR="00D04417" w:rsidRDefault="0004552A">
      <w:pPr>
        <w:spacing w:after="0" w:line="360" w:lineRule="auto"/>
        <w:rPr>
          <w:rFonts w:ascii="Arial" w:hAnsi="Arial" w:cs="Arial"/>
          <w:sz w:val="22"/>
        </w:rPr>
      </w:pPr>
      <w:r>
        <w:rPr>
          <w:rFonts w:ascii="Arial" w:hAnsi="Arial" w:cs="Arial"/>
          <w:sz w:val="22"/>
        </w:rPr>
        <w:t>The various advantages of having a personal survival budget are as follows:</w:t>
      </w:r>
    </w:p>
    <w:p w14:paraId="2F1B46F5" w14:textId="77777777" w:rsidR="00D04417" w:rsidRDefault="0004552A">
      <w:pPr>
        <w:pStyle w:val="ListParagraph"/>
        <w:numPr>
          <w:ilvl w:val="0"/>
          <w:numId w:val="18"/>
        </w:numPr>
        <w:spacing w:after="0"/>
        <w:rPr>
          <w:rFonts w:cs="Arial"/>
          <w:lang w:val="en-GB"/>
        </w:rPr>
      </w:pPr>
      <w:r>
        <w:rPr>
          <w:rFonts w:cs="Arial"/>
          <w:lang w:val="en-GB"/>
        </w:rPr>
        <w:t>By making a personal survival budget an individual can save a lot of money by not overs</w:t>
      </w:r>
      <w:r>
        <w:rPr>
          <w:rFonts w:cs="Arial"/>
          <w:lang w:val="en-GB"/>
        </w:rPr>
        <w:t xml:space="preserve">pending which can lead them to end out being debt. </w:t>
      </w:r>
    </w:p>
    <w:p w14:paraId="447DE465" w14:textId="77777777" w:rsidR="00D04417" w:rsidRDefault="0004552A">
      <w:pPr>
        <w:pStyle w:val="ListParagraph"/>
        <w:numPr>
          <w:ilvl w:val="0"/>
          <w:numId w:val="18"/>
        </w:numPr>
        <w:spacing w:after="0"/>
        <w:rPr>
          <w:rFonts w:cs="Arial"/>
          <w:lang w:val="en-GB"/>
        </w:rPr>
      </w:pPr>
      <w:r>
        <w:rPr>
          <w:rFonts w:cs="Arial"/>
          <w:lang w:val="en-GB"/>
        </w:rPr>
        <w:t>A personal survival budget helps in providing proper control to the budgeting of the organization. For this, a sound business plan is what is said to be mandatory and is important (</w:t>
      </w:r>
      <w:r>
        <w:rPr>
          <w:rFonts w:eastAsia="Times New Roman" w:cs="Arial"/>
          <w:lang w:val="en-GB" w:eastAsia="en-GB"/>
        </w:rPr>
        <w:t>Weaver et al., 2019</w:t>
      </w:r>
      <w:r>
        <w:rPr>
          <w:rFonts w:cs="Arial"/>
          <w:lang w:val="en-GB"/>
        </w:rPr>
        <w:t xml:space="preserve">). </w:t>
      </w:r>
    </w:p>
    <w:p w14:paraId="2CAFC3CB" w14:textId="77777777" w:rsidR="00D04417" w:rsidRDefault="0004552A">
      <w:pPr>
        <w:pStyle w:val="ListParagraph"/>
        <w:numPr>
          <w:ilvl w:val="0"/>
          <w:numId w:val="18"/>
        </w:numPr>
        <w:spacing w:after="0"/>
        <w:rPr>
          <w:rFonts w:cs="Arial"/>
          <w:lang w:val="en-GB"/>
        </w:rPr>
      </w:pPr>
      <w:r>
        <w:rPr>
          <w:rFonts w:cs="Arial"/>
          <w:lang w:val="en-GB"/>
        </w:rPr>
        <w:t xml:space="preserve">It is the personal survival budget that helps a business to keep organized. By noting down what things the company is doing their expenses do include cable and internet and other memberships. </w:t>
      </w:r>
    </w:p>
    <w:p w14:paraId="6DF71910" w14:textId="77777777" w:rsidR="00D04417" w:rsidRDefault="0004552A">
      <w:pPr>
        <w:pStyle w:val="ListParagraph"/>
        <w:numPr>
          <w:ilvl w:val="0"/>
          <w:numId w:val="18"/>
        </w:numPr>
        <w:spacing w:after="0"/>
        <w:rPr>
          <w:rFonts w:cs="Arial"/>
          <w:lang w:val="en-GB"/>
        </w:rPr>
      </w:pPr>
      <w:r>
        <w:rPr>
          <w:rFonts w:cs="Arial"/>
          <w:lang w:val="en-GB"/>
        </w:rPr>
        <w:t>Budgeting helps in building better habits. Once an individual c</w:t>
      </w:r>
      <w:r>
        <w:rPr>
          <w:rFonts w:cs="Arial"/>
          <w:lang w:val="en-GB"/>
        </w:rPr>
        <w:t xml:space="preserve">reates a personal budget the individual soon needs to stick to that. Working within that budget helps an organization in shifting its expenses from various categories to the most essential categories. Creating a personal budget helps in creating financial </w:t>
      </w:r>
      <w:r>
        <w:rPr>
          <w:rFonts w:cs="Arial"/>
          <w:lang w:val="en-GB"/>
        </w:rPr>
        <w:t xml:space="preserve">progress. </w:t>
      </w:r>
    </w:p>
    <w:p w14:paraId="3B895E3E" w14:textId="77777777" w:rsidR="00D04417" w:rsidRDefault="0004552A">
      <w:pPr>
        <w:pStyle w:val="ListParagraph"/>
        <w:numPr>
          <w:ilvl w:val="0"/>
          <w:numId w:val="18"/>
        </w:numPr>
        <w:spacing w:after="0"/>
        <w:rPr>
          <w:rFonts w:cs="Arial"/>
          <w:lang w:val="en-GB"/>
        </w:rPr>
      </w:pPr>
      <w:r>
        <w:rPr>
          <w:rFonts w:cs="Arial"/>
          <w:lang w:val="en-GB"/>
        </w:rPr>
        <w:t xml:space="preserve">A personal survival budget helps in managing the debt of the organization. </w:t>
      </w:r>
    </w:p>
    <w:p w14:paraId="1FF14BDD" w14:textId="77777777" w:rsidR="00D04417" w:rsidRDefault="0004552A">
      <w:pPr>
        <w:spacing w:after="0" w:line="360" w:lineRule="auto"/>
        <w:rPr>
          <w:rFonts w:ascii="Arial" w:hAnsi="Arial" w:cs="Arial"/>
          <w:sz w:val="22"/>
        </w:rPr>
      </w:pPr>
      <w:r>
        <w:rPr>
          <w:rFonts w:ascii="Arial" w:hAnsi="Arial" w:cs="Arial"/>
          <w:sz w:val="22"/>
        </w:rPr>
        <w:t>The various disadvantages of having a personal survival budget are as follows:</w:t>
      </w:r>
    </w:p>
    <w:p w14:paraId="06F820E0" w14:textId="77777777" w:rsidR="00D04417" w:rsidRDefault="0004552A">
      <w:pPr>
        <w:pStyle w:val="ListParagraph"/>
        <w:numPr>
          <w:ilvl w:val="0"/>
          <w:numId w:val="19"/>
        </w:numPr>
        <w:spacing w:after="0"/>
        <w:rPr>
          <w:rFonts w:cs="Arial"/>
          <w:lang w:val="en-GB"/>
        </w:rPr>
      </w:pPr>
      <w:r>
        <w:rPr>
          <w:rFonts w:cs="Arial"/>
          <w:lang w:val="en-GB"/>
        </w:rPr>
        <w:t>Time requirement is considered one of the disadvantages of having personal survival budget</w:t>
      </w:r>
      <w:r>
        <w:rPr>
          <w:rFonts w:cs="Arial"/>
          <w:lang w:val="en-GB"/>
        </w:rPr>
        <w:t xml:space="preserve"> (</w:t>
      </w:r>
      <w:r>
        <w:rPr>
          <w:rFonts w:eastAsia="Times New Roman" w:cs="Arial"/>
          <w:lang w:val="en-GB" w:eastAsia="en-GB"/>
        </w:rPr>
        <w:t>Morris et al., 2020</w:t>
      </w:r>
      <w:r>
        <w:rPr>
          <w:rFonts w:cs="Arial"/>
          <w:lang w:val="en-GB"/>
        </w:rPr>
        <w:t>).</w:t>
      </w:r>
    </w:p>
    <w:p w14:paraId="7811DEB4" w14:textId="77777777" w:rsidR="00D04417" w:rsidRDefault="0004552A">
      <w:pPr>
        <w:pStyle w:val="ListParagraph"/>
        <w:numPr>
          <w:ilvl w:val="0"/>
          <w:numId w:val="19"/>
        </w:numPr>
        <w:spacing w:after="0"/>
        <w:rPr>
          <w:rFonts w:cs="Arial"/>
          <w:lang w:val="en-GB"/>
        </w:rPr>
      </w:pPr>
      <w:r>
        <w:rPr>
          <w:rFonts w:cs="Arial"/>
          <w:lang w:val="en-GB"/>
        </w:rPr>
        <w:t xml:space="preserve">A personal survival budget does not only affect the one who </w:t>
      </w:r>
      <w:proofErr w:type="gramStart"/>
      <w:r>
        <w:rPr>
          <w:rFonts w:cs="Arial"/>
          <w:lang w:val="en-GB"/>
        </w:rPr>
        <w:t>is in charge of</w:t>
      </w:r>
      <w:proofErr w:type="gramEnd"/>
      <w:r>
        <w:rPr>
          <w:rFonts w:cs="Arial"/>
          <w:lang w:val="en-GB"/>
        </w:rPr>
        <w:t xml:space="preserve"> that. All the stakeholders of the company will be in trouble if the personal survival budget fails. </w:t>
      </w:r>
    </w:p>
    <w:p w14:paraId="60999B78" w14:textId="77777777" w:rsidR="00D04417" w:rsidRDefault="0004552A">
      <w:pPr>
        <w:pStyle w:val="ListParagraph"/>
        <w:numPr>
          <w:ilvl w:val="0"/>
          <w:numId w:val="19"/>
        </w:numPr>
        <w:spacing w:after="0"/>
        <w:rPr>
          <w:rFonts w:cs="Arial"/>
          <w:lang w:val="en-GB"/>
        </w:rPr>
      </w:pPr>
      <w:r>
        <w:rPr>
          <w:rFonts w:cs="Arial"/>
          <w:lang w:val="en-GB"/>
        </w:rPr>
        <w:t xml:space="preserve">When someone </w:t>
      </w:r>
      <w:proofErr w:type="gramStart"/>
      <w:r>
        <w:rPr>
          <w:rFonts w:cs="Arial"/>
          <w:lang w:val="en-GB"/>
        </w:rPr>
        <w:t>is in charge of</w:t>
      </w:r>
      <w:proofErr w:type="gramEnd"/>
      <w:r>
        <w:rPr>
          <w:rFonts w:cs="Arial"/>
          <w:lang w:val="en-GB"/>
        </w:rPr>
        <w:t xml:space="preserve"> having a personal survival budget they must be dis</w:t>
      </w:r>
      <w:r>
        <w:rPr>
          <w:rFonts w:cs="Arial"/>
          <w:lang w:val="en-GB"/>
        </w:rPr>
        <w:t xml:space="preserve">ciplined enough and must make difficult and sometimes had to make difficult choices. </w:t>
      </w:r>
    </w:p>
    <w:p w14:paraId="7FEE4300" w14:textId="77777777" w:rsidR="00D04417" w:rsidRDefault="0004552A">
      <w:pPr>
        <w:pStyle w:val="Heading1"/>
        <w:rPr>
          <w:lang w:val="en-GB"/>
        </w:rPr>
      </w:pPr>
      <w:bookmarkStart w:id="113" w:name="_Toc102773801"/>
      <w:r>
        <w:rPr>
          <w:lang w:val="en-GB"/>
        </w:rPr>
        <w:t>Cash Flow Statement</w:t>
      </w:r>
      <w:bookmarkEnd w:id="113"/>
      <w:r>
        <w:rPr>
          <w:lang w:val="en-GB"/>
        </w:rPr>
        <w:t xml:space="preserve"> </w:t>
      </w:r>
    </w:p>
    <w:tbl>
      <w:tblPr>
        <w:tblW w:w="5686" w:type="dxa"/>
        <w:tblLook w:val="04A0" w:firstRow="1" w:lastRow="0" w:firstColumn="1" w:lastColumn="0" w:noHBand="0" w:noVBand="1"/>
      </w:tblPr>
      <w:tblGrid>
        <w:gridCol w:w="1437"/>
        <w:gridCol w:w="569"/>
        <w:gridCol w:w="569"/>
        <w:gridCol w:w="568"/>
        <w:gridCol w:w="568"/>
        <w:gridCol w:w="568"/>
        <w:gridCol w:w="568"/>
        <w:gridCol w:w="568"/>
        <w:gridCol w:w="568"/>
        <w:gridCol w:w="568"/>
        <w:gridCol w:w="623"/>
        <w:gridCol w:w="623"/>
        <w:gridCol w:w="623"/>
        <w:gridCol w:w="596"/>
      </w:tblGrid>
      <w:tr w:rsidR="00D04417" w14:paraId="32BEDE91" w14:textId="77777777">
        <w:trPr>
          <w:trHeight w:val="305"/>
        </w:trPr>
        <w:tc>
          <w:tcPr>
            <w:tcW w:w="0" w:type="auto"/>
            <w:gridSpan w:val="14"/>
            <w:tcBorders>
              <w:top w:val="single" w:sz="4" w:space="0" w:color="auto"/>
              <w:left w:val="single" w:sz="4" w:space="0" w:color="auto"/>
              <w:bottom w:val="single" w:sz="4" w:space="0" w:color="auto"/>
              <w:right w:val="single" w:sz="4" w:space="0" w:color="auto"/>
            </w:tcBorders>
            <w:shd w:val="clear" w:color="auto" w:fill="auto"/>
            <w:noWrap/>
            <w:vAlign w:val="bottom"/>
          </w:tcPr>
          <w:p w14:paraId="728D533A" w14:textId="77777777" w:rsidR="00D04417" w:rsidRDefault="0004552A">
            <w:pPr>
              <w:spacing w:after="0" w:line="360" w:lineRule="auto"/>
              <w:jc w:val="center"/>
              <w:rPr>
                <w:rFonts w:ascii="Arial" w:eastAsia="Times New Roman" w:hAnsi="Arial" w:cs="Arial"/>
                <w:b/>
                <w:bCs/>
                <w:color w:val="000000"/>
                <w:sz w:val="22"/>
                <w:lang w:eastAsia="en-GB"/>
              </w:rPr>
            </w:pPr>
            <w:r>
              <w:rPr>
                <w:rFonts w:ascii="Arial" w:eastAsia="Times New Roman" w:hAnsi="Arial" w:cs="Arial"/>
                <w:b/>
                <w:bCs/>
                <w:color w:val="000000"/>
                <w:sz w:val="22"/>
                <w:lang w:eastAsia="en-GB"/>
              </w:rPr>
              <w:t>Cash flow Analyses</w:t>
            </w:r>
          </w:p>
        </w:tc>
      </w:tr>
      <w:tr w:rsidR="00D04417" w14:paraId="2F7668F3"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5F6D3C50"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7CAFA885"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1</w:t>
            </w:r>
          </w:p>
        </w:tc>
        <w:tc>
          <w:tcPr>
            <w:tcW w:w="0" w:type="auto"/>
            <w:tcBorders>
              <w:top w:val="nil"/>
              <w:left w:val="nil"/>
              <w:bottom w:val="single" w:sz="4" w:space="0" w:color="auto"/>
              <w:right w:val="single" w:sz="4" w:space="0" w:color="auto"/>
            </w:tcBorders>
            <w:shd w:val="clear" w:color="auto" w:fill="auto"/>
            <w:noWrap/>
            <w:vAlign w:val="bottom"/>
          </w:tcPr>
          <w:p w14:paraId="79E0DFE3"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2</w:t>
            </w:r>
          </w:p>
        </w:tc>
        <w:tc>
          <w:tcPr>
            <w:tcW w:w="0" w:type="auto"/>
            <w:tcBorders>
              <w:top w:val="nil"/>
              <w:left w:val="nil"/>
              <w:bottom w:val="single" w:sz="4" w:space="0" w:color="auto"/>
              <w:right w:val="single" w:sz="4" w:space="0" w:color="auto"/>
            </w:tcBorders>
            <w:shd w:val="clear" w:color="auto" w:fill="auto"/>
            <w:noWrap/>
            <w:vAlign w:val="bottom"/>
          </w:tcPr>
          <w:p w14:paraId="42FA051F"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3</w:t>
            </w:r>
          </w:p>
        </w:tc>
        <w:tc>
          <w:tcPr>
            <w:tcW w:w="0" w:type="auto"/>
            <w:tcBorders>
              <w:top w:val="nil"/>
              <w:left w:val="nil"/>
              <w:bottom w:val="single" w:sz="4" w:space="0" w:color="auto"/>
              <w:right w:val="single" w:sz="4" w:space="0" w:color="auto"/>
            </w:tcBorders>
            <w:shd w:val="clear" w:color="auto" w:fill="auto"/>
            <w:noWrap/>
            <w:vAlign w:val="bottom"/>
          </w:tcPr>
          <w:p w14:paraId="0CA34145"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4</w:t>
            </w:r>
          </w:p>
        </w:tc>
        <w:tc>
          <w:tcPr>
            <w:tcW w:w="0" w:type="auto"/>
            <w:tcBorders>
              <w:top w:val="nil"/>
              <w:left w:val="nil"/>
              <w:bottom w:val="single" w:sz="4" w:space="0" w:color="auto"/>
              <w:right w:val="single" w:sz="4" w:space="0" w:color="auto"/>
            </w:tcBorders>
            <w:shd w:val="clear" w:color="auto" w:fill="auto"/>
            <w:noWrap/>
            <w:vAlign w:val="bottom"/>
          </w:tcPr>
          <w:p w14:paraId="6E0BA0B9"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5</w:t>
            </w:r>
          </w:p>
        </w:tc>
        <w:tc>
          <w:tcPr>
            <w:tcW w:w="0" w:type="auto"/>
            <w:tcBorders>
              <w:top w:val="nil"/>
              <w:left w:val="nil"/>
              <w:bottom w:val="single" w:sz="4" w:space="0" w:color="auto"/>
              <w:right w:val="single" w:sz="4" w:space="0" w:color="auto"/>
            </w:tcBorders>
            <w:shd w:val="clear" w:color="auto" w:fill="auto"/>
            <w:noWrap/>
            <w:vAlign w:val="bottom"/>
          </w:tcPr>
          <w:p w14:paraId="4F21BCF0"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6</w:t>
            </w:r>
          </w:p>
        </w:tc>
        <w:tc>
          <w:tcPr>
            <w:tcW w:w="0" w:type="auto"/>
            <w:tcBorders>
              <w:top w:val="nil"/>
              <w:left w:val="nil"/>
              <w:bottom w:val="single" w:sz="4" w:space="0" w:color="auto"/>
              <w:right w:val="single" w:sz="4" w:space="0" w:color="auto"/>
            </w:tcBorders>
            <w:shd w:val="clear" w:color="auto" w:fill="auto"/>
            <w:noWrap/>
            <w:vAlign w:val="bottom"/>
          </w:tcPr>
          <w:p w14:paraId="5C5A1409"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7</w:t>
            </w:r>
          </w:p>
        </w:tc>
        <w:tc>
          <w:tcPr>
            <w:tcW w:w="0" w:type="auto"/>
            <w:tcBorders>
              <w:top w:val="nil"/>
              <w:left w:val="nil"/>
              <w:bottom w:val="single" w:sz="4" w:space="0" w:color="auto"/>
              <w:right w:val="single" w:sz="4" w:space="0" w:color="auto"/>
            </w:tcBorders>
            <w:shd w:val="clear" w:color="auto" w:fill="auto"/>
            <w:noWrap/>
            <w:vAlign w:val="bottom"/>
          </w:tcPr>
          <w:p w14:paraId="06BF76BD"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8</w:t>
            </w:r>
          </w:p>
        </w:tc>
        <w:tc>
          <w:tcPr>
            <w:tcW w:w="0" w:type="auto"/>
            <w:tcBorders>
              <w:top w:val="nil"/>
              <w:left w:val="nil"/>
              <w:bottom w:val="single" w:sz="4" w:space="0" w:color="auto"/>
              <w:right w:val="single" w:sz="4" w:space="0" w:color="auto"/>
            </w:tcBorders>
            <w:shd w:val="clear" w:color="auto" w:fill="auto"/>
            <w:noWrap/>
            <w:vAlign w:val="bottom"/>
          </w:tcPr>
          <w:p w14:paraId="7A3ADF7D"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9</w:t>
            </w:r>
          </w:p>
        </w:tc>
        <w:tc>
          <w:tcPr>
            <w:tcW w:w="0" w:type="auto"/>
            <w:tcBorders>
              <w:top w:val="nil"/>
              <w:left w:val="nil"/>
              <w:bottom w:val="single" w:sz="4" w:space="0" w:color="auto"/>
              <w:right w:val="single" w:sz="4" w:space="0" w:color="auto"/>
            </w:tcBorders>
            <w:shd w:val="clear" w:color="auto" w:fill="auto"/>
            <w:noWrap/>
            <w:vAlign w:val="bottom"/>
          </w:tcPr>
          <w:p w14:paraId="3F9CAC68"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10</w:t>
            </w:r>
          </w:p>
        </w:tc>
        <w:tc>
          <w:tcPr>
            <w:tcW w:w="0" w:type="auto"/>
            <w:tcBorders>
              <w:top w:val="nil"/>
              <w:left w:val="nil"/>
              <w:bottom w:val="single" w:sz="4" w:space="0" w:color="auto"/>
              <w:right w:val="single" w:sz="4" w:space="0" w:color="auto"/>
            </w:tcBorders>
            <w:shd w:val="clear" w:color="auto" w:fill="auto"/>
            <w:noWrap/>
            <w:vAlign w:val="bottom"/>
          </w:tcPr>
          <w:p w14:paraId="788EDE21"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11</w:t>
            </w:r>
          </w:p>
        </w:tc>
        <w:tc>
          <w:tcPr>
            <w:tcW w:w="0" w:type="auto"/>
            <w:tcBorders>
              <w:top w:val="nil"/>
              <w:left w:val="nil"/>
              <w:bottom w:val="single" w:sz="4" w:space="0" w:color="auto"/>
              <w:right w:val="single" w:sz="4" w:space="0" w:color="auto"/>
            </w:tcBorders>
            <w:shd w:val="clear" w:color="auto" w:fill="auto"/>
            <w:noWrap/>
            <w:vAlign w:val="bottom"/>
          </w:tcPr>
          <w:p w14:paraId="1BEC9BB7"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Month 12</w:t>
            </w:r>
          </w:p>
        </w:tc>
        <w:tc>
          <w:tcPr>
            <w:tcW w:w="0" w:type="auto"/>
            <w:tcBorders>
              <w:top w:val="nil"/>
              <w:left w:val="nil"/>
              <w:bottom w:val="single" w:sz="4" w:space="0" w:color="auto"/>
              <w:right w:val="single" w:sz="4" w:space="0" w:color="auto"/>
            </w:tcBorders>
            <w:shd w:val="clear" w:color="auto" w:fill="auto"/>
            <w:noWrap/>
            <w:vAlign w:val="bottom"/>
          </w:tcPr>
          <w:p w14:paraId="5F1E7B8B"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Total</w:t>
            </w:r>
          </w:p>
        </w:tc>
      </w:tr>
      <w:tr w:rsidR="00D04417" w14:paraId="60559B04"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6CA509DE"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xml:space="preserve">Expected sales </w:t>
            </w:r>
            <w:r>
              <w:rPr>
                <w:rFonts w:ascii="Arial" w:eastAsia="Times New Roman" w:hAnsi="Arial" w:cs="Arial"/>
                <w:color w:val="000000"/>
                <w:sz w:val="22"/>
                <w:lang w:eastAsia="en-GB"/>
              </w:rPr>
              <w:t>value</w:t>
            </w:r>
          </w:p>
        </w:tc>
        <w:tc>
          <w:tcPr>
            <w:tcW w:w="0" w:type="auto"/>
            <w:tcBorders>
              <w:top w:val="nil"/>
              <w:left w:val="nil"/>
              <w:bottom w:val="single" w:sz="4" w:space="0" w:color="auto"/>
              <w:right w:val="single" w:sz="4" w:space="0" w:color="auto"/>
            </w:tcBorders>
            <w:shd w:val="clear" w:color="auto" w:fill="auto"/>
            <w:noWrap/>
            <w:vAlign w:val="bottom"/>
          </w:tcPr>
          <w:p w14:paraId="1278707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95000</w:t>
            </w:r>
          </w:p>
        </w:tc>
        <w:tc>
          <w:tcPr>
            <w:tcW w:w="0" w:type="auto"/>
            <w:tcBorders>
              <w:top w:val="nil"/>
              <w:left w:val="nil"/>
              <w:bottom w:val="single" w:sz="4" w:space="0" w:color="auto"/>
              <w:right w:val="single" w:sz="4" w:space="0" w:color="auto"/>
            </w:tcBorders>
            <w:shd w:val="clear" w:color="auto" w:fill="auto"/>
            <w:noWrap/>
            <w:vAlign w:val="bottom"/>
          </w:tcPr>
          <w:p w14:paraId="317ECDB6"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95000</w:t>
            </w:r>
          </w:p>
        </w:tc>
        <w:tc>
          <w:tcPr>
            <w:tcW w:w="0" w:type="auto"/>
            <w:tcBorders>
              <w:top w:val="nil"/>
              <w:left w:val="nil"/>
              <w:bottom w:val="single" w:sz="4" w:space="0" w:color="auto"/>
              <w:right w:val="single" w:sz="4" w:space="0" w:color="auto"/>
            </w:tcBorders>
            <w:shd w:val="clear" w:color="auto" w:fill="auto"/>
            <w:noWrap/>
            <w:vAlign w:val="bottom"/>
          </w:tcPr>
          <w:p w14:paraId="68A6821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95000</w:t>
            </w:r>
          </w:p>
        </w:tc>
        <w:tc>
          <w:tcPr>
            <w:tcW w:w="0" w:type="auto"/>
            <w:tcBorders>
              <w:top w:val="nil"/>
              <w:left w:val="nil"/>
              <w:bottom w:val="single" w:sz="4" w:space="0" w:color="auto"/>
              <w:right w:val="single" w:sz="4" w:space="0" w:color="auto"/>
            </w:tcBorders>
            <w:shd w:val="clear" w:color="auto" w:fill="auto"/>
            <w:noWrap/>
            <w:vAlign w:val="bottom"/>
          </w:tcPr>
          <w:p w14:paraId="56DA081E"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95000</w:t>
            </w:r>
          </w:p>
        </w:tc>
        <w:tc>
          <w:tcPr>
            <w:tcW w:w="0" w:type="auto"/>
            <w:tcBorders>
              <w:top w:val="nil"/>
              <w:left w:val="nil"/>
              <w:bottom w:val="single" w:sz="4" w:space="0" w:color="auto"/>
              <w:right w:val="single" w:sz="4" w:space="0" w:color="auto"/>
            </w:tcBorders>
            <w:shd w:val="clear" w:color="auto" w:fill="auto"/>
            <w:noWrap/>
            <w:vAlign w:val="bottom"/>
          </w:tcPr>
          <w:p w14:paraId="05765D9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tcPr>
          <w:p w14:paraId="28F1128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tcPr>
          <w:p w14:paraId="43612A2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tcPr>
          <w:p w14:paraId="019BC55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tcPr>
          <w:p w14:paraId="4FEF1910"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tcPr>
          <w:p w14:paraId="22A14EF6"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tcPr>
          <w:p w14:paraId="215EF1A3"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114500</w:t>
            </w:r>
          </w:p>
        </w:tc>
        <w:tc>
          <w:tcPr>
            <w:tcW w:w="0" w:type="auto"/>
            <w:tcBorders>
              <w:top w:val="nil"/>
              <w:left w:val="nil"/>
              <w:bottom w:val="single" w:sz="4" w:space="0" w:color="auto"/>
              <w:right w:val="single" w:sz="4" w:space="0" w:color="auto"/>
            </w:tcBorders>
            <w:shd w:val="clear" w:color="auto" w:fill="auto"/>
            <w:noWrap/>
            <w:vAlign w:val="bottom"/>
          </w:tcPr>
          <w:p w14:paraId="5268AB8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124500</w:t>
            </w:r>
          </w:p>
        </w:tc>
        <w:tc>
          <w:tcPr>
            <w:tcW w:w="0" w:type="auto"/>
            <w:tcBorders>
              <w:top w:val="nil"/>
              <w:left w:val="nil"/>
              <w:bottom w:val="single" w:sz="4" w:space="0" w:color="auto"/>
              <w:right w:val="single" w:sz="4" w:space="0" w:color="auto"/>
            </w:tcBorders>
            <w:shd w:val="clear" w:color="auto" w:fill="auto"/>
            <w:noWrap/>
            <w:vAlign w:val="bottom"/>
          </w:tcPr>
          <w:p w14:paraId="1488D4B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1246000</w:t>
            </w:r>
          </w:p>
        </w:tc>
      </w:tr>
      <w:tr w:rsidR="00D04417" w14:paraId="36611E2A"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4F28D22D"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lastRenderedPageBreak/>
              <w:t>Start-up Loan amount</w:t>
            </w:r>
          </w:p>
        </w:tc>
        <w:tc>
          <w:tcPr>
            <w:tcW w:w="0" w:type="auto"/>
            <w:tcBorders>
              <w:top w:val="nil"/>
              <w:left w:val="nil"/>
              <w:bottom w:val="single" w:sz="4" w:space="0" w:color="auto"/>
              <w:right w:val="single" w:sz="4" w:space="0" w:color="auto"/>
            </w:tcBorders>
            <w:shd w:val="clear" w:color="auto" w:fill="auto"/>
            <w:noWrap/>
            <w:vAlign w:val="bottom"/>
          </w:tcPr>
          <w:p w14:paraId="6C13ED80"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650000</w:t>
            </w:r>
          </w:p>
        </w:tc>
        <w:tc>
          <w:tcPr>
            <w:tcW w:w="0" w:type="auto"/>
            <w:tcBorders>
              <w:top w:val="nil"/>
              <w:left w:val="nil"/>
              <w:bottom w:val="single" w:sz="4" w:space="0" w:color="auto"/>
              <w:right w:val="single" w:sz="4" w:space="0" w:color="auto"/>
            </w:tcBorders>
            <w:shd w:val="clear" w:color="auto" w:fill="auto"/>
            <w:noWrap/>
            <w:vAlign w:val="bottom"/>
          </w:tcPr>
          <w:p w14:paraId="538B2995"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1CC70A21"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1ADC5507"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11B6BA7F"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2A1D6285"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44594DA0"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3103CDA4"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79F4D03C"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3FE58ED3"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64A50666"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29F3576A"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776D479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650000</w:t>
            </w:r>
          </w:p>
        </w:tc>
      </w:tr>
      <w:tr w:rsidR="00D04417" w14:paraId="11F724D2"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46CEF9B7" w14:textId="77777777" w:rsidR="00D04417" w:rsidRDefault="0004552A">
            <w:pPr>
              <w:spacing w:after="0" w:line="360" w:lineRule="auto"/>
              <w:rPr>
                <w:rFonts w:ascii="Arial" w:eastAsia="Times New Roman" w:hAnsi="Arial" w:cs="Arial"/>
                <w:b/>
                <w:bCs/>
                <w:color w:val="000000"/>
                <w:sz w:val="22"/>
                <w:u w:val="single"/>
                <w:lang w:eastAsia="en-GB"/>
              </w:rPr>
            </w:pPr>
            <w:r>
              <w:rPr>
                <w:rFonts w:ascii="Arial" w:eastAsia="Times New Roman" w:hAnsi="Arial" w:cs="Arial"/>
                <w:b/>
                <w:bCs/>
                <w:color w:val="000000"/>
                <w:sz w:val="22"/>
                <w:u w:val="single"/>
                <w:lang w:eastAsia="en-GB"/>
              </w:rPr>
              <w:t>Cash outflow</w:t>
            </w:r>
          </w:p>
        </w:tc>
        <w:tc>
          <w:tcPr>
            <w:tcW w:w="0" w:type="auto"/>
            <w:tcBorders>
              <w:top w:val="nil"/>
              <w:left w:val="nil"/>
              <w:bottom w:val="single" w:sz="4" w:space="0" w:color="auto"/>
              <w:right w:val="single" w:sz="4" w:space="0" w:color="auto"/>
            </w:tcBorders>
            <w:shd w:val="clear" w:color="auto" w:fill="auto"/>
            <w:noWrap/>
            <w:vAlign w:val="bottom"/>
          </w:tcPr>
          <w:p w14:paraId="0D4EADC3"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1E6CC1DF"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4D564C0C"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02B03F81"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3E80F4DB"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743E49DA"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14A42E4D"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79910E6B"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4CE325E4"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413181F5"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23535D96"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503A0534"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5CE68131"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r>
      <w:tr w:rsidR="00D04417" w14:paraId="00217C5B"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514C54F8"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Salary expenses</w:t>
            </w:r>
          </w:p>
        </w:tc>
        <w:tc>
          <w:tcPr>
            <w:tcW w:w="0" w:type="auto"/>
            <w:tcBorders>
              <w:top w:val="nil"/>
              <w:left w:val="nil"/>
              <w:bottom w:val="single" w:sz="4" w:space="0" w:color="auto"/>
              <w:right w:val="single" w:sz="4" w:space="0" w:color="auto"/>
            </w:tcBorders>
            <w:shd w:val="clear" w:color="auto" w:fill="auto"/>
            <w:noWrap/>
            <w:vAlign w:val="bottom"/>
          </w:tcPr>
          <w:p w14:paraId="78648F46"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44D960D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626443CF"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3B8A4F2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440AE3F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70D8EE1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4D330DB9"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3AA2478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7E9FC1C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51DA4CD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3EC34BBE"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653D9E39"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tcPr>
          <w:p w14:paraId="07EBE79F"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264000</w:t>
            </w:r>
          </w:p>
        </w:tc>
      </w:tr>
      <w:tr w:rsidR="00D04417" w14:paraId="733ADCA8"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1FAC6E60"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Wages expenses</w:t>
            </w:r>
          </w:p>
        </w:tc>
        <w:tc>
          <w:tcPr>
            <w:tcW w:w="0" w:type="auto"/>
            <w:tcBorders>
              <w:top w:val="nil"/>
              <w:left w:val="nil"/>
              <w:bottom w:val="single" w:sz="4" w:space="0" w:color="auto"/>
              <w:right w:val="single" w:sz="4" w:space="0" w:color="auto"/>
            </w:tcBorders>
            <w:shd w:val="clear" w:color="auto" w:fill="auto"/>
            <w:noWrap/>
            <w:vAlign w:val="bottom"/>
          </w:tcPr>
          <w:p w14:paraId="35131F03"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3999788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4FB2977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116A36D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32C73BF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205516E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7B5B718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7E1F464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10D8AE00"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6397E820"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55B1015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028C7DA3"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tcPr>
          <w:p w14:paraId="62BC7755"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216000</w:t>
            </w:r>
          </w:p>
        </w:tc>
      </w:tr>
      <w:tr w:rsidR="00D04417" w14:paraId="0E6563EF"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343015A3"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Advertisement expenses</w:t>
            </w:r>
          </w:p>
        </w:tc>
        <w:tc>
          <w:tcPr>
            <w:tcW w:w="0" w:type="auto"/>
            <w:tcBorders>
              <w:top w:val="nil"/>
              <w:left w:val="nil"/>
              <w:bottom w:val="single" w:sz="4" w:space="0" w:color="auto"/>
              <w:right w:val="single" w:sz="4" w:space="0" w:color="auto"/>
            </w:tcBorders>
            <w:shd w:val="clear" w:color="auto" w:fill="auto"/>
            <w:noWrap/>
            <w:vAlign w:val="bottom"/>
          </w:tcPr>
          <w:p w14:paraId="33BAEAC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12000</w:t>
            </w:r>
          </w:p>
        </w:tc>
        <w:tc>
          <w:tcPr>
            <w:tcW w:w="0" w:type="auto"/>
            <w:tcBorders>
              <w:top w:val="nil"/>
              <w:left w:val="nil"/>
              <w:bottom w:val="single" w:sz="4" w:space="0" w:color="auto"/>
              <w:right w:val="single" w:sz="4" w:space="0" w:color="auto"/>
            </w:tcBorders>
            <w:shd w:val="clear" w:color="auto" w:fill="auto"/>
            <w:noWrap/>
            <w:vAlign w:val="bottom"/>
          </w:tcPr>
          <w:p w14:paraId="24CCAE1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12000</w:t>
            </w:r>
          </w:p>
        </w:tc>
        <w:tc>
          <w:tcPr>
            <w:tcW w:w="0" w:type="auto"/>
            <w:tcBorders>
              <w:top w:val="nil"/>
              <w:left w:val="nil"/>
              <w:bottom w:val="single" w:sz="4" w:space="0" w:color="auto"/>
              <w:right w:val="single" w:sz="4" w:space="0" w:color="auto"/>
            </w:tcBorders>
            <w:shd w:val="clear" w:color="auto" w:fill="auto"/>
            <w:noWrap/>
            <w:vAlign w:val="bottom"/>
          </w:tcPr>
          <w:p w14:paraId="5B3FF9EE"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12000</w:t>
            </w:r>
          </w:p>
        </w:tc>
        <w:tc>
          <w:tcPr>
            <w:tcW w:w="0" w:type="auto"/>
            <w:tcBorders>
              <w:top w:val="nil"/>
              <w:left w:val="nil"/>
              <w:bottom w:val="single" w:sz="4" w:space="0" w:color="auto"/>
              <w:right w:val="single" w:sz="4" w:space="0" w:color="auto"/>
            </w:tcBorders>
            <w:shd w:val="clear" w:color="auto" w:fill="auto"/>
            <w:noWrap/>
            <w:vAlign w:val="bottom"/>
          </w:tcPr>
          <w:p w14:paraId="4063FB2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12000</w:t>
            </w:r>
          </w:p>
        </w:tc>
        <w:tc>
          <w:tcPr>
            <w:tcW w:w="0" w:type="auto"/>
            <w:tcBorders>
              <w:top w:val="nil"/>
              <w:left w:val="nil"/>
              <w:bottom w:val="single" w:sz="4" w:space="0" w:color="auto"/>
              <w:right w:val="single" w:sz="4" w:space="0" w:color="auto"/>
            </w:tcBorders>
            <w:shd w:val="clear" w:color="auto" w:fill="auto"/>
            <w:noWrap/>
            <w:vAlign w:val="bottom"/>
          </w:tcPr>
          <w:p w14:paraId="56A7AD69"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79B47A98"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1BD0172D"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1915D9DD"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7653B5D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10000</w:t>
            </w:r>
          </w:p>
        </w:tc>
        <w:tc>
          <w:tcPr>
            <w:tcW w:w="0" w:type="auto"/>
            <w:tcBorders>
              <w:top w:val="nil"/>
              <w:left w:val="nil"/>
              <w:bottom w:val="single" w:sz="4" w:space="0" w:color="auto"/>
              <w:right w:val="single" w:sz="4" w:space="0" w:color="auto"/>
            </w:tcBorders>
            <w:shd w:val="clear" w:color="auto" w:fill="auto"/>
            <w:noWrap/>
            <w:vAlign w:val="bottom"/>
          </w:tcPr>
          <w:p w14:paraId="04731E85"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10000</w:t>
            </w:r>
          </w:p>
        </w:tc>
        <w:tc>
          <w:tcPr>
            <w:tcW w:w="0" w:type="auto"/>
            <w:tcBorders>
              <w:top w:val="nil"/>
              <w:left w:val="nil"/>
              <w:bottom w:val="single" w:sz="4" w:space="0" w:color="auto"/>
              <w:right w:val="single" w:sz="4" w:space="0" w:color="auto"/>
            </w:tcBorders>
            <w:shd w:val="clear" w:color="auto" w:fill="auto"/>
            <w:noWrap/>
            <w:vAlign w:val="bottom"/>
          </w:tcPr>
          <w:p w14:paraId="4F66971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10000</w:t>
            </w:r>
          </w:p>
        </w:tc>
        <w:tc>
          <w:tcPr>
            <w:tcW w:w="0" w:type="auto"/>
            <w:tcBorders>
              <w:top w:val="nil"/>
              <w:left w:val="nil"/>
              <w:bottom w:val="single" w:sz="4" w:space="0" w:color="auto"/>
              <w:right w:val="single" w:sz="4" w:space="0" w:color="auto"/>
            </w:tcBorders>
            <w:shd w:val="clear" w:color="auto" w:fill="auto"/>
            <w:noWrap/>
            <w:vAlign w:val="bottom"/>
          </w:tcPr>
          <w:p w14:paraId="2DBEAE09"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10000</w:t>
            </w:r>
          </w:p>
        </w:tc>
        <w:tc>
          <w:tcPr>
            <w:tcW w:w="0" w:type="auto"/>
            <w:tcBorders>
              <w:top w:val="nil"/>
              <w:left w:val="nil"/>
              <w:bottom w:val="single" w:sz="4" w:space="0" w:color="auto"/>
              <w:right w:val="single" w:sz="4" w:space="0" w:color="auto"/>
            </w:tcBorders>
            <w:shd w:val="clear" w:color="auto" w:fill="auto"/>
            <w:noWrap/>
            <w:vAlign w:val="bottom"/>
          </w:tcPr>
          <w:p w14:paraId="07276BF6"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88000</w:t>
            </w:r>
          </w:p>
        </w:tc>
      </w:tr>
      <w:tr w:rsidR="00D04417" w14:paraId="1355CFEF"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62B777B4"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Rent &amp; rates</w:t>
            </w:r>
          </w:p>
        </w:tc>
        <w:tc>
          <w:tcPr>
            <w:tcW w:w="0" w:type="auto"/>
            <w:tcBorders>
              <w:top w:val="nil"/>
              <w:left w:val="nil"/>
              <w:bottom w:val="single" w:sz="4" w:space="0" w:color="auto"/>
              <w:right w:val="single" w:sz="4" w:space="0" w:color="auto"/>
            </w:tcBorders>
            <w:shd w:val="clear" w:color="auto" w:fill="auto"/>
            <w:noWrap/>
            <w:vAlign w:val="bottom"/>
          </w:tcPr>
          <w:p w14:paraId="337810D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202B5A95"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3A3EC25F"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14B391D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47EF1BC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3B099B5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7A99A169"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72D2318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04C3EA8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6B09241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58B99703"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62E32B39"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tcPr>
          <w:p w14:paraId="3FFE217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114000</w:t>
            </w:r>
          </w:p>
        </w:tc>
      </w:tr>
      <w:tr w:rsidR="00D04417" w14:paraId="6E07628B"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5E16BC2B"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Telephone</w:t>
            </w:r>
          </w:p>
        </w:tc>
        <w:tc>
          <w:tcPr>
            <w:tcW w:w="0" w:type="auto"/>
            <w:tcBorders>
              <w:top w:val="nil"/>
              <w:left w:val="nil"/>
              <w:bottom w:val="single" w:sz="4" w:space="0" w:color="auto"/>
              <w:right w:val="single" w:sz="4" w:space="0" w:color="auto"/>
            </w:tcBorders>
            <w:shd w:val="clear" w:color="auto" w:fill="auto"/>
            <w:noWrap/>
            <w:vAlign w:val="bottom"/>
          </w:tcPr>
          <w:p w14:paraId="293DAE3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3E523439"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72AA554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0B969E8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2C4D3036"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283F48CE"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1ED8E1B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01585CB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35E9782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58B429D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12B5299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4B08761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tcPr>
          <w:p w14:paraId="1EA6549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18000</w:t>
            </w:r>
          </w:p>
        </w:tc>
      </w:tr>
      <w:tr w:rsidR="00D04417" w14:paraId="4F67DB8A"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2C5C51DA"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Electricity</w:t>
            </w:r>
          </w:p>
        </w:tc>
        <w:tc>
          <w:tcPr>
            <w:tcW w:w="0" w:type="auto"/>
            <w:tcBorders>
              <w:top w:val="nil"/>
              <w:left w:val="nil"/>
              <w:bottom w:val="single" w:sz="4" w:space="0" w:color="auto"/>
              <w:right w:val="single" w:sz="4" w:space="0" w:color="auto"/>
            </w:tcBorders>
            <w:shd w:val="clear" w:color="auto" w:fill="auto"/>
            <w:noWrap/>
            <w:vAlign w:val="bottom"/>
          </w:tcPr>
          <w:p w14:paraId="6CBCECA3"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26CF1E4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72C872F6"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0EEF2EE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08E7C86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3F00323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0593728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049D52E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228221B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7553387F"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14AB5EFE"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0D67FDAF"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tcPr>
          <w:p w14:paraId="697BDA05"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24000</w:t>
            </w:r>
          </w:p>
        </w:tc>
      </w:tr>
      <w:tr w:rsidR="00D04417" w14:paraId="49D6BF37"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5E5E2249"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Supplies expenses</w:t>
            </w:r>
          </w:p>
        </w:tc>
        <w:tc>
          <w:tcPr>
            <w:tcW w:w="0" w:type="auto"/>
            <w:tcBorders>
              <w:top w:val="nil"/>
              <w:left w:val="nil"/>
              <w:bottom w:val="single" w:sz="4" w:space="0" w:color="auto"/>
              <w:right w:val="single" w:sz="4" w:space="0" w:color="auto"/>
            </w:tcBorders>
            <w:shd w:val="clear" w:color="auto" w:fill="auto"/>
            <w:noWrap/>
            <w:vAlign w:val="bottom"/>
          </w:tcPr>
          <w:p w14:paraId="5C562C99"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70F9E0D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3D348515"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22E247C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5DE86C4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388E57C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47CA366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3396B1D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373242F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1E3F520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7E3B742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49E47F5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tcPr>
          <w:p w14:paraId="5DF6383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96000</w:t>
            </w:r>
          </w:p>
        </w:tc>
      </w:tr>
      <w:tr w:rsidR="00D04417" w14:paraId="75067763"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4E726DC8"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Stationary expenses</w:t>
            </w:r>
          </w:p>
        </w:tc>
        <w:tc>
          <w:tcPr>
            <w:tcW w:w="0" w:type="auto"/>
            <w:tcBorders>
              <w:top w:val="nil"/>
              <w:left w:val="nil"/>
              <w:bottom w:val="single" w:sz="4" w:space="0" w:color="auto"/>
              <w:right w:val="single" w:sz="4" w:space="0" w:color="auto"/>
            </w:tcBorders>
            <w:shd w:val="clear" w:color="auto" w:fill="auto"/>
            <w:noWrap/>
            <w:vAlign w:val="bottom"/>
          </w:tcPr>
          <w:p w14:paraId="16EA727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3B360CC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23952E6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2D22AFF0"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26C467B3"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57CB0BE0"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2393860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6D8901A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3C12027E"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19F681E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20E24480"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236AA43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tcPr>
          <w:p w14:paraId="4D2A90E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12000</w:t>
            </w:r>
          </w:p>
        </w:tc>
      </w:tr>
      <w:tr w:rsidR="00D04417" w14:paraId="682E1A43"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141F0003"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Utilities expenses</w:t>
            </w:r>
          </w:p>
        </w:tc>
        <w:tc>
          <w:tcPr>
            <w:tcW w:w="0" w:type="auto"/>
            <w:tcBorders>
              <w:top w:val="nil"/>
              <w:left w:val="nil"/>
              <w:bottom w:val="single" w:sz="4" w:space="0" w:color="auto"/>
              <w:right w:val="single" w:sz="4" w:space="0" w:color="auto"/>
            </w:tcBorders>
            <w:shd w:val="clear" w:color="auto" w:fill="auto"/>
            <w:noWrap/>
            <w:vAlign w:val="bottom"/>
          </w:tcPr>
          <w:p w14:paraId="04502E10"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1303CD6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13EC3EC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693198B5"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2EBC42F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076247E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606CABD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4409A29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40B02166"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3FFE2105"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134583E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6CE2DD0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tcPr>
          <w:p w14:paraId="5646761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30000</w:t>
            </w:r>
          </w:p>
        </w:tc>
      </w:tr>
      <w:tr w:rsidR="00D04417" w14:paraId="6A1AB2E8"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4BB2737A"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Total cash outflow</w:t>
            </w:r>
          </w:p>
        </w:tc>
        <w:tc>
          <w:tcPr>
            <w:tcW w:w="0" w:type="auto"/>
            <w:tcBorders>
              <w:top w:val="nil"/>
              <w:left w:val="nil"/>
              <w:bottom w:val="single" w:sz="4" w:space="0" w:color="auto"/>
              <w:right w:val="single" w:sz="4" w:space="0" w:color="auto"/>
            </w:tcBorders>
            <w:shd w:val="clear" w:color="auto" w:fill="auto"/>
            <w:noWrap/>
            <w:vAlign w:val="bottom"/>
          </w:tcPr>
          <w:p w14:paraId="1804E1D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76500</w:t>
            </w:r>
          </w:p>
        </w:tc>
        <w:tc>
          <w:tcPr>
            <w:tcW w:w="0" w:type="auto"/>
            <w:tcBorders>
              <w:top w:val="nil"/>
              <w:left w:val="nil"/>
              <w:bottom w:val="single" w:sz="4" w:space="0" w:color="auto"/>
              <w:right w:val="single" w:sz="4" w:space="0" w:color="auto"/>
            </w:tcBorders>
            <w:shd w:val="clear" w:color="auto" w:fill="auto"/>
            <w:noWrap/>
            <w:vAlign w:val="bottom"/>
          </w:tcPr>
          <w:p w14:paraId="0E57E83E"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76500</w:t>
            </w:r>
          </w:p>
        </w:tc>
        <w:tc>
          <w:tcPr>
            <w:tcW w:w="0" w:type="auto"/>
            <w:tcBorders>
              <w:top w:val="nil"/>
              <w:left w:val="nil"/>
              <w:bottom w:val="single" w:sz="4" w:space="0" w:color="auto"/>
              <w:right w:val="single" w:sz="4" w:space="0" w:color="auto"/>
            </w:tcBorders>
            <w:shd w:val="clear" w:color="auto" w:fill="auto"/>
            <w:noWrap/>
            <w:vAlign w:val="bottom"/>
          </w:tcPr>
          <w:p w14:paraId="5D7559C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76500</w:t>
            </w:r>
          </w:p>
        </w:tc>
        <w:tc>
          <w:tcPr>
            <w:tcW w:w="0" w:type="auto"/>
            <w:tcBorders>
              <w:top w:val="nil"/>
              <w:left w:val="nil"/>
              <w:bottom w:val="single" w:sz="4" w:space="0" w:color="auto"/>
              <w:right w:val="single" w:sz="4" w:space="0" w:color="auto"/>
            </w:tcBorders>
            <w:shd w:val="clear" w:color="auto" w:fill="auto"/>
            <w:noWrap/>
            <w:vAlign w:val="bottom"/>
          </w:tcPr>
          <w:p w14:paraId="7A021D8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76500</w:t>
            </w:r>
          </w:p>
        </w:tc>
        <w:tc>
          <w:tcPr>
            <w:tcW w:w="0" w:type="auto"/>
            <w:tcBorders>
              <w:top w:val="nil"/>
              <w:left w:val="nil"/>
              <w:bottom w:val="single" w:sz="4" w:space="0" w:color="auto"/>
              <w:right w:val="single" w:sz="4" w:space="0" w:color="auto"/>
            </w:tcBorders>
            <w:shd w:val="clear" w:color="auto" w:fill="auto"/>
            <w:noWrap/>
            <w:vAlign w:val="bottom"/>
          </w:tcPr>
          <w:p w14:paraId="3E33B60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64500</w:t>
            </w:r>
          </w:p>
        </w:tc>
        <w:tc>
          <w:tcPr>
            <w:tcW w:w="0" w:type="auto"/>
            <w:tcBorders>
              <w:top w:val="nil"/>
              <w:left w:val="nil"/>
              <w:bottom w:val="single" w:sz="4" w:space="0" w:color="auto"/>
              <w:right w:val="single" w:sz="4" w:space="0" w:color="auto"/>
            </w:tcBorders>
            <w:shd w:val="clear" w:color="auto" w:fill="auto"/>
            <w:noWrap/>
            <w:vAlign w:val="bottom"/>
          </w:tcPr>
          <w:p w14:paraId="60DA4F3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64500</w:t>
            </w:r>
          </w:p>
        </w:tc>
        <w:tc>
          <w:tcPr>
            <w:tcW w:w="0" w:type="auto"/>
            <w:tcBorders>
              <w:top w:val="nil"/>
              <w:left w:val="nil"/>
              <w:bottom w:val="single" w:sz="4" w:space="0" w:color="auto"/>
              <w:right w:val="single" w:sz="4" w:space="0" w:color="auto"/>
            </w:tcBorders>
            <w:shd w:val="clear" w:color="auto" w:fill="auto"/>
            <w:noWrap/>
            <w:vAlign w:val="bottom"/>
          </w:tcPr>
          <w:p w14:paraId="321D6DF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64500</w:t>
            </w:r>
          </w:p>
        </w:tc>
        <w:tc>
          <w:tcPr>
            <w:tcW w:w="0" w:type="auto"/>
            <w:tcBorders>
              <w:top w:val="nil"/>
              <w:left w:val="nil"/>
              <w:bottom w:val="single" w:sz="4" w:space="0" w:color="auto"/>
              <w:right w:val="single" w:sz="4" w:space="0" w:color="auto"/>
            </w:tcBorders>
            <w:shd w:val="clear" w:color="auto" w:fill="auto"/>
            <w:noWrap/>
            <w:vAlign w:val="bottom"/>
          </w:tcPr>
          <w:p w14:paraId="2E112C3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64500</w:t>
            </w:r>
          </w:p>
        </w:tc>
        <w:tc>
          <w:tcPr>
            <w:tcW w:w="0" w:type="auto"/>
            <w:tcBorders>
              <w:top w:val="nil"/>
              <w:left w:val="nil"/>
              <w:bottom w:val="single" w:sz="4" w:space="0" w:color="auto"/>
              <w:right w:val="single" w:sz="4" w:space="0" w:color="auto"/>
            </w:tcBorders>
            <w:shd w:val="clear" w:color="auto" w:fill="auto"/>
            <w:noWrap/>
            <w:vAlign w:val="bottom"/>
          </w:tcPr>
          <w:p w14:paraId="63D95739"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74500</w:t>
            </w:r>
          </w:p>
        </w:tc>
        <w:tc>
          <w:tcPr>
            <w:tcW w:w="0" w:type="auto"/>
            <w:tcBorders>
              <w:top w:val="nil"/>
              <w:left w:val="nil"/>
              <w:bottom w:val="single" w:sz="4" w:space="0" w:color="auto"/>
              <w:right w:val="single" w:sz="4" w:space="0" w:color="auto"/>
            </w:tcBorders>
            <w:shd w:val="clear" w:color="auto" w:fill="auto"/>
            <w:noWrap/>
            <w:vAlign w:val="bottom"/>
          </w:tcPr>
          <w:p w14:paraId="23F4167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74500</w:t>
            </w:r>
          </w:p>
        </w:tc>
        <w:tc>
          <w:tcPr>
            <w:tcW w:w="0" w:type="auto"/>
            <w:tcBorders>
              <w:top w:val="nil"/>
              <w:left w:val="nil"/>
              <w:bottom w:val="single" w:sz="4" w:space="0" w:color="auto"/>
              <w:right w:val="single" w:sz="4" w:space="0" w:color="auto"/>
            </w:tcBorders>
            <w:shd w:val="clear" w:color="auto" w:fill="auto"/>
            <w:noWrap/>
            <w:vAlign w:val="bottom"/>
          </w:tcPr>
          <w:p w14:paraId="660F07F5"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74500</w:t>
            </w:r>
          </w:p>
        </w:tc>
        <w:tc>
          <w:tcPr>
            <w:tcW w:w="0" w:type="auto"/>
            <w:tcBorders>
              <w:top w:val="nil"/>
              <w:left w:val="nil"/>
              <w:bottom w:val="single" w:sz="4" w:space="0" w:color="auto"/>
              <w:right w:val="single" w:sz="4" w:space="0" w:color="auto"/>
            </w:tcBorders>
            <w:shd w:val="clear" w:color="auto" w:fill="auto"/>
            <w:noWrap/>
            <w:vAlign w:val="bottom"/>
          </w:tcPr>
          <w:p w14:paraId="69B12056"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74500</w:t>
            </w:r>
          </w:p>
        </w:tc>
        <w:tc>
          <w:tcPr>
            <w:tcW w:w="0" w:type="auto"/>
            <w:tcBorders>
              <w:top w:val="nil"/>
              <w:left w:val="nil"/>
              <w:bottom w:val="single" w:sz="4" w:space="0" w:color="auto"/>
              <w:right w:val="single" w:sz="4" w:space="0" w:color="auto"/>
            </w:tcBorders>
            <w:shd w:val="clear" w:color="auto" w:fill="auto"/>
            <w:noWrap/>
            <w:vAlign w:val="bottom"/>
          </w:tcPr>
          <w:p w14:paraId="4B32776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862000</w:t>
            </w:r>
          </w:p>
        </w:tc>
      </w:tr>
      <w:tr w:rsidR="00D04417" w14:paraId="209C8B70"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1D4E52FD"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60D26C2E"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038D0A5D"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54D3499B"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48BBA583"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61C96323"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05ED19AC"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73FE9ACC"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0985709C"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5F3DC4BF"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5FB1B671"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3FB0EBD6"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015441F8"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tcPr>
          <w:p w14:paraId="187376AD"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r>
      <w:tr w:rsidR="00D04417" w14:paraId="296B8EB4"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309E1CB2"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Net cash flow</w:t>
            </w:r>
          </w:p>
        </w:tc>
        <w:tc>
          <w:tcPr>
            <w:tcW w:w="0" w:type="auto"/>
            <w:tcBorders>
              <w:top w:val="nil"/>
              <w:left w:val="nil"/>
              <w:bottom w:val="single" w:sz="4" w:space="0" w:color="auto"/>
              <w:right w:val="single" w:sz="4" w:space="0" w:color="auto"/>
            </w:tcBorders>
            <w:shd w:val="clear" w:color="auto" w:fill="auto"/>
            <w:noWrap/>
            <w:vAlign w:val="bottom"/>
          </w:tcPr>
          <w:p w14:paraId="3CBFA20F"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668500</w:t>
            </w:r>
          </w:p>
        </w:tc>
        <w:tc>
          <w:tcPr>
            <w:tcW w:w="0" w:type="auto"/>
            <w:tcBorders>
              <w:top w:val="nil"/>
              <w:left w:val="nil"/>
              <w:bottom w:val="single" w:sz="4" w:space="0" w:color="auto"/>
              <w:right w:val="single" w:sz="4" w:space="0" w:color="auto"/>
            </w:tcBorders>
            <w:shd w:val="clear" w:color="auto" w:fill="auto"/>
            <w:noWrap/>
            <w:vAlign w:val="bottom"/>
          </w:tcPr>
          <w:p w14:paraId="1EB8DCE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18500</w:t>
            </w:r>
          </w:p>
        </w:tc>
        <w:tc>
          <w:tcPr>
            <w:tcW w:w="0" w:type="auto"/>
            <w:tcBorders>
              <w:top w:val="nil"/>
              <w:left w:val="nil"/>
              <w:bottom w:val="single" w:sz="4" w:space="0" w:color="auto"/>
              <w:right w:val="single" w:sz="4" w:space="0" w:color="auto"/>
            </w:tcBorders>
            <w:shd w:val="clear" w:color="auto" w:fill="auto"/>
            <w:noWrap/>
            <w:vAlign w:val="bottom"/>
          </w:tcPr>
          <w:p w14:paraId="3500263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18500</w:t>
            </w:r>
          </w:p>
        </w:tc>
        <w:tc>
          <w:tcPr>
            <w:tcW w:w="0" w:type="auto"/>
            <w:tcBorders>
              <w:top w:val="nil"/>
              <w:left w:val="nil"/>
              <w:bottom w:val="single" w:sz="4" w:space="0" w:color="auto"/>
              <w:right w:val="single" w:sz="4" w:space="0" w:color="auto"/>
            </w:tcBorders>
            <w:shd w:val="clear" w:color="auto" w:fill="auto"/>
            <w:noWrap/>
            <w:vAlign w:val="bottom"/>
          </w:tcPr>
          <w:p w14:paraId="61C62B8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18500</w:t>
            </w:r>
          </w:p>
        </w:tc>
        <w:tc>
          <w:tcPr>
            <w:tcW w:w="0" w:type="auto"/>
            <w:tcBorders>
              <w:top w:val="nil"/>
              <w:left w:val="nil"/>
              <w:bottom w:val="single" w:sz="4" w:space="0" w:color="auto"/>
              <w:right w:val="single" w:sz="4" w:space="0" w:color="auto"/>
            </w:tcBorders>
            <w:shd w:val="clear" w:color="auto" w:fill="auto"/>
            <w:noWrap/>
            <w:vAlign w:val="bottom"/>
          </w:tcPr>
          <w:p w14:paraId="0A817C7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40000</w:t>
            </w:r>
          </w:p>
        </w:tc>
        <w:tc>
          <w:tcPr>
            <w:tcW w:w="0" w:type="auto"/>
            <w:tcBorders>
              <w:top w:val="nil"/>
              <w:left w:val="nil"/>
              <w:bottom w:val="single" w:sz="4" w:space="0" w:color="auto"/>
              <w:right w:val="single" w:sz="4" w:space="0" w:color="auto"/>
            </w:tcBorders>
            <w:shd w:val="clear" w:color="auto" w:fill="auto"/>
            <w:noWrap/>
            <w:vAlign w:val="bottom"/>
          </w:tcPr>
          <w:p w14:paraId="2490BC9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40000</w:t>
            </w:r>
          </w:p>
        </w:tc>
        <w:tc>
          <w:tcPr>
            <w:tcW w:w="0" w:type="auto"/>
            <w:tcBorders>
              <w:top w:val="nil"/>
              <w:left w:val="nil"/>
              <w:bottom w:val="single" w:sz="4" w:space="0" w:color="auto"/>
              <w:right w:val="single" w:sz="4" w:space="0" w:color="auto"/>
            </w:tcBorders>
            <w:shd w:val="clear" w:color="auto" w:fill="auto"/>
            <w:noWrap/>
            <w:vAlign w:val="bottom"/>
          </w:tcPr>
          <w:p w14:paraId="5F9EF09F"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40000</w:t>
            </w:r>
          </w:p>
        </w:tc>
        <w:tc>
          <w:tcPr>
            <w:tcW w:w="0" w:type="auto"/>
            <w:tcBorders>
              <w:top w:val="nil"/>
              <w:left w:val="nil"/>
              <w:bottom w:val="single" w:sz="4" w:space="0" w:color="auto"/>
              <w:right w:val="single" w:sz="4" w:space="0" w:color="auto"/>
            </w:tcBorders>
            <w:shd w:val="clear" w:color="auto" w:fill="auto"/>
            <w:noWrap/>
            <w:vAlign w:val="bottom"/>
          </w:tcPr>
          <w:p w14:paraId="6F81FDD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40000</w:t>
            </w:r>
          </w:p>
        </w:tc>
        <w:tc>
          <w:tcPr>
            <w:tcW w:w="0" w:type="auto"/>
            <w:tcBorders>
              <w:top w:val="nil"/>
              <w:left w:val="nil"/>
              <w:bottom w:val="single" w:sz="4" w:space="0" w:color="auto"/>
              <w:right w:val="single" w:sz="4" w:space="0" w:color="auto"/>
            </w:tcBorders>
            <w:shd w:val="clear" w:color="auto" w:fill="auto"/>
            <w:noWrap/>
            <w:vAlign w:val="bottom"/>
          </w:tcPr>
          <w:p w14:paraId="68F3370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30000</w:t>
            </w:r>
          </w:p>
        </w:tc>
        <w:tc>
          <w:tcPr>
            <w:tcW w:w="0" w:type="auto"/>
            <w:tcBorders>
              <w:top w:val="nil"/>
              <w:left w:val="nil"/>
              <w:bottom w:val="single" w:sz="4" w:space="0" w:color="auto"/>
              <w:right w:val="single" w:sz="4" w:space="0" w:color="auto"/>
            </w:tcBorders>
            <w:shd w:val="clear" w:color="auto" w:fill="auto"/>
            <w:noWrap/>
            <w:vAlign w:val="bottom"/>
          </w:tcPr>
          <w:p w14:paraId="559219C6"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30000</w:t>
            </w:r>
          </w:p>
        </w:tc>
        <w:tc>
          <w:tcPr>
            <w:tcW w:w="0" w:type="auto"/>
            <w:tcBorders>
              <w:top w:val="nil"/>
              <w:left w:val="nil"/>
              <w:bottom w:val="single" w:sz="4" w:space="0" w:color="auto"/>
              <w:right w:val="single" w:sz="4" w:space="0" w:color="auto"/>
            </w:tcBorders>
            <w:shd w:val="clear" w:color="auto" w:fill="auto"/>
            <w:noWrap/>
            <w:vAlign w:val="bottom"/>
          </w:tcPr>
          <w:p w14:paraId="60F396C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40000</w:t>
            </w:r>
          </w:p>
        </w:tc>
        <w:tc>
          <w:tcPr>
            <w:tcW w:w="0" w:type="auto"/>
            <w:tcBorders>
              <w:top w:val="nil"/>
              <w:left w:val="nil"/>
              <w:bottom w:val="single" w:sz="4" w:space="0" w:color="auto"/>
              <w:right w:val="single" w:sz="4" w:space="0" w:color="auto"/>
            </w:tcBorders>
            <w:shd w:val="clear" w:color="auto" w:fill="auto"/>
            <w:noWrap/>
            <w:vAlign w:val="bottom"/>
          </w:tcPr>
          <w:p w14:paraId="7BECF01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50000</w:t>
            </w:r>
          </w:p>
        </w:tc>
        <w:tc>
          <w:tcPr>
            <w:tcW w:w="0" w:type="auto"/>
            <w:tcBorders>
              <w:top w:val="nil"/>
              <w:left w:val="nil"/>
              <w:bottom w:val="single" w:sz="4" w:space="0" w:color="auto"/>
              <w:right w:val="single" w:sz="4" w:space="0" w:color="auto"/>
            </w:tcBorders>
            <w:shd w:val="clear" w:color="auto" w:fill="auto"/>
            <w:noWrap/>
            <w:vAlign w:val="bottom"/>
          </w:tcPr>
          <w:p w14:paraId="4BC39658"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r>
      <w:tr w:rsidR="00D04417" w14:paraId="23E2ED5D"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1E4E55FA"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xml:space="preserve">Add: Opening </w:t>
            </w:r>
            <w:r>
              <w:rPr>
                <w:rFonts w:ascii="Arial" w:eastAsia="Times New Roman" w:hAnsi="Arial" w:cs="Arial"/>
                <w:color w:val="000000"/>
                <w:sz w:val="22"/>
                <w:lang w:eastAsia="en-GB"/>
              </w:rPr>
              <w:lastRenderedPageBreak/>
              <w:t>Cash balance</w:t>
            </w:r>
          </w:p>
        </w:tc>
        <w:tc>
          <w:tcPr>
            <w:tcW w:w="0" w:type="auto"/>
            <w:tcBorders>
              <w:top w:val="nil"/>
              <w:left w:val="nil"/>
              <w:bottom w:val="single" w:sz="4" w:space="0" w:color="auto"/>
              <w:right w:val="single" w:sz="4" w:space="0" w:color="auto"/>
            </w:tcBorders>
            <w:shd w:val="clear" w:color="auto" w:fill="auto"/>
            <w:noWrap/>
            <w:vAlign w:val="bottom"/>
          </w:tcPr>
          <w:p w14:paraId="3E450F5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lastRenderedPageBreak/>
              <w:t>0</w:t>
            </w:r>
          </w:p>
        </w:tc>
        <w:tc>
          <w:tcPr>
            <w:tcW w:w="0" w:type="auto"/>
            <w:tcBorders>
              <w:top w:val="nil"/>
              <w:left w:val="nil"/>
              <w:bottom w:val="single" w:sz="4" w:space="0" w:color="auto"/>
              <w:right w:val="single" w:sz="4" w:space="0" w:color="auto"/>
            </w:tcBorders>
            <w:shd w:val="clear" w:color="auto" w:fill="auto"/>
            <w:noWrap/>
            <w:vAlign w:val="bottom"/>
          </w:tcPr>
          <w:p w14:paraId="7A6A6D4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668500</w:t>
            </w:r>
          </w:p>
        </w:tc>
        <w:tc>
          <w:tcPr>
            <w:tcW w:w="0" w:type="auto"/>
            <w:tcBorders>
              <w:top w:val="nil"/>
              <w:left w:val="nil"/>
              <w:bottom w:val="single" w:sz="4" w:space="0" w:color="auto"/>
              <w:right w:val="single" w:sz="4" w:space="0" w:color="auto"/>
            </w:tcBorders>
            <w:shd w:val="clear" w:color="auto" w:fill="auto"/>
            <w:noWrap/>
            <w:vAlign w:val="bottom"/>
          </w:tcPr>
          <w:p w14:paraId="5FEFDDA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687000</w:t>
            </w:r>
          </w:p>
        </w:tc>
        <w:tc>
          <w:tcPr>
            <w:tcW w:w="0" w:type="auto"/>
            <w:tcBorders>
              <w:top w:val="nil"/>
              <w:left w:val="nil"/>
              <w:bottom w:val="single" w:sz="4" w:space="0" w:color="auto"/>
              <w:right w:val="single" w:sz="4" w:space="0" w:color="auto"/>
            </w:tcBorders>
            <w:shd w:val="clear" w:color="auto" w:fill="auto"/>
            <w:noWrap/>
            <w:vAlign w:val="bottom"/>
          </w:tcPr>
          <w:p w14:paraId="1016BF1D"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705500</w:t>
            </w:r>
          </w:p>
        </w:tc>
        <w:tc>
          <w:tcPr>
            <w:tcW w:w="0" w:type="auto"/>
            <w:tcBorders>
              <w:top w:val="nil"/>
              <w:left w:val="nil"/>
              <w:bottom w:val="single" w:sz="4" w:space="0" w:color="auto"/>
              <w:right w:val="single" w:sz="4" w:space="0" w:color="auto"/>
            </w:tcBorders>
            <w:shd w:val="clear" w:color="auto" w:fill="auto"/>
            <w:noWrap/>
            <w:vAlign w:val="bottom"/>
          </w:tcPr>
          <w:p w14:paraId="53AE698A"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724000</w:t>
            </w:r>
          </w:p>
        </w:tc>
        <w:tc>
          <w:tcPr>
            <w:tcW w:w="0" w:type="auto"/>
            <w:tcBorders>
              <w:top w:val="nil"/>
              <w:left w:val="nil"/>
              <w:bottom w:val="single" w:sz="4" w:space="0" w:color="auto"/>
              <w:right w:val="single" w:sz="4" w:space="0" w:color="auto"/>
            </w:tcBorders>
            <w:shd w:val="clear" w:color="auto" w:fill="auto"/>
            <w:noWrap/>
            <w:vAlign w:val="bottom"/>
          </w:tcPr>
          <w:p w14:paraId="6513C133"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764000</w:t>
            </w:r>
          </w:p>
        </w:tc>
        <w:tc>
          <w:tcPr>
            <w:tcW w:w="0" w:type="auto"/>
            <w:tcBorders>
              <w:top w:val="nil"/>
              <w:left w:val="nil"/>
              <w:bottom w:val="single" w:sz="4" w:space="0" w:color="auto"/>
              <w:right w:val="single" w:sz="4" w:space="0" w:color="auto"/>
            </w:tcBorders>
            <w:shd w:val="clear" w:color="auto" w:fill="auto"/>
            <w:noWrap/>
            <w:vAlign w:val="bottom"/>
          </w:tcPr>
          <w:p w14:paraId="41E7BB36"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804000</w:t>
            </w:r>
          </w:p>
        </w:tc>
        <w:tc>
          <w:tcPr>
            <w:tcW w:w="0" w:type="auto"/>
            <w:tcBorders>
              <w:top w:val="nil"/>
              <w:left w:val="nil"/>
              <w:bottom w:val="single" w:sz="4" w:space="0" w:color="auto"/>
              <w:right w:val="single" w:sz="4" w:space="0" w:color="auto"/>
            </w:tcBorders>
            <w:shd w:val="clear" w:color="auto" w:fill="auto"/>
            <w:noWrap/>
            <w:vAlign w:val="bottom"/>
          </w:tcPr>
          <w:p w14:paraId="7205DFD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844000</w:t>
            </w:r>
          </w:p>
        </w:tc>
        <w:tc>
          <w:tcPr>
            <w:tcW w:w="0" w:type="auto"/>
            <w:tcBorders>
              <w:top w:val="nil"/>
              <w:left w:val="nil"/>
              <w:bottom w:val="single" w:sz="4" w:space="0" w:color="auto"/>
              <w:right w:val="single" w:sz="4" w:space="0" w:color="auto"/>
            </w:tcBorders>
            <w:shd w:val="clear" w:color="auto" w:fill="auto"/>
            <w:noWrap/>
            <w:vAlign w:val="bottom"/>
          </w:tcPr>
          <w:p w14:paraId="6669BB35"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884000</w:t>
            </w:r>
          </w:p>
        </w:tc>
        <w:tc>
          <w:tcPr>
            <w:tcW w:w="0" w:type="auto"/>
            <w:tcBorders>
              <w:top w:val="nil"/>
              <w:left w:val="nil"/>
              <w:bottom w:val="single" w:sz="4" w:space="0" w:color="auto"/>
              <w:right w:val="single" w:sz="4" w:space="0" w:color="auto"/>
            </w:tcBorders>
            <w:shd w:val="clear" w:color="auto" w:fill="auto"/>
            <w:noWrap/>
            <w:vAlign w:val="bottom"/>
          </w:tcPr>
          <w:p w14:paraId="013FDAC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914000</w:t>
            </w:r>
          </w:p>
        </w:tc>
        <w:tc>
          <w:tcPr>
            <w:tcW w:w="0" w:type="auto"/>
            <w:tcBorders>
              <w:top w:val="nil"/>
              <w:left w:val="nil"/>
              <w:bottom w:val="single" w:sz="4" w:space="0" w:color="auto"/>
              <w:right w:val="single" w:sz="4" w:space="0" w:color="auto"/>
            </w:tcBorders>
            <w:shd w:val="clear" w:color="auto" w:fill="auto"/>
            <w:noWrap/>
            <w:vAlign w:val="bottom"/>
          </w:tcPr>
          <w:p w14:paraId="09B8440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944000</w:t>
            </w:r>
          </w:p>
        </w:tc>
        <w:tc>
          <w:tcPr>
            <w:tcW w:w="0" w:type="auto"/>
            <w:tcBorders>
              <w:top w:val="nil"/>
              <w:left w:val="nil"/>
              <w:bottom w:val="single" w:sz="4" w:space="0" w:color="auto"/>
              <w:right w:val="single" w:sz="4" w:space="0" w:color="auto"/>
            </w:tcBorders>
            <w:shd w:val="clear" w:color="auto" w:fill="auto"/>
            <w:noWrap/>
            <w:vAlign w:val="bottom"/>
          </w:tcPr>
          <w:p w14:paraId="7D15BA0B"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984000</w:t>
            </w:r>
          </w:p>
        </w:tc>
        <w:tc>
          <w:tcPr>
            <w:tcW w:w="0" w:type="auto"/>
            <w:tcBorders>
              <w:top w:val="nil"/>
              <w:left w:val="nil"/>
              <w:bottom w:val="single" w:sz="4" w:space="0" w:color="auto"/>
              <w:right w:val="single" w:sz="4" w:space="0" w:color="auto"/>
            </w:tcBorders>
            <w:shd w:val="clear" w:color="auto" w:fill="auto"/>
            <w:noWrap/>
            <w:vAlign w:val="bottom"/>
          </w:tcPr>
          <w:p w14:paraId="458F41FA"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r>
      <w:tr w:rsidR="00D04417" w14:paraId="2F73229F" w14:textId="77777777">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tcPr>
          <w:p w14:paraId="53B8BE95"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Closing bank balance</w:t>
            </w:r>
          </w:p>
        </w:tc>
        <w:tc>
          <w:tcPr>
            <w:tcW w:w="0" w:type="auto"/>
            <w:tcBorders>
              <w:top w:val="nil"/>
              <w:left w:val="nil"/>
              <w:bottom w:val="single" w:sz="4" w:space="0" w:color="auto"/>
              <w:right w:val="single" w:sz="4" w:space="0" w:color="auto"/>
            </w:tcBorders>
            <w:shd w:val="clear" w:color="auto" w:fill="auto"/>
            <w:noWrap/>
            <w:vAlign w:val="bottom"/>
          </w:tcPr>
          <w:p w14:paraId="71744400"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668500</w:t>
            </w:r>
          </w:p>
        </w:tc>
        <w:tc>
          <w:tcPr>
            <w:tcW w:w="0" w:type="auto"/>
            <w:tcBorders>
              <w:top w:val="nil"/>
              <w:left w:val="nil"/>
              <w:bottom w:val="single" w:sz="4" w:space="0" w:color="auto"/>
              <w:right w:val="single" w:sz="4" w:space="0" w:color="auto"/>
            </w:tcBorders>
            <w:shd w:val="clear" w:color="auto" w:fill="auto"/>
            <w:noWrap/>
            <w:vAlign w:val="bottom"/>
          </w:tcPr>
          <w:p w14:paraId="1461A71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687000</w:t>
            </w:r>
          </w:p>
        </w:tc>
        <w:tc>
          <w:tcPr>
            <w:tcW w:w="0" w:type="auto"/>
            <w:tcBorders>
              <w:top w:val="nil"/>
              <w:left w:val="nil"/>
              <w:bottom w:val="single" w:sz="4" w:space="0" w:color="auto"/>
              <w:right w:val="single" w:sz="4" w:space="0" w:color="auto"/>
            </w:tcBorders>
            <w:shd w:val="clear" w:color="auto" w:fill="auto"/>
            <w:noWrap/>
            <w:vAlign w:val="bottom"/>
          </w:tcPr>
          <w:p w14:paraId="0153F733"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705500</w:t>
            </w:r>
          </w:p>
        </w:tc>
        <w:tc>
          <w:tcPr>
            <w:tcW w:w="0" w:type="auto"/>
            <w:tcBorders>
              <w:top w:val="nil"/>
              <w:left w:val="nil"/>
              <w:bottom w:val="single" w:sz="4" w:space="0" w:color="auto"/>
              <w:right w:val="single" w:sz="4" w:space="0" w:color="auto"/>
            </w:tcBorders>
            <w:shd w:val="clear" w:color="auto" w:fill="auto"/>
            <w:noWrap/>
            <w:vAlign w:val="bottom"/>
          </w:tcPr>
          <w:p w14:paraId="0D3F0AD7"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724000</w:t>
            </w:r>
          </w:p>
        </w:tc>
        <w:tc>
          <w:tcPr>
            <w:tcW w:w="0" w:type="auto"/>
            <w:tcBorders>
              <w:top w:val="nil"/>
              <w:left w:val="nil"/>
              <w:bottom w:val="single" w:sz="4" w:space="0" w:color="auto"/>
              <w:right w:val="single" w:sz="4" w:space="0" w:color="auto"/>
            </w:tcBorders>
            <w:shd w:val="clear" w:color="auto" w:fill="auto"/>
            <w:noWrap/>
            <w:vAlign w:val="bottom"/>
          </w:tcPr>
          <w:p w14:paraId="468F8D22"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764000</w:t>
            </w:r>
          </w:p>
        </w:tc>
        <w:tc>
          <w:tcPr>
            <w:tcW w:w="0" w:type="auto"/>
            <w:tcBorders>
              <w:top w:val="nil"/>
              <w:left w:val="nil"/>
              <w:bottom w:val="single" w:sz="4" w:space="0" w:color="auto"/>
              <w:right w:val="single" w:sz="4" w:space="0" w:color="auto"/>
            </w:tcBorders>
            <w:shd w:val="clear" w:color="auto" w:fill="auto"/>
            <w:noWrap/>
            <w:vAlign w:val="bottom"/>
          </w:tcPr>
          <w:p w14:paraId="0C262B15"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804000</w:t>
            </w:r>
          </w:p>
        </w:tc>
        <w:tc>
          <w:tcPr>
            <w:tcW w:w="0" w:type="auto"/>
            <w:tcBorders>
              <w:top w:val="nil"/>
              <w:left w:val="nil"/>
              <w:bottom w:val="single" w:sz="4" w:space="0" w:color="auto"/>
              <w:right w:val="single" w:sz="4" w:space="0" w:color="auto"/>
            </w:tcBorders>
            <w:shd w:val="clear" w:color="auto" w:fill="auto"/>
            <w:noWrap/>
            <w:vAlign w:val="bottom"/>
          </w:tcPr>
          <w:p w14:paraId="2F4F78A1"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844000</w:t>
            </w:r>
          </w:p>
        </w:tc>
        <w:tc>
          <w:tcPr>
            <w:tcW w:w="0" w:type="auto"/>
            <w:tcBorders>
              <w:top w:val="nil"/>
              <w:left w:val="nil"/>
              <w:bottom w:val="single" w:sz="4" w:space="0" w:color="auto"/>
              <w:right w:val="single" w:sz="4" w:space="0" w:color="auto"/>
            </w:tcBorders>
            <w:shd w:val="clear" w:color="auto" w:fill="auto"/>
            <w:noWrap/>
            <w:vAlign w:val="bottom"/>
          </w:tcPr>
          <w:p w14:paraId="16D3949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884000</w:t>
            </w:r>
          </w:p>
        </w:tc>
        <w:tc>
          <w:tcPr>
            <w:tcW w:w="0" w:type="auto"/>
            <w:tcBorders>
              <w:top w:val="nil"/>
              <w:left w:val="nil"/>
              <w:bottom w:val="single" w:sz="4" w:space="0" w:color="auto"/>
              <w:right w:val="single" w:sz="4" w:space="0" w:color="auto"/>
            </w:tcBorders>
            <w:shd w:val="clear" w:color="auto" w:fill="auto"/>
            <w:noWrap/>
            <w:vAlign w:val="bottom"/>
          </w:tcPr>
          <w:p w14:paraId="4DF7AE4F"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914000</w:t>
            </w:r>
          </w:p>
        </w:tc>
        <w:tc>
          <w:tcPr>
            <w:tcW w:w="0" w:type="auto"/>
            <w:tcBorders>
              <w:top w:val="nil"/>
              <w:left w:val="nil"/>
              <w:bottom w:val="single" w:sz="4" w:space="0" w:color="auto"/>
              <w:right w:val="single" w:sz="4" w:space="0" w:color="auto"/>
            </w:tcBorders>
            <w:shd w:val="clear" w:color="auto" w:fill="auto"/>
            <w:noWrap/>
            <w:vAlign w:val="bottom"/>
          </w:tcPr>
          <w:p w14:paraId="31E6DD8C"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944000</w:t>
            </w:r>
          </w:p>
        </w:tc>
        <w:tc>
          <w:tcPr>
            <w:tcW w:w="0" w:type="auto"/>
            <w:tcBorders>
              <w:top w:val="nil"/>
              <w:left w:val="nil"/>
              <w:bottom w:val="single" w:sz="4" w:space="0" w:color="auto"/>
              <w:right w:val="single" w:sz="4" w:space="0" w:color="auto"/>
            </w:tcBorders>
            <w:shd w:val="clear" w:color="auto" w:fill="auto"/>
            <w:noWrap/>
            <w:vAlign w:val="bottom"/>
          </w:tcPr>
          <w:p w14:paraId="00CE1D54"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984000</w:t>
            </w:r>
          </w:p>
        </w:tc>
        <w:tc>
          <w:tcPr>
            <w:tcW w:w="0" w:type="auto"/>
            <w:tcBorders>
              <w:top w:val="nil"/>
              <w:left w:val="nil"/>
              <w:bottom w:val="single" w:sz="4" w:space="0" w:color="auto"/>
              <w:right w:val="single" w:sz="4" w:space="0" w:color="auto"/>
            </w:tcBorders>
            <w:shd w:val="clear" w:color="auto" w:fill="auto"/>
            <w:noWrap/>
            <w:vAlign w:val="bottom"/>
          </w:tcPr>
          <w:p w14:paraId="7E47CE58" w14:textId="77777777" w:rsidR="00D04417" w:rsidRDefault="0004552A">
            <w:pPr>
              <w:spacing w:after="0" w:line="360" w:lineRule="auto"/>
              <w:jc w:val="right"/>
              <w:rPr>
                <w:rFonts w:ascii="Arial" w:eastAsia="Times New Roman" w:hAnsi="Arial" w:cs="Arial"/>
                <w:color w:val="000000"/>
                <w:sz w:val="22"/>
                <w:lang w:eastAsia="en-GB"/>
              </w:rPr>
            </w:pPr>
            <w:r>
              <w:rPr>
                <w:rFonts w:ascii="Arial" w:eastAsia="Times New Roman" w:hAnsi="Arial" w:cs="Arial"/>
                <w:color w:val="000000"/>
                <w:sz w:val="22"/>
                <w:lang w:eastAsia="en-GB"/>
              </w:rPr>
              <w:t>1034000</w:t>
            </w:r>
          </w:p>
        </w:tc>
        <w:tc>
          <w:tcPr>
            <w:tcW w:w="0" w:type="auto"/>
            <w:tcBorders>
              <w:top w:val="nil"/>
              <w:left w:val="nil"/>
              <w:bottom w:val="single" w:sz="4" w:space="0" w:color="auto"/>
              <w:right w:val="single" w:sz="4" w:space="0" w:color="auto"/>
            </w:tcBorders>
            <w:shd w:val="clear" w:color="auto" w:fill="auto"/>
            <w:noWrap/>
            <w:vAlign w:val="bottom"/>
          </w:tcPr>
          <w:p w14:paraId="23C3F3F7" w14:textId="77777777" w:rsidR="00D04417" w:rsidRDefault="0004552A">
            <w:pPr>
              <w:spacing w:after="0" w:line="360" w:lineRule="auto"/>
              <w:rPr>
                <w:rFonts w:ascii="Arial" w:eastAsia="Times New Roman" w:hAnsi="Arial" w:cs="Arial"/>
                <w:color w:val="000000"/>
                <w:sz w:val="22"/>
                <w:lang w:eastAsia="en-GB"/>
              </w:rPr>
            </w:pPr>
            <w:r>
              <w:rPr>
                <w:rFonts w:ascii="Arial" w:eastAsia="Times New Roman" w:hAnsi="Arial" w:cs="Arial"/>
                <w:color w:val="000000"/>
                <w:sz w:val="22"/>
                <w:lang w:eastAsia="en-GB"/>
              </w:rPr>
              <w:t> </w:t>
            </w:r>
          </w:p>
        </w:tc>
      </w:tr>
    </w:tbl>
    <w:p w14:paraId="6F040A12" w14:textId="77777777" w:rsidR="00D04417" w:rsidRDefault="00D04417">
      <w:pPr>
        <w:spacing w:after="0" w:line="360" w:lineRule="auto"/>
        <w:jc w:val="center"/>
        <w:rPr>
          <w:rFonts w:ascii="Arial" w:hAnsi="Arial" w:cs="Arial"/>
          <w:b/>
          <w:bCs/>
          <w:sz w:val="22"/>
        </w:rPr>
      </w:pPr>
    </w:p>
    <w:p w14:paraId="09034C5A" w14:textId="77777777" w:rsidR="00D04417" w:rsidRDefault="0004552A">
      <w:pPr>
        <w:spacing w:after="0" w:line="360" w:lineRule="auto"/>
        <w:rPr>
          <w:rFonts w:ascii="Arial" w:hAnsi="Arial" w:cs="Arial"/>
          <w:sz w:val="22"/>
        </w:rPr>
      </w:pPr>
      <w:r>
        <w:rPr>
          <w:rFonts w:ascii="Arial" w:hAnsi="Arial" w:cs="Arial"/>
          <w:sz w:val="22"/>
        </w:rPr>
        <w:t xml:space="preserve">A Cash Flow Statement </w:t>
      </w:r>
      <w:proofErr w:type="gramStart"/>
      <w:r>
        <w:rPr>
          <w:rFonts w:ascii="Arial" w:hAnsi="Arial" w:cs="Arial"/>
          <w:sz w:val="22"/>
        </w:rPr>
        <w:t>is considered to be</w:t>
      </w:r>
      <w:proofErr w:type="gramEnd"/>
      <w:r>
        <w:rPr>
          <w:rFonts w:ascii="Arial" w:hAnsi="Arial" w:cs="Arial"/>
          <w:sz w:val="22"/>
        </w:rPr>
        <w:t xml:space="preserve"> a financial statement that helps in providing aggregate data </w:t>
      </w:r>
      <w:r>
        <w:rPr>
          <w:rFonts w:ascii="Arial" w:hAnsi="Arial" w:cs="Arial"/>
          <w:sz w:val="22"/>
        </w:rPr>
        <w:t xml:space="preserve">regarding that all of the cash flows that are required by the company in receiving ongoing operations and the external investment source. The following state contain all kinds of cash outflows in the system that helps in paying for the business activities </w:t>
      </w:r>
      <w:r>
        <w:rPr>
          <w:rFonts w:ascii="Arial" w:hAnsi="Arial" w:cs="Arial"/>
          <w:sz w:val="22"/>
        </w:rPr>
        <w:t>and the various investment during the given period. It does include the cash that is mainly built by the business with the help of investment, operations, and financing. The sum of the following is considered the net cash flow (</w:t>
      </w:r>
      <w:r>
        <w:rPr>
          <w:rFonts w:ascii="Arial" w:eastAsia="Times New Roman" w:hAnsi="Arial" w:cs="Arial"/>
          <w:sz w:val="22"/>
          <w:lang w:eastAsia="en-GB"/>
        </w:rPr>
        <w:t>da Costa Webber et al., 2018</w:t>
      </w:r>
      <w:r>
        <w:rPr>
          <w:rFonts w:ascii="Arial" w:hAnsi="Arial" w:cs="Arial"/>
          <w:sz w:val="22"/>
        </w:rPr>
        <w:t xml:space="preserve">). The various statements that are said to be included in the cash flow statement are the balance sheet of the organization along with the income statement. </w:t>
      </w:r>
    </w:p>
    <w:p w14:paraId="5E94DD41" w14:textId="77777777" w:rsidR="00D04417" w:rsidRDefault="0004552A">
      <w:pPr>
        <w:spacing w:after="0" w:line="360" w:lineRule="auto"/>
        <w:rPr>
          <w:rFonts w:ascii="Arial" w:hAnsi="Arial" w:cs="Arial"/>
          <w:sz w:val="22"/>
        </w:rPr>
      </w:pPr>
      <w:r>
        <w:rPr>
          <w:rFonts w:ascii="Arial" w:hAnsi="Arial" w:cs="Arial"/>
          <w:sz w:val="22"/>
        </w:rPr>
        <w:t>Some of the advantages that are said to be associated with that of the cash flow are:</w:t>
      </w:r>
    </w:p>
    <w:p w14:paraId="0FF8E82C" w14:textId="77777777" w:rsidR="00D04417" w:rsidRDefault="0004552A">
      <w:pPr>
        <w:pStyle w:val="ListParagraph"/>
        <w:numPr>
          <w:ilvl w:val="0"/>
          <w:numId w:val="20"/>
        </w:numPr>
        <w:spacing w:after="0"/>
        <w:rPr>
          <w:rFonts w:cs="Arial"/>
          <w:lang w:val="en-GB"/>
        </w:rPr>
      </w:pPr>
      <w:r>
        <w:rPr>
          <w:rFonts w:cs="Arial"/>
          <w:lang w:val="en-GB"/>
        </w:rPr>
        <w:t xml:space="preserve">It helps in </w:t>
      </w:r>
      <w:r>
        <w:rPr>
          <w:rFonts w:cs="Arial"/>
          <w:lang w:val="en-GB"/>
        </w:rPr>
        <w:t xml:space="preserve">showing the actual cash position that is said to be available with the company. Thus, it can be said it is very much important for the cash flow in the organization to know about the company's liquidity position. </w:t>
      </w:r>
    </w:p>
    <w:p w14:paraId="5AEFA67E" w14:textId="77777777" w:rsidR="00D04417" w:rsidRDefault="0004552A">
      <w:pPr>
        <w:pStyle w:val="ListParagraph"/>
        <w:numPr>
          <w:ilvl w:val="0"/>
          <w:numId w:val="20"/>
        </w:numPr>
        <w:spacing w:after="0"/>
        <w:rPr>
          <w:rFonts w:cs="Arial"/>
          <w:lang w:val="en-GB"/>
        </w:rPr>
      </w:pPr>
      <w:r>
        <w:rPr>
          <w:rFonts w:cs="Arial"/>
          <w:lang w:val="en-GB"/>
        </w:rPr>
        <w:t>It helps in arranging for the shortfalls o</w:t>
      </w:r>
      <w:r>
        <w:rPr>
          <w:rFonts w:cs="Arial"/>
          <w:lang w:val="en-GB"/>
        </w:rPr>
        <w:t xml:space="preserve">f the money and helps a company in earning extra returns by deploying the excess funds. </w:t>
      </w:r>
    </w:p>
    <w:p w14:paraId="36D306B1" w14:textId="77777777" w:rsidR="00D04417" w:rsidRDefault="0004552A">
      <w:pPr>
        <w:pStyle w:val="ListParagraph"/>
        <w:numPr>
          <w:ilvl w:val="0"/>
          <w:numId w:val="20"/>
        </w:numPr>
        <w:spacing w:after="0"/>
        <w:rPr>
          <w:rFonts w:cs="Arial"/>
          <w:lang w:val="en-GB"/>
        </w:rPr>
      </w:pPr>
      <w:r>
        <w:rPr>
          <w:rFonts w:cs="Arial"/>
          <w:lang w:val="en-GB"/>
        </w:rPr>
        <w:t xml:space="preserve">It helps like a filtration process in the organization to know whether a company had prepared its financial statement or not. </w:t>
      </w:r>
    </w:p>
    <w:p w14:paraId="58B482C0" w14:textId="77777777" w:rsidR="00D04417" w:rsidRDefault="0004552A">
      <w:pPr>
        <w:spacing w:after="0" w:line="360" w:lineRule="auto"/>
        <w:rPr>
          <w:rFonts w:ascii="Arial" w:hAnsi="Arial" w:cs="Arial"/>
          <w:sz w:val="22"/>
        </w:rPr>
      </w:pPr>
      <w:r>
        <w:rPr>
          <w:rFonts w:ascii="Arial" w:hAnsi="Arial" w:cs="Arial"/>
          <w:sz w:val="22"/>
        </w:rPr>
        <w:t xml:space="preserve">Some of the disadvantages that are said </w:t>
      </w:r>
      <w:r>
        <w:rPr>
          <w:rFonts w:ascii="Arial" w:hAnsi="Arial" w:cs="Arial"/>
          <w:sz w:val="22"/>
        </w:rPr>
        <w:t>to be associated with that of the cash flow are:</w:t>
      </w:r>
    </w:p>
    <w:p w14:paraId="2008E069" w14:textId="77777777" w:rsidR="00D04417" w:rsidRDefault="0004552A">
      <w:pPr>
        <w:pStyle w:val="ListParagraph"/>
        <w:numPr>
          <w:ilvl w:val="0"/>
          <w:numId w:val="21"/>
        </w:numPr>
        <w:spacing w:after="0"/>
        <w:rPr>
          <w:rFonts w:cs="Arial"/>
          <w:lang w:val="en-GB"/>
        </w:rPr>
      </w:pPr>
      <w:r>
        <w:rPr>
          <w:rFonts w:cs="Arial"/>
          <w:lang w:val="en-GB"/>
        </w:rPr>
        <w:t xml:space="preserve">It only deals with the cash-related activities in the business. </w:t>
      </w:r>
    </w:p>
    <w:p w14:paraId="0F95DBC3" w14:textId="77777777" w:rsidR="00D04417" w:rsidRDefault="0004552A">
      <w:pPr>
        <w:pStyle w:val="ListParagraph"/>
        <w:numPr>
          <w:ilvl w:val="0"/>
          <w:numId w:val="21"/>
        </w:numPr>
        <w:spacing w:after="0"/>
        <w:rPr>
          <w:rFonts w:cs="Arial"/>
          <w:lang w:val="en-GB"/>
        </w:rPr>
      </w:pPr>
      <w:r>
        <w:rPr>
          <w:rFonts w:cs="Arial"/>
          <w:lang w:val="en-GB"/>
        </w:rPr>
        <w:t>There is no use of the following if the statement is isolated, it requires statements like profit and loss account, balance sheet, and so on (</w:t>
      </w:r>
      <w:r>
        <w:rPr>
          <w:rFonts w:eastAsia="Times New Roman" w:cs="Arial"/>
          <w:lang w:val="en-GB" w:eastAsia="en-GB"/>
        </w:rPr>
        <w:t>da Costa Webber et al., 2018</w:t>
      </w:r>
      <w:r>
        <w:rPr>
          <w:rFonts w:cs="Arial"/>
          <w:lang w:val="en-GB"/>
        </w:rPr>
        <w:t xml:space="preserve">). </w:t>
      </w:r>
    </w:p>
    <w:p w14:paraId="031C837D" w14:textId="77777777" w:rsidR="00D04417" w:rsidRDefault="0004552A">
      <w:pPr>
        <w:spacing w:after="0" w:line="360" w:lineRule="auto"/>
        <w:rPr>
          <w:rFonts w:ascii="Arial" w:hAnsi="Arial" w:cs="Arial"/>
          <w:sz w:val="22"/>
        </w:rPr>
      </w:pPr>
      <w:r>
        <w:rPr>
          <w:rFonts w:ascii="Arial" w:hAnsi="Arial" w:cs="Arial"/>
          <w:sz w:val="22"/>
        </w:rPr>
        <w:t xml:space="preserve">It can be said that if the balance of the asset in an organization increases then the cash flow will decrease and vice versa. According to that the table, it can be said that for Eat Fresh, cash flow is increasing at a regular interval of time. </w:t>
      </w:r>
    </w:p>
    <w:p w14:paraId="77ECF5FF" w14:textId="77777777" w:rsidR="00D04417" w:rsidRDefault="0004552A">
      <w:pPr>
        <w:pStyle w:val="Heading1"/>
        <w:rPr>
          <w:lang w:val="en-GB"/>
        </w:rPr>
      </w:pPr>
      <w:bookmarkStart w:id="114" w:name="_Toc102773802"/>
      <w:r>
        <w:rPr>
          <w:lang w:val="en-GB"/>
        </w:rPr>
        <w:t xml:space="preserve">Financial </w:t>
      </w:r>
      <w:r>
        <w:rPr>
          <w:lang w:val="en-GB"/>
        </w:rPr>
        <w:t>Data</w:t>
      </w:r>
      <w:bookmarkEnd w:id="114"/>
    </w:p>
    <w:p w14:paraId="58A6428E" w14:textId="77777777" w:rsidR="00D04417" w:rsidRPr="00D04417" w:rsidRDefault="0004552A">
      <w:pPr>
        <w:pStyle w:val="Heading2"/>
        <w:rPr>
          <w:lang w:val="en-GB"/>
          <w:rPrChange w:id="115" w:author="iulian teaca" w:date="2022-04-27T00:12:00Z">
            <w:rPr/>
          </w:rPrChange>
        </w:rPr>
      </w:pPr>
      <w:bookmarkStart w:id="116" w:name="_Toc102773803"/>
      <w:r>
        <w:rPr>
          <w:lang w:val="en-GB"/>
          <w:rPrChange w:id="117" w:author="iulian teaca" w:date="2022-04-27T00:12:00Z">
            <w:rPr/>
          </w:rPrChange>
        </w:rPr>
        <w:t>Balance sheet</w:t>
      </w:r>
      <w:bookmarkEnd w:id="116"/>
    </w:p>
    <w:p w14:paraId="7D54295C" w14:textId="77777777" w:rsidR="00D04417" w:rsidRDefault="0004552A">
      <w:pPr>
        <w:spacing w:after="0" w:line="360" w:lineRule="auto"/>
        <w:rPr>
          <w:rFonts w:ascii="Arial" w:hAnsi="Arial" w:cs="Arial"/>
          <w:sz w:val="22"/>
        </w:rPr>
      </w:pPr>
      <w:r>
        <w:rPr>
          <w:rFonts w:ascii="Arial" w:hAnsi="Arial" w:cs="Arial"/>
          <w:sz w:val="22"/>
        </w:rPr>
        <w:t xml:space="preserve">The balance sheet is a financial statement that is used to report the asset of a company along with the </w:t>
      </w:r>
      <w:r>
        <w:rPr>
          <w:rFonts w:ascii="Arial" w:hAnsi="Arial" w:cs="Arial"/>
          <w:b/>
          <w:bCs/>
          <w:i/>
          <w:iCs/>
          <w:sz w:val="22"/>
        </w:rPr>
        <w:t>equity of the shareholder</w:t>
      </w:r>
      <w:r>
        <w:rPr>
          <w:rFonts w:ascii="Arial" w:hAnsi="Arial" w:cs="Arial"/>
          <w:sz w:val="22"/>
        </w:rPr>
        <w:t xml:space="preserve">, and </w:t>
      </w:r>
      <w:r>
        <w:rPr>
          <w:rFonts w:ascii="Arial" w:hAnsi="Arial" w:cs="Arial"/>
          <w:b/>
          <w:bCs/>
          <w:i/>
          <w:iCs/>
          <w:sz w:val="22"/>
        </w:rPr>
        <w:t>liabilities of the company</w:t>
      </w:r>
      <w:r>
        <w:rPr>
          <w:rFonts w:ascii="Arial" w:hAnsi="Arial" w:cs="Arial"/>
          <w:sz w:val="22"/>
        </w:rPr>
        <w:t xml:space="preserve"> at a </w:t>
      </w:r>
      <w:r>
        <w:rPr>
          <w:rFonts w:ascii="Arial" w:hAnsi="Arial" w:cs="Arial"/>
          <w:b/>
          <w:bCs/>
          <w:i/>
          <w:iCs/>
          <w:sz w:val="22"/>
        </w:rPr>
        <w:t>specific time</w:t>
      </w:r>
      <w:r>
        <w:rPr>
          <w:rFonts w:ascii="Arial" w:hAnsi="Arial" w:cs="Arial"/>
          <w:sz w:val="22"/>
        </w:rPr>
        <w:t xml:space="preserve">. It is </w:t>
      </w:r>
      <w:r>
        <w:rPr>
          <w:rFonts w:ascii="Arial" w:hAnsi="Arial" w:cs="Arial"/>
          <w:sz w:val="22"/>
        </w:rPr>
        <w:lastRenderedPageBreak/>
        <w:t xml:space="preserve">important for </w:t>
      </w:r>
      <w:r>
        <w:rPr>
          <w:rFonts w:ascii="Arial" w:hAnsi="Arial" w:cs="Arial"/>
          <w:b/>
          <w:bCs/>
          <w:i/>
          <w:iCs/>
          <w:sz w:val="22"/>
        </w:rPr>
        <w:t>"Eat Fresh"</w:t>
      </w:r>
      <w:r>
        <w:rPr>
          <w:rFonts w:ascii="Arial" w:hAnsi="Arial" w:cs="Arial"/>
          <w:sz w:val="22"/>
        </w:rPr>
        <w:t xml:space="preserve"> because the balance she</w:t>
      </w:r>
      <w:r>
        <w:rPr>
          <w:rFonts w:ascii="Arial" w:hAnsi="Arial" w:cs="Arial"/>
          <w:sz w:val="22"/>
        </w:rPr>
        <w:t xml:space="preserve">et can provide </w:t>
      </w:r>
      <w:r>
        <w:rPr>
          <w:rFonts w:ascii="Arial" w:hAnsi="Arial" w:cs="Arial"/>
          <w:b/>
          <w:bCs/>
          <w:i/>
          <w:iCs/>
          <w:sz w:val="22"/>
        </w:rPr>
        <w:t>"Eat Fresh"</w:t>
      </w:r>
      <w:r>
        <w:rPr>
          <w:rFonts w:ascii="Arial" w:hAnsi="Arial" w:cs="Arial"/>
          <w:sz w:val="22"/>
        </w:rPr>
        <w:t xml:space="preserve"> with the basis for computing rates of return to evaluate the capital structure of the company (Fernando, 2021).</w:t>
      </w:r>
    </w:p>
    <w:p w14:paraId="20C39E38" w14:textId="77777777" w:rsidR="00D04417" w:rsidRDefault="0004552A">
      <w:pPr>
        <w:spacing w:after="0" w:line="360" w:lineRule="auto"/>
        <w:rPr>
          <w:rFonts w:ascii="Arial" w:hAnsi="Arial" w:cs="Arial"/>
          <w:sz w:val="22"/>
        </w:rPr>
      </w:pPr>
      <w:r>
        <w:rPr>
          <w:rFonts w:ascii="Arial" w:hAnsi="Arial" w:cs="Arial"/>
          <w:sz w:val="22"/>
        </w:rPr>
        <w:t xml:space="preserve">The balance sheet that has been prepared for </w:t>
      </w:r>
      <w:r>
        <w:rPr>
          <w:rFonts w:ascii="Arial" w:hAnsi="Arial" w:cs="Arial"/>
          <w:b/>
          <w:bCs/>
          <w:i/>
          <w:iCs/>
          <w:sz w:val="22"/>
        </w:rPr>
        <w:t>"Eat Fresh"</w:t>
      </w:r>
      <w:r>
        <w:rPr>
          <w:rFonts w:ascii="Arial" w:hAnsi="Arial" w:cs="Arial"/>
          <w:sz w:val="22"/>
        </w:rPr>
        <w:t xml:space="preserve"> provides a detailed </w:t>
      </w:r>
      <w:r>
        <w:rPr>
          <w:rFonts w:ascii="Arial" w:hAnsi="Arial" w:cs="Arial"/>
          <w:b/>
          <w:bCs/>
          <w:i/>
          <w:iCs/>
          <w:sz w:val="22"/>
        </w:rPr>
        <w:t>overview of the finances the company</w:t>
      </w:r>
      <w:r>
        <w:rPr>
          <w:rFonts w:ascii="Arial" w:hAnsi="Arial" w:cs="Arial"/>
          <w:sz w:val="22"/>
        </w:rPr>
        <w:t xml:space="preserve"> has</w:t>
      </w:r>
      <w:r>
        <w:rPr>
          <w:rFonts w:ascii="Arial" w:hAnsi="Arial" w:cs="Arial"/>
          <w:sz w:val="22"/>
        </w:rPr>
        <w:t xml:space="preserve"> at this moment or it will invest soon. This has provided an overview of the financial well-being of </w:t>
      </w:r>
      <w:r>
        <w:rPr>
          <w:rFonts w:ascii="Arial" w:hAnsi="Arial" w:cs="Arial"/>
          <w:b/>
          <w:bCs/>
          <w:i/>
          <w:iCs/>
          <w:sz w:val="22"/>
        </w:rPr>
        <w:t>"Eat Fresh".</w:t>
      </w:r>
    </w:p>
    <w:p w14:paraId="0B997E1F" w14:textId="77777777" w:rsidR="00D04417" w:rsidRDefault="0004552A">
      <w:pPr>
        <w:spacing w:after="0" w:line="360" w:lineRule="auto"/>
        <w:rPr>
          <w:rFonts w:ascii="Arial" w:hAnsi="Arial" w:cs="Arial"/>
          <w:b/>
          <w:bCs/>
          <w:sz w:val="22"/>
          <w:u w:val="single"/>
        </w:rPr>
      </w:pPr>
      <w:r>
        <w:rPr>
          <w:rFonts w:ascii="Arial" w:hAnsi="Arial" w:cs="Arial"/>
          <w:b/>
          <w:bCs/>
          <w:sz w:val="22"/>
          <w:u w:val="single"/>
        </w:rPr>
        <w:t>Limitations of Balance Sheet</w:t>
      </w:r>
    </w:p>
    <w:p w14:paraId="1A883272" w14:textId="77777777" w:rsidR="00D04417" w:rsidRDefault="0004552A">
      <w:pPr>
        <w:spacing w:after="0" w:line="360" w:lineRule="auto"/>
        <w:rPr>
          <w:rFonts w:ascii="Arial" w:hAnsi="Arial" w:cs="Arial"/>
          <w:sz w:val="22"/>
        </w:rPr>
      </w:pPr>
      <w:r>
        <w:rPr>
          <w:rFonts w:ascii="Arial" w:hAnsi="Arial" w:cs="Arial"/>
          <w:sz w:val="22"/>
        </w:rPr>
        <w:t>The balance sheet is considered important information for the analysts of the company as well as investors, these</w:t>
      </w:r>
      <w:r>
        <w:rPr>
          <w:rFonts w:ascii="Arial" w:hAnsi="Arial" w:cs="Arial"/>
          <w:sz w:val="22"/>
        </w:rPr>
        <w:t xml:space="preserve"> are certain limitations that </w:t>
      </w:r>
      <w:r>
        <w:rPr>
          <w:rFonts w:ascii="Arial" w:hAnsi="Arial" w:cs="Arial"/>
          <w:b/>
          <w:bCs/>
          <w:i/>
          <w:iCs/>
          <w:sz w:val="22"/>
        </w:rPr>
        <w:t>"Eat Fresh"</w:t>
      </w:r>
      <w:r>
        <w:rPr>
          <w:rFonts w:ascii="Arial" w:hAnsi="Arial" w:cs="Arial"/>
          <w:sz w:val="22"/>
        </w:rPr>
        <w:t xml:space="preserve"> needs to keep in mind. Since the balance sheet is only for a time, it can make use of only two points (Fernando, 2021). Moreover, since it is static, many financial ratios draw on information that includes both inc</w:t>
      </w:r>
      <w:r>
        <w:rPr>
          <w:rFonts w:ascii="Arial" w:hAnsi="Arial" w:cs="Arial"/>
          <w:sz w:val="22"/>
        </w:rPr>
        <w:t>ome statements and balance sheets. Moreover, many other accounting systems as well as methods to deal with depreciation along with inventories tend to bring about a change in the figures on the balance sheet.</w:t>
      </w:r>
    </w:p>
    <w:p w14:paraId="76040851" w14:textId="77777777" w:rsidR="00D04417" w:rsidRDefault="0004552A">
      <w:pPr>
        <w:spacing w:after="0" w:line="360" w:lineRule="auto"/>
        <w:rPr>
          <w:rFonts w:ascii="Arial" w:hAnsi="Arial" w:cs="Arial"/>
          <w:sz w:val="22"/>
        </w:rPr>
      </w:pPr>
      <w:r>
        <w:rPr>
          <w:rFonts w:ascii="Arial" w:hAnsi="Arial" w:cs="Arial"/>
          <w:sz w:val="22"/>
        </w:rPr>
        <w:t xml:space="preserve">However, for </w:t>
      </w:r>
      <w:r>
        <w:rPr>
          <w:rFonts w:ascii="Arial" w:hAnsi="Arial" w:cs="Arial"/>
          <w:b/>
          <w:bCs/>
          <w:i/>
          <w:iCs/>
          <w:sz w:val="22"/>
        </w:rPr>
        <w:t>"Eat Fresh"</w:t>
      </w:r>
      <w:r>
        <w:rPr>
          <w:rFonts w:ascii="Arial" w:hAnsi="Arial" w:cs="Arial"/>
          <w:sz w:val="22"/>
        </w:rPr>
        <w:t xml:space="preserve"> balance sheet is </w:t>
      </w:r>
      <w:r>
        <w:rPr>
          <w:rFonts w:ascii="Arial" w:hAnsi="Arial" w:cs="Arial"/>
          <w:b/>
          <w:bCs/>
          <w:i/>
          <w:iCs/>
          <w:sz w:val="22"/>
        </w:rPr>
        <w:t>impor</w:t>
      </w:r>
      <w:r>
        <w:rPr>
          <w:rFonts w:ascii="Arial" w:hAnsi="Arial" w:cs="Arial"/>
          <w:b/>
          <w:bCs/>
          <w:i/>
          <w:iCs/>
          <w:sz w:val="22"/>
        </w:rPr>
        <w:t>tant</w:t>
      </w:r>
      <w:r>
        <w:rPr>
          <w:rFonts w:ascii="Arial" w:hAnsi="Arial" w:cs="Arial"/>
          <w:sz w:val="22"/>
        </w:rPr>
        <w:t xml:space="preserve"> because it can be helpful for the analysts and executives of the supermarket to understand the reserve’s financial health. Before the supermarket gets started in the UK, the analysts of the company can have a view of the assets and capital of the comp</w:t>
      </w:r>
      <w:r>
        <w:rPr>
          <w:rFonts w:ascii="Arial" w:hAnsi="Arial" w:cs="Arial"/>
          <w:sz w:val="22"/>
        </w:rPr>
        <w:t xml:space="preserve">any (Fernando, 2021). Currently, for the non-current assets, the estimated value has been set to be 950000. On the contrary for the current assets, the estimated value has been set to be 1209500 for </w:t>
      </w:r>
      <w:r>
        <w:rPr>
          <w:rFonts w:ascii="Arial" w:hAnsi="Arial" w:cs="Arial"/>
          <w:b/>
          <w:bCs/>
          <w:i/>
          <w:iCs/>
          <w:sz w:val="22"/>
        </w:rPr>
        <w:t>"Eat Fresh".</w:t>
      </w:r>
    </w:p>
    <w:p w14:paraId="13C00184" w14:textId="77777777" w:rsidR="00D04417" w:rsidRPr="00D04417" w:rsidRDefault="0004552A">
      <w:pPr>
        <w:pStyle w:val="Heading2"/>
        <w:rPr>
          <w:lang w:val="en-GB"/>
          <w:rPrChange w:id="118" w:author="iulian teaca" w:date="2022-04-27T00:12:00Z">
            <w:rPr/>
          </w:rPrChange>
        </w:rPr>
      </w:pPr>
      <w:bookmarkStart w:id="119" w:name="_Toc102773804"/>
      <w:r>
        <w:rPr>
          <w:lang w:val="en-GB"/>
          <w:rPrChange w:id="120" w:author="iulian teaca" w:date="2022-04-27T00:12:00Z">
            <w:rPr/>
          </w:rPrChange>
        </w:rPr>
        <w:t>Sales Forecast</w:t>
      </w:r>
      <w:bookmarkEnd w:id="119"/>
    </w:p>
    <w:p w14:paraId="4806E29E" w14:textId="77777777" w:rsidR="00D04417" w:rsidRDefault="0004552A">
      <w:pPr>
        <w:spacing w:after="0" w:line="360" w:lineRule="auto"/>
        <w:rPr>
          <w:rFonts w:ascii="Arial" w:hAnsi="Arial" w:cs="Arial"/>
          <w:sz w:val="22"/>
        </w:rPr>
      </w:pPr>
      <w:r>
        <w:rPr>
          <w:rFonts w:ascii="Arial" w:hAnsi="Arial" w:cs="Arial"/>
          <w:sz w:val="22"/>
        </w:rPr>
        <w:t>Sales Forecast will be used i</w:t>
      </w:r>
      <w:r>
        <w:rPr>
          <w:rFonts w:ascii="Arial" w:hAnsi="Arial" w:cs="Arial"/>
          <w:sz w:val="22"/>
        </w:rPr>
        <w:t xml:space="preserve">n </w:t>
      </w:r>
      <w:r>
        <w:rPr>
          <w:rFonts w:ascii="Arial" w:hAnsi="Arial" w:cs="Arial"/>
          <w:b/>
          <w:bCs/>
          <w:i/>
          <w:iCs/>
          <w:sz w:val="22"/>
        </w:rPr>
        <w:t>"Eat Fresh"</w:t>
      </w:r>
      <w:r>
        <w:rPr>
          <w:rFonts w:ascii="Arial" w:hAnsi="Arial" w:cs="Arial"/>
          <w:sz w:val="22"/>
        </w:rPr>
        <w:t xml:space="preserve"> to estimate the sales percentage in the upcoming three years. It is a technique that is used by businesses to make informed estimations that are mostly predictive by making use of historical data (</w:t>
      </w:r>
      <w:proofErr w:type="spellStart"/>
      <w:r>
        <w:rPr>
          <w:rFonts w:ascii="Arial" w:hAnsi="Arial" w:cs="Arial"/>
          <w:sz w:val="22"/>
        </w:rPr>
        <w:t>Tuovila</w:t>
      </w:r>
      <w:proofErr w:type="spellEnd"/>
      <w:r>
        <w:rPr>
          <w:rFonts w:ascii="Arial" w:hAnsi="Arial" w:cs="Arial"/>
          <w:sz w:val="22"/>
        </w:rPr>
        <w:t>, 2020). It helps businesses to unders</w:t>
      </w:r>
      <w:r>
        <w:rPr>
          <w:rFonts w:ascii="Arial" w:hAnsi="Arial" w:cs="Arial"/>
          <w:sz w:val="22"/>
        </w:rPr>
        <w:t xml:space="preserve">tand the direction of their future. </w:t>
      </w:r>
    </w:p>
    <w:p w14:paraId="4B30B40B" w14:textId="77777777" w:rsidR="00D04417" w:rsidRDefault="0004552A">
      <w:pPr>
        <w:spacing w:after="0" w:line="360" w:lineRule="auto"/>
        <w:rPr>
          <w:rFonts w:ascii="Arial" w:hAnsi="Arial" w:cs="Arial"/>
          <w:sz w:val="22"/>
        </w:rPr>
      </w:pPr>
      <w:r>
        <w:rPr>
          <w:rFonts w:ascii="Arial" w:hAnsi="Arial" w:cs="Arial"/>
          <w:sz w:val="22"/>
        </w:rPr>
        <w:t xml:space="preserve">Sales forecasting is important for </w:t>
      </w:r>
      <w:r>
        <w:rPr>
          <w:rFonts w:ascii="Arial" w:hAnsi="Arial" w:cs="Arial"/>
          <w:b/>
          <w:bCs/>
          <w:i/>
          <w:iCs/>
          <w:sz w:val="22"/>
        </w:rPr>
        <w:t>"Eat Fresh"</w:t>
      </w:r>
      <w:r>
        <w:rPr>
          <w:rFonts w:ascii="Arial" w:hAnsi="Arial" w:cs="Arial"/>
          <w:sz w:val="22"/>
        </w:rPr>
        <w:t xml:space="preserve"> because the investors of the business can determine any event that is likely to impact the business including expectations of the sales or whether it will increase or decre</w:t>
      </w:r>
      <w:r>
        <w:rPr>
          <w:rFonts w:ascii="Arial" w:hAnsi="Arial" w:cs="Arial"/>
          <w:sz w:val="22"/>
        </w:rPr>
        <w:t>ase the price related to shares in the business (</w:t>
      </w:r>
      <w:proofErr w:type="spellStart"/>
      <w:r>
        <w:rPr>
          <w:rFonts w:ascii="Arial" w:hAnsi="Arial" w:cs="Arial"/>
          <w:sz w:val="22"/>
        </w:rPr>
        <w:t>Tuovila</w:t>
      </w:r>
      <w:proofErr w:type="spellEnd"/>
      <w:r>
        <w:rPr>
          <w:rFonts w:ascii="Arial" w:hAnsi="Arial" w:cs="Arial"/>
          <w:sz w:val="22"/>
        </w:rPr>
        <w:t xml:space="preserve">, 2020). It will also provide an essential benchmark for </w:t>
      </w:r>
      <w:r>
        <w:rPr>
          <w:rFonts w:ascii="Arial" w:hAnsi="Arial" w:cs="Arial"/>
          <w:b/>
          <w:bCs/>
          <w:i/>
          <w:iCs/>
          <w:sz w:val="22"/>
        </w:rPr>
        <w:t>"Eat Fresh".</w:t>
      </w:r>
    </w:p>
    <w:p w14:paraId="2677F260" w14:textId="77777777" w:rsidR="00D04417" w:rsidRDefault="0004552A">
      <w:pPr>
        <w:spacing w:after="0" w:line="360" w:lineRule="auto"/>
        <w:rPr>
          <w:rFonts w:ascii="Arial" w:hAnsi="Arial" w:cs="Arial"/>
          <w:b/>
          <w:bCs/>
          <w:sz w:val="22"/>
        </w:rPr>
      </w:pPr>
      <w:r>
        <w:rPr>
          <w:rFonts w:ascii="Arial" w:hAnsi="Arial" w:cs="Arial"/>
          <w:b/>
          <w:bCs/>
          <w:sz w:val="22"/>
        </w:rPr>
        <w:t>Sales forecast for the upcoming three years</w:t>
      </w:r>
    </w:p>
    <w:p w14:paraId="629A0153" w14:textId="77777777" w:rsidR="00D04417" w:rsidRDefault="0004552A">
      <w:pPr>
        <w:pStyle w:val="ListParagraph"/>
        <w:numPr>
          <w:ilvl w:val="0"/>
          <w:numId w:val="22"/>
        </w:numPr>
        <w:spacing w:after="0"/>
        <w:rPr>
          <w:rFonts w:cs="Arial"/>
          <w:lang w:val="en-GB"/>
        </w:rPr>
      </w:pPr>
      <w:r>
        <w:rPr>
          <w:rFonts w:cs="Arial"/>
          <w:lang w:val="en-GB"/>
        </w:rPr>
        <w:t xml:space="preserve">The sales are expected to increase by 5% in the coming year after the launch of the </w:t>
      </w:r>
      <w:r>
        <w:rPr>
          <w:rFonts w:cs="Arial"/>
          <w:lang w:val="en-GB"/>
        </w:rPr>
        <w:t>business.</w:t>
      </w:r>
    </w:p>
    <w:p w14:paraId="4931ACB0" w14:textId="77777777" w:rsidR="00D04417" w:rsidRDefault="0004552A">
      <w:pPr>
        <w:pStyle w:val="ListParagraph"/>
        <w:numPr>
          <w:ilvl w:val="0"/>
          <w:numId w:val="22"/>
        </w:numPr>
        <w:spacing w:after="0"/>
        <w:rPr>
          <w:rFonts w:cs="Arial"/>
          <w:lang w:val="en-GB"/>
        </w:rPr>
      </w:pPr>
      <w:r>
        <w:rPr>
          <w:rFonts w:cs="Arial"/>
          <w:lang w:val="en-GB"/>
        </w:rPr>
        <w:t>It is expected to take another additional 8-10% increase in sales in the upcoming two years, specifically in the second year.</w:t>
      </w:r>
    </w:p>
    <w:p w14:paraId="11BAA61F" w14:textId="77777777" w:rsidR="00D04417" w:rsidRDefault="0004552A">
      <w:pPr>
        <w:pStyle w:val="ListParagraph"/>
        <w:numPr>
          <w:ilvl w:val="0"/>
          <w:numId w:val="22"/>
        </w:numPr>
        <w:spacing w:after="0"/>
        <w:rPr>
          <w:rFonts w:cs="Arial"/>
          <w:lang w:val="en-GB"/>
        </w:rPr>
      </w:pPr>
      <w:r>
        <w:rPr>
          <w:rFonts w:cs="Arial"/>
          <w:lang w:val="en-GB"/>
        </w:rPr>
        <w:t>The sales percentage is expected to reach 15% in the third year.</w:t>
      </w:r>
    </w:p>
    <w:p w14:paraId="40839FFF" w14:textId="77777777" w:rsidR="00D04417" w:rsidRPr="00D04417" w:rsidRDefault="0004552A">
      <w:pPr>
        <w:pStyle w:val="Heading2"/>
        <w:rPr>
          <w:lang w:val="en-GB"/>
          <w:rPrChange w:id="121" w:author="iulian teaca" w:date="2022-04-27T00:12:00Z">
            <w:rPr/>
          </w:rPrChange>
        </w:rPr>
      </w:pPr>
      <w:bookmarkStart w:id="122" w:name="_Toc102773805"/>
      <w:r>
        <w:rPr>
          <w:lang w:val="en-GB"/>
          <w:rPrChange w:id="123" w:author="iulian teaca" w:date="2022-04-27T00:12:00Z">
            <w:rPr/>
          </w:rPrChange>
        </w:rPr>
        <w:lastRenderedPageBreak/>
        <w:t>Business ratio/Financial ratio analysis</w:t>
      </w:r>
      <w:bookmarkEnd w:id="122"/>
    </w:p>
    <w:p w14:paraId="149DBDF9" w14:textId="77777777" w:rsidR="00D04417" w:rsidRDefault="0004552A">
      <w:pPr>
        <w:spacing w:after="0" w:line="360" w:lineRule="auto"/>
        <w:jc w:val="center"/>
        <w:rPr>
          <w:rFonts w:ascii="Arial" w:hAnsi="Arial" w:cs="Arial"/>
          <w:sz w:val="22"/>
        </w:rPr>
      </w:pPr>
      <w:r>
        <w:rPr>
          <w:rFonts w:ascii="Arial" w:hAnsi="Arial" w:cs="Arial"/>
          <w:noProof/>
          <w:sz w:val="22"/>
        </w:rPr>
        <w:drawing>
          <wp:inline distT="0" distB="0" distL="0" distR="0" wp14:anchorId="44957F27" wp14:editId="363BC340">
            <wp:extent cx="4400550" cy="962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8"/>
                    <a:stretch>
                      <a:fillRect/>
                    </a:stretch>
                  </pic:blipFill>
                  <pic:spPr>
                    <a:xfrm>
                      <a:off x="0" y="0"/>
                      <a:ext cx="4400550" cy="962025"/>
                    </a:xfrm>
                    <a:prstGeom prst="rect">
                      <a:avLst/>
                    </a:prstGeom>
                  </pic:spPr>
                </pic:pic>
              </a:graphicData>
            </a:graphic>
          </wp:inline>
        </w:drawing>
      </w:r>
    </w:p>
    <w:p w14:paraId="028DC61D" w14:textId="77777777" w:rsidR="00D04417" w:rsidRDefault="0004552A">
      <w:pPr>
        <w:spacing w:after="0" w:line="360" w:lineRule="auto"/>
        <w:jc w:val="center"/>
        <w:rPr>
          <w:rFonts w:ascii="Arial" w:hAnsi="Arial" w:cs="Arial"/>
          <w:b/>
          <w:bCs/>
          <w:sz w:val="22"/>
        </w:rPr>
      </w:pPr>
      <w:r>
        <w:rPr>
          <w:rFonts w:ascii="Arial" w:hAnsi="Arial" w:cs="Arial"/>
          <w:b/>
          <w:bCs/>
          <w:sz w:val="22"/>
        </w:rPr>
        <w:t>Figure: Financial Ratio Analysis for Eat Fresh</w:t>
      </w:r>
    </w:p>
    <w:p w14:paraId="13F5F30C" w14:textId="77777777" w:rsidR="00D04417" w:rsidRDefault="0004552A">
      <w:pPr>
        <w:spacing w:after="0" w:line="360" w:lineRule="auto"/>
        <w:rPr>
          <w:rFonts w:ascii="Arial" w:hAnsi="Arial" w:cs="Arial"/>
          <w:sz w:val="22"/>
        </w:rPr>
      </w:pPr>
      <w:r>
        <w:rPr>
          <w:rFonts w:ascii="Arial" w:hAnsi="Arial" w:cs="Arial"/>
          <w:sz w:val="22"/>
        </w:rPr>
        <w:t xml:space="preserve">As can be observed in the figure that the gross profit margin for Eat Fresh is expected to be 72% which is quite good for the grocery supermarket business. This can benefit the business to gain profits in its </w:t>
      </w:r>
      <w:r>
        <w:rPr>
          <w:rFonts w:ascii="Arial" w:hAnsi="Arial" w:cs="Arial"/>
          <w:sz w:val="22"/>
        </w:rPr>
        <w:t>first year and reach more customers. On the contrary, after analysing, it has been found that the net profit margin of the business is expected to be 2% which is low and is not good for the company. The company, therefore, needs to be focusing more on this</w:t>
      </w:r>
      <w:r>
        <w:rPr>
          <w:rFonts w:ascii="Arial" w:hAnsi="Arial" w:cs="Arial"/>
          <w:sz w:val="22"/>
        </w:rPr>
        <w:t>. The operating profit margin is also expected to be 3% which is again low and can be a threat to the company in the very first year. On the other hand, the current ratio performance is expected to be good which is estimated to be 2.12 for Eat Fresh.</w:t>
      </w:r>
      <w:r>
        <w:rPr>
          <w:rFonts w:ascii="Arial" w:hAnsi="Arial" w:cs="Arial"/>
          <w:sz w:val="22"/>
        </w:rPr>
        <w:tab/>
      </w:r>
    </w:p>
    <w:p w14:paraId="5D79C2CA" w14:textId="77777777" w:rsidR="00D04417" w:rsidRPr="00D04417" w:rsidRDefault="0004552A">
      <w:pPr>
        <w:pStyle w:val="Heading2"/>
        <w:rPr>
          <w:lang w:val="en-GB"/>
          <w:rPrChange w:id="124" w:author="iulian teaca" w:date="2022-04-27T00:12:00Z">
            <w:rPr/>
          </w:rPrChange>
        </w:rPr>
      </w:pPr>
      <w:bookmarkStart w:id="125" w:name="_Toc102773806"/>
      <w:r>
        <w:rPr>
          <w:lang w:val="en-GB"/>
          <w:rPrChange w:id="126" w:author="iulian teaca" w:date="2022-04-27T00:12:00Z">
            <w:rPr/>
          </w:rPrChange>
        </w:rPr>
        <w:t>Brea</w:t>
      </w:r>
      <w:r>
        <w:rPr>
          <w:lang w:val="en-GB"/>
          <w:rPrChange w:id="127" w:author="iulian teaca" w:date="2022-04-27T00:12:00Z">
            <w:rPr/>
          </w:rPrChange>
        </w:rPr>
        <w:t>k-even point calculation</w:t>
      </w:r>
      <w:bookmarkEnd w:id="125"/>
    </w:p>
    <w:p w14:paraId="2332AF67" w14:textId="77777777" w:rsidR="00D04417" w:rsidRDefault="0004552A">
      <w:pPr>
        <w:spacing w:after="0" w:line="360" w:lineRule="auto"/>
        <w:jc w:val="center"/>
        <w:rPr>
          <w:rFonts w:ascii="Arial" w:hAnsi="Arial" w:cs="Arial"/>
          <w:sz w:val="22"/>
        </w:rPr>
      </w:pPr>
      <w:r>
        <w:rPr>
          <w:rFonts w:ascii="Arial" w:hAnsi="Arial" w:cs="Arial"/>
          <w:noProof/>
          <w:sz w:val="22"/>
        </w:rPr>
        <w:drawing>
          <wp:inline distT="0" distB="0" distL="0" distR="0" wp14:anchorId="2DBE3E0D" wp14:editId="765F3D5B">
            <wp:extent cx="5286375" cy="1657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9"/>
                    <a:stretch>
                      <a:fillRect/>
                    </a:stretch>
                  </pic:blipFill>
                  <pic:spPr>
                    <a:xfrm>
                      <a:off x="0" y="0"/>
                      <a:ext cx="5286375" cy="1657350"/>
                    </a:xfrm>
                    <a:prstGeom prst="rect">
                      <a:avLst/>
                    </a:prstGeom>
                  </pic:spPr>
                </pic:pic>
              </a:graphicData>
            </a:graphic>
          </wp:inline>
        </w:drawing>
      </w:r>
    </w:p>
    <w:p w14:paraId="6A7FCB19" w14:textId="77777777" w:rsidR="00D04417" w:rsidRDefault="0004552A">
      <w:pPr>
        <w:spacing w:after="0" w:line="360" w:lineRule="auto"/>
        <w:jc w:val="center"/>
        <w:rPr>
          <w:rFonts w:ascii="Arial" w:hAnsi="Arial" w:cs="Arial"/>
          <w:b/>
          <w:bCs/>
          <w:sz w:val="22"/>
        </w:rPr>
      </w:pPr>
      <w:r>
        <w:rPr>
          <w:rFonts w:ascii="Arial" w:hAnsi="Arial" w:cs="Arial"/>
          <w:b/>
          <w:bCs/>
          <w:sz w:val="22"/>
        </w:rPr>
        <w:t>Figure: Break-even Point Calculation</w:t>
      </w:r>
    </w:p>
    <w:p w14:paraId="439F5F44" w14:textId="77777777" w:rsidR="00D04417" w:rsidRDefault="0004552A">
      <w:pPr>
        <w:spacing w:after="0" w:line="360" w:lineRule="auto"/>
        <w:rPr>
          <w:rFonts w:ascii="Arial" w:hAnsi="Arial" w:cs="Arial"/>
          <w:sz w:val="22"/>
        </w:rPr>
      </w:pPr>
      <w:r>
        <w:rPr>
          <w:rFonts w:ascii="Arial" w:hAnsi="Arial" w:cs="Arial"/>
          <w:sz w:val="22"/>
        </w:rPr>
        <w:t>The above break-even point calculation for Eat Fresh has been estimated and calculated by analysing and comparing the market price.</w:t>
      </w:r>
    </w:p>
    <w:p w14:paraId="54167DBB" w14:textId="77777777" w:rsidR="00D04417" w:rsidRDefault="0004552A">
      <w:pPr>
        <w:spacing w:after="0" w:line="360" w:lineRule="auto"/>
        <w:rPr>
          <w:rFonts w:ascii="Arial" w:hAnsi="Arial" w:cs="Arial"/>
          <w:sz w:val="22"/>
        </w:rPr>
      </w:pPr>
      <w:r>
        <w:rPr>
          <w:rFonts w:ascii="Arial" w:hAnsi="Arial" w:cs="Arial"/>
          <w:sz w:val="22"/>
        </w:rPr>
        <w:t>The advantage of breakeven point calculation for Eat Fresh i</w:t>
      </w:r>
      <w:r>
        <w:rPr>
          <w:rFonts w:ascii="Arial" w:hAnsi="Arial" w:cs="Arial"/>
          <w:sz w:val="22"/>
        </w:rPr>
        <w:t xml:space="preserve">s that it can help guide the business about how many goods it needs to sell to make a certain amount of profit. It will moreover show whether </w:t>
      </w:r>
      <w:proofErr w:type="gramStart"/>
      <w:r>
        <w:rPr>
          <w:rFonts w:ascii="Arial" w:hAnsi="Arial" w:cs="Arial"/>
          <w:sz w:val="22"/>
        </w:rPr>
        <w:t>particular products</w:t>
      </w:r>
      <w:proofErr w:type="gramEnd"/>
      <w:r>
        <w:rPr>
          <w:rFonts w:ascii="Arial" w:hAnsi="Arial" w:cs="Arial"/>
          <w:sz w:val="22"/>
        </w:rPr>
        <w:t xml:space="preserve"> of Eat Fresh are risky to sell or it is worth selling (Mitchell, 2021). This moreover depicts </w:t>
      </w:r>
      <w:r>
        <w:rPr>
          <w:rFonts w:ascii="Arial" w:hAnsi="Arial" w:cs="Arial"/>
          <w:sz w:val="22"/>
        </w:rPr>
        <w:t>a no loss no profit situation.</w:t>
      </w:r>
    </w:p>
    <w:p w14:paraId="7DE25A74" w14:textId="77777777" w:rsidR="00D04417" w:rsidRPr="00D04417" w:rsidRDefault="0004552A">
      <w:pPr>
        <w:pStyle w:val="Heading1"/>
        <w:rPr>
          <w:sz w:val="22"/>
          <w:lang w:val="en-GB"/>
          <w:rPrChange w:id="128" w:author="iulian teaca" w:date="2022-04-27T00:12:00Z">
            <w:rPr>
              <w:sz w:val="22"/>
            </w:rPr>
          </w:rPrChange>
        </w:rPr>
      </w:pPr>
      <w:bookmarkStart w:id="129" w:name="_Toc102773807"/>
      <w:r>
        <w:rPr>
          <w:sz w:val="22"/>
          <w:lang w:val="en-GB"/>
          <w:rPrChange w:id="130" w:author="iulian teaca" w:date="2022-04-27T00:12:00Z">
            <w:rPr>
              <w:sz w:val="22"/>
            </w:rPr>
          </w:rPrChange>
        </w:rPr>
        <w:t>Development, Milestone, and Exit plan</w:t>
      </w:r>
      <w:r>
        <w:rPr>
          <w:sz w:val="22"/>
          <w:lang w:val="en-GB"/>
        </w:rPr>
        <w:t xml:space="preserve"> (Calin </w:t>
      </w:r>
      <w:proofErr w:type="spellStart"/>
      <w:r>
        <w:rPr>
          <w:sz w:val="22"/>
          <w:lang w:val="en-GB"/>
        </w:rPr>
        <w:t>Buica</w:t>
      </w:r>
      <w:proofErr w:type="spellEnd"/>
      <w:r>
        <w:rPr>
          <w:sz w:val="22"/>
          <w:lang w:val="en-GB"/>
        </w:rPr>
        <w:t xml:space="preserve"> Andrei)</w:t>
      </w:r>
      <w:bookmarkEnd w:id="129"/>
    </w:p>
    <w:p w14:paraId="6FB50714" w14:textId="77777777" w:rsidR="00D04417" w:rsidRPr="00D04417" w:rsidRDefault="0004552A">
      <w:pPr>
        <w:spacing w:after="0" w:line="360" w:lineRule="auto"/>
        <w:rPr>
          <w:rFonts w:ascii="Arial" w:hAnsi="Arial"/>
          <w:b/>
          <w:sz w:val="22"/>
          <w:u w:val="single"/>
          <w:rPrChange w:id="131" w:author="iulian teaca" w:date="2022-04-27T00:12:00Z">
            <w:rPr>
              <w:rFonts w:ascii="Arial" w:hAnsi="Arial"/>
              <w:b/>
              <w:sz w:val="22"/>
              <w:u w:val="single"/>
              <w:lang w:val="en-IN"/>
            </w:rPr>
          </w:rPrChange>
        </w:rPr>
      </w:pPr>
      <w:r>
        <w:rPr>
          <w:rFonts w:ascii="Arial" w:hAnsi="Arial"/>
          <w:b/>
          <w:sz w:val="22"/>
          <w:u w:val="single"/>
          <w:rPrChange w:id="132" w:author="iulian teaca" w:date="2022-04-27T00:12:00Z">
            <w:rPr>
              <w:rFonts w:ascii="Arial" w:hAnsi="Arial"/>
              <w:b/>
              <w:sz w:val="22"/>
              <w:u w:val="single"/>
              <w:lang w:val="en-IN"/>
            </w:rPr>
          </w:rPrChange>
        </w:rPr>
        <w:t>Development</w:t>
      </w:r>
    </w:p>
    <w:p w14:paraId="0EDD7CAF" w14:textId="77777777" w:rsidR="00D04417" w:rsidRPr="00D04417" w:rsidRDefault="0004552A">
      <w:pPr>
        <w:spacing w:after="0" w:line="360" w:lineRule="auto"/>
        <w:rPr>
          <w:rFonts w:ascii="Arial" w:hAnsi="Arial"/>
          <w:sz w:val="22"/>
          <w:rPrChange w:id="133" w:author="iulian teaca" w:date="2022-04-27T00:12:00Z">
            <w:rPr>
              <w:rFonts w:ascii="Arial" w:hAnsi="Arial"/>
              <w:sz w:val="22"/>
              <w:lang w:val="en-IN"/>
            </w:rPr>
          </w:rPrChange>
        </w:rPr>
      </w:pPr>
      <w:r>
        <w:rPr>
          <w:rFonts w:ascii="Arial" w:hAnsi="Arial"/>
          <w:sz w:val="22"/>
          <w:rPrChange w:id="134" w:author="iulian teaca" w:date="2022-04-27T00:12:00Z">
            <w:rPr>
              <w:rFonts w:ascii="Arial" w:hAnsi="Arial"/>
              <w:sz w:val="22"/>
              <w:lang w:val="en-IN"/>
            </w:rPr>
          </w:rPrChange>
        </w:rPr>
        <w:t>The development of the project has been progressed till budget plan. The financial manager of "Eat Fresh" was in main charge to prepare the finance part f</w:t>
      </w:r>
      <w:r>
        <w:rPr>
          <w:rFonts w:ascii="Arial" w:hAnsi="Arial"/>
          <w:sz w:val="22"/>
          <w:rPrChange w:id="135" w:author="iulian teaca" w:date="2022-04-27T00:12:00Z">
            <w:rPr>
              <w:rFonts w:ascii="Arial" w:hAnsi="Arial"/>
              <w:sz w:val="22"/>
              <w:lang w:val="en-IN"/>
            </w:rPr>
          </w:rPrChange>
        </w:rPr>
        <w:t xml:space="preserve">or the business and set the estimated budget. Besides, the marketing manager </w:t>
      </w:r>
      <w:proofErr w:type="gramStart"/>
      <w:r>
        <w:rPr>
          <w:rFonts w:ascii="Arial" w:hAnsi="Arial"/>
          <w:sz w:val="22"/>
          <w:rPrChange w:id="136" w:author="iulian teaca" w:date="2022-04-27T00:12:00Z">
            <w:rPr>
              <w:rFonts w:ascii="Arial" w:hAnsi="Arial"/>
              <w:sz w:val="22"/>
              <w:lang w:val="en-IN"/>
            </w:rPr>
          </w:rPrChange>
        </w:rPr>
        <w:t>looked into</w:t>
      </w:r>
      <w:proofErr w:type="gramEnd"/>
      <w:r>
        <w:rPr>
          <w:rFonts w:ascii="Arial" w:hAnsi="Arial"/>
          <w:sz w:val="22"/>
          <w:rPrChange w:id="137" w:author="iulian teaca" w:date="2022-04-27T00:12:00Z">
            <w:rPr>
              <w:rFonts w:ascii="Arial" w:hAnsi="Arial"/>
              <w:sz w:val="22"/>
              <w:lang w:val="en-IN"/>
            </w:rPr>
          </w:rPrChange>
        </w:rPr>
        <w:t xml:space="preserve"> the advertisement and </w:t>
      </w:r>
      <w:r>
        <w:rPr>
          <w:rFonts w:ascii="Arial" w:hAnsi="Arial"/>
          <w:sz w:val="22"/>
          <w:rPrChange w:id="138" w:author="iulian teaca" w:date="2022-04-27T00:12:00Z">
            <w:rPr>
              <w:rFonts w:ascii="Arial" w:hAnsi="Arial"/>
              <w:sz w:val="22"/>
              <w:lang w:val="en-IN"/>
            </w:rPr>
          </w:rPrChange>
        </w:rPr>
        <w:lastRenderedPageBreak/>
        <w:t xml:space="preserve">identifying the target customers part which has also been developed in the project till now. The operational manager </w:t>
      </w:r>
      <w:del w:id="139" w:author="iulian teaca" w:date="2022-04-27T00:12:00Z">
        <w:r>
          <w:rPr>
            <w:rFonts w:ascii="Arial" w:hAnsi="Arial" w:cs="Arial"/>
            <w:sz w:val="22"/>
            <w:lang w:val="en-IN"/>
          </w:rPr>
          <w:delText>strategised</w:delText>
        </w:r>
      </w:del>
      <w:ins w:id="140" w:author="iulian teaca" w:date="2022-04-27T00:12:00Z">
        <w:r>
          <w:rPr>
            <w:rFonts w:ascii="Arial" w:hAnsi="Arial" w:cs="Arial"/>
            <w:sz w:val="22"/>
          </w:rPr>
          <w:t>strategized</w:t>
        </w:r>
      </w:ins>
      <w:r>
        <w:rPr>
          <w:rFonts w:ascii="Arial" w:hAnsi="Arial"/>
          <w:sz w:val="22"/>
          <w:rPrChange w:id="141" w:author="iulian teaca" w:date="2022-04-27T00:12:00Z">
            <w:rPr>
              <w:rFonts w:ascii="Arial" w:hAnsi="Arial"/>
              <w:sz w:val="22"/>
              <w:lang w:val="en-IN"/>
            </w:rPr>
          </w:rPrChange>
        </w:rPr>
        <w:t xml:space="preserve"> plans for resources as "Eat Fresh" will have few appliances and resources in the supermarket as one-time investment. However, the fruits and vegetables will be fresh and an Everyday business so the operational manager made the deal with the farm from wher</w:t>
      </w:r>
      <w:r>
        <w:rPr>
          <w:rFonts w:ascii="Arial" w:hAnsi="Arial"/>
          <w:sz w:val="22"/>
          <w:rPrChange w:id="142" w:author="iulian teaca" w:date="2022-04-27T00:12:00Z">
            <w:rPr>
              <w:rFonts w:ascii="Arial" w:hAnsi="Arial"/>
              <w:sz w:val="22"/>
              <w:lang w:val="en-IN"/>
            </w:rPr>
          </w:rPrChange>
        </w:rPr>
        <w:t>e it will be bought.</w:t>
      </w:r>
    </w:p>
    <w:p w14:paraId="62050722" w14:textId="77777777" w:rsidR="00D04417" w:rsidRPr="00D04417" w:rsidRDefault="0004552A">
      <w:pPr>
        <w:spacing w:after="0" w:line="360" w:lineRule="auto"/>
        <w:rPr>
          <w:rFonts w:ascii="Arial" w:hAnsi="Arial"/>
          <w:b/>
          <w:sz w:val="22"/>
          <w:u w:val="single"/>
          <w:rPrChange w:id="143" w:author="iulian teaca" w:date="2022-04-27T00:12:00Z">
            <w:rPr>
              <w:rFonts w:ascii="Arial" w:hAnsi="Arial"/>
              <w:b/>
              <w:sz w:val="22"/>
              <w:u w:val="single"/>
              <w:lang w:val="en-IN"/>
            </w:rPr>
          </w:rPrChange>
        </w:rPr>
      </w:pPr>
      <w:r>
        <w:rPr>
          <w:rFonts w:ascii="Arial" w:hAnsi="Arial"/>
          <w:b/>
          <w:sz w:val="22"/>
          <w:u w:val="single"/>
          <w:rPrChange w:id="144" w:author="iulian teaca" w:date="2022-04-27T00:12:00Z">
            <w:rPr>
              <w:rFonts w:ascii="Arial" w:hAnsi="Arial"/>
              <w:b/>
              <w:sz w:val="22"/>
              <w:u w:val="single"/>
              <w:lang w:val="en-IN"/>
            </w:rPr>
          </w:rPrChange>
        </w:rPr>
        <w:t>Milestone</w:t>
      </w:r>
    </w:p>
    <w:p w14:paraId="75EFA114" w14:textId="77777777" w:rsidR="00D04417" w:rsidRPr="00D04417" w:rsidRDefault="0004552A">
      <w:pPr>
        <w:spacing w:after="0" w:line="360" w:lineRule="auto"/>
        <w:rPr>
          <w:rFonts w:ascii="Arial" w:hAnsi="Arial"/>
          <w:sz w:val="22"/>
          <w:rPrChange w:id="145" w:author="iulian teaca" w:date="2022-04-27T00:12:00Z">
            <w:rPr>
              <w:rFonts w:ascii="Arial" w:hAnsi="Arial"/>
              <w:sz w:val="22"/>
              <w:lang w:val="en-IN"/>
            </w:rPr>
          </w:rPrChange>
        </w:rPr>
      </w:pPr>
      <w:r>
        <w:rPr>
          <w:rFonts w:ascii="Arial" w:hAnsi="Arial"/>
          <w:sz w:val="22"/>
          <w:rPrChange w:id="146" w:author="iulian teaca" w:date="2022-04-27T00:12:00Z">
            <w:rPr>
              <w:rFonts w:ascii="Arial" w:hAnsi="Arial"/>
              <w:sz w:val="22"/>
              <w:lang w:val="en-IN"/>
            </w:rPr>
          </w:rPrChange>
        </w:rPr>
        <w:t>There are three milestones observed in this project:</w:t>
      </w:r>
    </w:p>
    <w:p w14:paraId="05037488" w14:textId="77777777" w:rsidR="00D04417" w:rsidRPr="00D04417" w:rsidRDefault="0004552A">
      <w:pPr>
        <w:spacing w:after="0" w:line="360" w:lineRule="auto"/>
        <w:rPr>
          <w:rFonts w:ascii="Arial" w:hAnsi="Arial"/>
          <w:sz w:val="22"/>
          <w:rPrChange w:id="147" w:author="iulian teaca" w:date="2022-04-27T00:12:00Z">
            <w:rPr>
              <w:rFonts w:ascii="Arial" w:hAnsi="Arial"/>
              <w:sz w:val="22"/>
              <w:lang w:val="en-IN"/>
            </w:rPr>
          </w:rPrChange>
        </w:rPr>
      </w:pPr>
      <w:r>
        <w:rPr>
          <w:rFonts w:ascii="Arial" w:hAnsi="Arial"/>
          <w:b/>
          <w:sz w:val="22"/>
          <w:rPrChange w:id="148" w:author="iulian teaca" w:date="2022-04-27T00:12:00Z">
            <w:rPr>
              <w:rFonts w:ascii="Arial" w:hAnsi="Arial"/>
              <w:b/>
              <w:sz w:val="22"/>
              <w:lang w:val="en-IN"/>
            </w:rPr>
          </w:rPrChange>
        </w:rPr>
        <w:t>Milestone 1:</w:t>
      </w:r>
      <w:r>
        <w:rPr>
          <w:rFonts w:ascii="Arial" w:hAnsi="Arial"/>
          <w:sz w:val="22"/>
          <w:rPrChange w:id="149" w:author="iulian teaca" w:date="2022-04-27T00:12:00Z">
            <w:rPr>
              <w:rFonts w:ascii="Arial" w:hAnsi="Arial"/>
              <w:sz w:val="22"/>
              <w:lang w:val="en-IN"/>
            </w:rPr>
          </w:rPrChange>
        </w:rPr>
        <w:t xml:space="preserve"> Identifying the key competitors and target customers. </w:t>
      </w:r>
    </w:p>
    <w:p w14:paraId="709A270C" w14:textId="77777777" w:rsidR="00D04417" w:rsidRPr="00D04417" w:rsidRDefault="0004552A">
      <w:pPr>
        <w:spacing w:after="0" w:line="360" w:lineRule="auto"/>
        <w:rPr>
          <w:rFonts w:ascii="Arial" w:hAnsi="Arial"/>
          <w:sz w:val="22"/>
          <w:rPrChange w:id="150" w:author="iulian teaca" w:date="2022-04-27T00:12:00Z">
            <w:rPr>
              <w:rFonts w:ascii="Arial" w:hAnsi="Arial"/>
              <w:sz w:val="22"/>
              <w:lang w:val="en-IN"/>
            </w:rPr>
          </w:rPrChange>
        </w:rPr>
      </w:pPr>
      <w:r>
        <w:rPr>
          <w:rFonts w:ascii="Arial" w:hAnsi="Arial"/>
          <w:b/>
          <w:sz w:val="22"/>
          <w:rPrChange w:id="151" w:author="iulian teaca" w:date="2022-04-27T00:12:00Z">
            <w:rPr>
              <w:rFonts w:ascii="Arial" w:hAnsi="Arial"/>
              <w:b/>
              <w:sz w:val="22"/>
              <w:lang w:val="en-IN"/>
            </w:rPr>
          </w:rPrChange>
        </w:rPr>
        <w:t>Milestone 2:</w:t>
      </w:r>
      <w:r>
        <w:rPr>
          <w:rFonts w:ascii="Arial" w:hAnsi="Arial"/>
          <w:sz w:val="22"/>
          <w:rPrChange w:id="152" w:author="iulian teaca" w:date="2022-04-27T00:12:00Z">
            <w:rPr>
              <w:rFonts w:ascii="Arial" w:hAnsi="Arial"/>
              <w:sz w:val="22"/>
              <w:lang w:val="en-IN"/>
            </w:rPr>
          </w:rPrChange>
        </w:rPr>
        <w:t xml:space="preserve"> Identifying the key strength and weaknesses for Eat Fresh.</w:t>
      </w:r>
    </w:p>
    <w:p w14:paraId="64D8E68D" w14:textId="77777777" w:rsidR="00D04417" w:rsidRPr="00D04417" w:rsidRDefault="0004552A">
      <w:pPr>
        <w:spacing w:after="0" w:line="360" w:lineRule="auto"/>
        <w:rPr>
          <w:rFonts w:ascii="Arial" w:hAnsi="Arial"/>
          <w:sz w:val="22"/>
          <w:rPrChange w:id="153" w:author="iulian teaca" w:date="2022-04-27T00:12:00Z">
            <w:rPr>
              <w:rFonts w:ascii="Arial" w:hAnsi="Arial"/>
              <w:sz w:val="22"/>
              <w:lang w:val="en-IN"/>
            </w:rPr>
          </w:rPrChange>
        </w:rPr>
      </w:pPr>
      <w:r>
        <w:rPr>
          <w:rFonts w:ascii="Arial" w:hAnsi="Arial"/>
          <w:b/>
          <w:sz w:val="22"/>
          <w:rPrChange w:id="154" w:author="iulian teaca" w:date="2022-04-27T00:12:00Z">
            <w:rPr>
              <w:rFonts w:ascii="Arial" w:hAnsi="Arial"/>
              <w:b/>
              <w:sz w:val="22"/>
              <w:lang w:val="en-IN"/>
            </w:rPr>
          </w:rPrChange>
        </w:rPr>
        <w:t>Milestone 3:</w:t>
      </w:r>
      <w:r>
        <w:rPr>
          <w:rFonts w:ascii="Arial" w:hAnsi="Arial"/>
          <w:sz w:val="22"/>
          <w:rPrChange w:id="155" w:author="iulian teaca" w:date="2022-04-27T00:12:00Z">
            <w:rPr>
              <w:rFonts w:ascii="Arial" w:hAnsi="Arial"/>
              <w:sz w:val="22"/>
              <w:lang w:val="en-IN"/>
            </w:rPr>
          </w:rPrChange>
        </w:rPr>
        <w:t xml:space="preserve"> Setting and estimat</w:t>
      </w:r>
      <w:r>
        <w:rPr>
          <w:rFonts w:ascii="Arial" w:hAnsi="Arial"/>
          <w:sz w:val="22"/>
          <w:rPrChange w:id="156" w:author="iulian teaca" w:date="2022-04-27T00:12:00Z">
            <w:rPr>
              <w:rFonts w:ascii="Arial" w:hAnsi="Arial"/>
              <w:sz w:val="22"/>
              <w:lang w:val="en-IN"/>
            </w:rPr>
          </w:rPrChange>
        </w:rPr>
        <w:t>ing budget.</w:t>
      </w:r>
    </w:p>
    <w:p w14:paraId="70119E57" w14:textId="77777777" w:rsidR="00D04417" w:rsidRPr="00D04417" w:rsidRDefault="0004552A">
      <w:pPr>
        <w:spacing w:after="0" w:line="360" w:lineRule="auto"/>
        <w:rPr>
          <w:rFonts w:ascii="Arial" w:hAnsi="Arial"/>
          <w:b/>
          <w:sz w:val="22"/>
          <w:u w:val="single"/>
          <w:rPrChange w:id="157" w:author="iulian teaca" w:date="2022-04-27T00:12:00Z">
            <w:rPr>
              <w:rFonts w:ascii="Arial" w:hAnsi="Arial"/>
              <w:b/>
              <w:sz w:val="22"/>
              <w:u w:val="single"/>
              <w:lang w:val="en-IN"/>
            </w:rPr>
          </w:rPrChange>
        </w:rPr>
      </w:pPr>
      <w:r>
        <w:rPr>
          <w:rFonts w:ascii="Arial" w:hAnsi="Arial"/>
          <w:b/>
          <w:sz w:val="22"/>
          <w:u w:val="single"/>
          <w:rPrChange w:id="158" w:author="iulian teaca" w:date="2022-04-27T00:12:00Z">
            <w:rPr>
              <w:rFonts w:ascii="Arial" w:hAnsi="Arial"/>
              <w:b/>
              <w:sz w:val="22"/>
              <w:u w:val="single"/>
              <w:lang w:val="en-IN"/>
            </w:rPr>
          </w:rPrChange>
        </w:rPr>
        <w:t>Exit Plan</w:t>
      </w:r>
    </w:p>
    <w:p w14:paraId="6EF457C1" w14:textId="77777777" w:rsidR="00D04417" w:rsidRPr="00D04417" w:rsidRDefault="0004552A">
      <w:pPr>
        <w:spacing w:after="0" w:line="360" w:lineRule="auto"/>
        <w:rPr>
          <w:rFonts w:ascii="Arial" w:hAnsi="Arial"/>
          <w:b/>
          <w:sz w:val="22"/>
          <w:rPrChange w:id="159" w:author="iulian teaca" w:date="2022-04-27T00:12:00Z">
            <w:rPr>
              <w:rFonts w:ascii="Arial" w:hAnsi="Arial"/>
              <w:b/>
              <w:sz w:val="22"/>
              <w:lang w:val="en-IN"/>
            </w:rPr>
          </w:rPrChange>
        </w:rPr>
      </w:pPr>
      <w:r>
        <w:rPr>
          <w:rFonts w:ascii="Arial" w:hAnsi="Arial"/>
          <w:b/>
          <w:sz w:val="22"/>
          <w:rPrChange w:id="160" w:author="iulian teaca" w:date="2022-04-27T00:12:00Z">
            <w:rPr>
              <w:rFonts w:ascii="Arial" w:hAnsi="Arial"/>
              <w:b/>
              <w:sz w:val="22"/>
              <w:lang w:val="en-IN"/>
            </w:rPr>
          </w:rPrChange>
        </w:rPr>
        <w:t>There are a few businesses risk that have been identified for "Eat Fresh".</w:t>
      </w:r>
    </w:p>
    <w:p w14:paraId="2ED77389" w14:textId="77777777" w:rsidR="00D04417" w:rsidRPr="00D04417" w:rsidRDefault="0004552A">
      <w:pPr>
        <w:spacing w:after="0" w:line="360" w:lineRule="auto"/>
        <w:rPr>
          <w:rFonts w:ascii="Arial" w:hAnsi="Arial"/>
          <w:sz w:val="22"/>
          <w:rPrChange w:id="161" w:author="iulian teaca" w:date="2022-04-27T00:12:00Z">
            <w:rPr>
              <w:rFonts w:ascii="Arial" w:hAnsi="Arial"/>
              <w:sz w:val="22"/>
              <w:lang w:val="en-IN"/>
            </w:rPr>
          </w:rPrChange>
        </w:rPr>
      </w:pPr>
      <w:r>
        <w:rPr>
          <w:rFonts w:ascii="Arial" w:hAnsi="Arial"/>
          <w:sz w:val="22"/>
          <w:rPrChange w:id="162" w:author="iulian teaca" w:date="2022-04-27T00:12:00Z">
            <w:rPr>
              <w:rFonts w:ascii="Arial" w:hAnsi="Arial"/>
              <w:sz w:val="22"/>
              <w:lang w:val="en-IN"/>
            </w:rPr>
          </w:rPrChange>
        </w:rPr>
        <w:t>1. Attracting and retaining customers can be challenging for "Eat Fresh" as the UK supermarket industry is Oligopoly which means it has some dominating players</w:t>
      </w:r>
      <w:r>
        <w:rPr>
          <w:rFonts w:ascii="Arial" w:hAnsi="Arial"/>
          <w:sz w:val="22"/>
          <w:rPrChange w:id="163" w:author="iulian teaca" w:date="2022-04-27T00:12:00Z">
            <w:rPr>
              <w:rFonts w:ascii="Arial" w:hAnsi="Arial"/>
              <w:sz w:val="22"/>
              <w:lang w:val="en-IN"/>
            </w:rPr>
          </w:rPrChange>
        </w:rPr>
        <w:t xml:space="preserve"> such as </w:t>
      </w:r>
      <w:r>
        <w:rPr>
          <w:rFonts w:ascii="Arial" w:hAnsi="Arial"/>
          <w:b/>
          <w:i/>
          <w:sz w:val="22"/>
          <w:rPrChange w:id="164" w:author="iulian teaca" w:date="2022-04-27T00:12:00Z">
            <w:rPr>
              <w:rFonts w:ascii="Arial" w:hAnsi="Arial"/>
              <w:b/>
              <w:i/>
              <w:sz w:val="22"/>
              <w:lang w:val="en-IN"/>
            </w:rPr>
          </w:rPrChange>
        </w:rPr>
        <w:t>Tesco</w:t>
      </w:r>
      <w:r>
        <w:rPr>
          <w:rFonts w:ascii="Arial" w:hAnsi="Arial"/>
          <w:sz w:val="22"/>
          <w:rPrChange w:id="165" w:author="iulian teaca" w:date="2022-04-27T00:12:00Z">
            <w:rPr>
              <w:rFonts w:ascii="Arial" w:hAnsi="Arial"/>
              <w:sz w:val="22"/>
              <w:lang w:val="en-IN"/>
            </w:rPr>
          </w:rPrChange>
        </w:rPr>
        <w:t xml:space="preserve"> and </w:t>
      </w:r>
      <w:r>
        <w:rPr>
          <w:rFonts w:ascii="Arial" w:hAnsi="Arial"/>
          <w:b/>
          <w:i/>
          <w:sz w:val="22"/>
          <w:rPrChange w:id="166" w:author="iulian teaca" w:date="2022-04-27T00:12:00Z">
            <w:rPr>
              <w:rFonts w:ascii="Arial" w:hAnsi="Arial"/>
              <w:b/>
              <w:i/>
              <w:sz w:val="22"/>
              <w:lang w:val="en-IN"/>
            </w:rPr>
          </w:rPrChange>
        </w:rPr>
        <w:t>Sainsbury's</w:t>
      </w:r>
      <w:r>
        <w:rPr>
          <w:rFonts w:ascii="Arial" w:hAnsi="Arial"/>
          <w:sz w:val="22"/>
          <w:rPrChange w:id="167" w:author="iulian teaca" w:date="2022-04-27T00:12:00Z">
            <w:rPr>
              <w:rFonts w:ascii="Arial" w:hAnsi="Arial"/>
              <w:sz w:val="22"/>
              <w:lang w:val="en-IN"/>
            </w:rPr>
          </w:rPrChange>
        </w:rPr>
        <w:t xml:space="preserve"> and the UK customers preferred buying food and grocery from a place that they find reliable. Therefore, it might take time to rely on </w:t>
      </w:r>
      <w:r>
        <w:rPr>
          <w:rFonts w:ascii="Arial" w:hAnsi="Arial"/>
          <w:b/>
          <w:i/>
          <w:sz w:val="22"/>
          <w:rPrChange w:id="168" w:author="iulian teaca" w:date="2022-04-27T00:12:00Z">
            <w:rPr>
              <w:rFonts w:ascii="Arial" w:hAnsi="Arial"/>
              <w:b/>
              <w:i/>
              <w:sz w:val="22"/>
              <w:lang w:val="en-IN"/>
            </w:rPr>
          </w:rPrChange>
        </w:rPr>
        <w:t>"Eat Fresh"</w:t>
      </w:r>
      <w:r>
        <w:rPr>
          <w:rFonts w:ascii="Arial" w:hAnsi="Arial"/>
          <w:sz w:val="22"/>
          <w:rPrChange w:id="169" w:author="iulian teaca" w:date="2022-04-27T00:12:00Z">
            <w:rPr>
              <w:rFonts w:ascii="Arial" w:hAnsi="Arial"/>
              <w:sz w:val="22"/>
              <w:lang w:val="en-IN"/>
            </w:rPr>
          </w:rPrChange>
        </w:rPr>
        <w:t xml:space="preserve"> and its qualities. </w:t>
      </w:r>
    </w:p>
    <w:p w14:paraId="1A782251" w14:textId="77777777" w:rsidR="00D04417" w:rsidRPr="00D04417" w:rsidRDefault="0004552A">
      <w:pPr>
        <w:spacing w:after="0" w:line="360" w:lineRule="auto"/>
        <w:rPr>
          <w:rFonts w:ascii="Arial" w:hAnsi="Arial"/>
          <w:sz w:val="22"/>
          <w:rPrChange w:id="170" w:author="iulian teaca" w:date="2022-04-27T00:12:00Z">
            <w:rPr>
              <w:rFonts w:ascii="Arial" w:hAnsi="Arial"/>
              <w:sz w:val="22"/>
              <w:lang w:val="en-IN"/>
            </w:rPr>
          </w:rPrChange>
        </w:rPr>
      </w:pPr>
      <w:r>
        <w:rPr>
          <w:rFonts w:ascii="Arial" w:hAnsi="Arial"/>
          <w:sz w:val="22"/>
          <w:rPrChange w:id="171" w:author="iulian teaca" w:date="2022-04-27T00:12:00Z">
            <w:rPr>
              <w:rFonts w:ascii="Arial" w:hAnsi="Arial"/>
              <w:sz w:val="22"/>
              <w:lang w:val="en-IN"/>
            </w:rPr>
          </w:rPrChange>
        </w:rPr>
        <w:t>2. There can be issues in the supply chain management of Ea</w:t>
      </w:r>
      <w:r>
        <w:rPr>
          <w:rFonts w:ascii="Arial" w:hAnsi="Arial"/>
          <w:sz w:val="22"/>
          <w:rPrChange w:id="172" w:author="iulian teaca" w:date="2022-04-27T00:12:00Z">
            <w:rPr>
              <w:rFonts w:ascii="Arial" w:hAnsi="Arial"/>
              <w:sz w:val="22"/>
              <w:lang w:val="en-IN"/>
            </w:rPr>
          </w:rPrChange>
        </w:rPr>
        <w:t>t Fresh.</w:t>
      </w:r>
    </w:p>
    <w:p w14:paraId="0DC94536" w14:textId="77777777" w:rsidR="00D04417" w:rsidRPr="00D04417" w:rsidRDefault="0004552A">
      <w:pPr>
        <w:spacing w:after="0" w:line="360" w:lineRule="auto"/>
        <w:rPr>
          <w:rFonts w:ascii="Arial" w:hAnsi="Arial"/>
          <w:sz w:val="22"/>
          <w:rPrChange w:id="173" w:author="iulian teaca" w:date="2022-04-27T00:12:00Z">
            <w:rPr>
              <w:rFonts w:ascii="Arial" w:hAnsi="Arial"/>
              <w:sz w:val="22"/>
              <w:lang w:val="en-IN"/>
            </w:rPr>
          </w:rPrChange>
        </w:rPr>
      </w:pPr>
      <w:r>
        <w:rPr>
          <w:rFonts w:ascii="Arial" w:hAnsi="Arial"/>
          <w:sz w:val="22"/>
          <w:rPrChange w:id="174" w:author="iulian teaca" w:date="2022-04-27T00:12:00Z">
            <w:rPr>
              <w:rFonts w:ascii="Arial" w:hAnsi="Arial"/>
              <w:sz w:val="22"/>
              <w:lang w:val="en-IN"/>
            </w:rPr>
          </w:rPrChange>
        </w:rPr>
        <w:t>3. Issues could be there in capital as if there is any sudden lockdown, Eat Fresh would need to invest some more capital, which can be challenging for the business.</w:t>
      </w:r>
    </w:p>
    <w:p w14:paraId="7D70DC8A" w14:textId="77777777" w:rsidR="00D04417" w:rsidRDefault="0004552A">
      <w:pPr>
        <w:spacing w:after="0" w:line="360" w:lineRule="auto"/>
        <w:rPr>
          <w:rFonts w:ascii="Arial" w:hAnsi="Arial" w:cs="Arial"/>
          <w:sz w:val="22"/>
        </w:rPr>
      </w:pPr>
      <w:r>
        <w:rPr>
          <w:rFonts w:ascii="Arial" w:hAnsi="Arial" w:cs="Arial"/>
          <w:b/>
          <w:bCs/>
          <w:sz w:val="22"/>
        </w:rPr>
        <w:t xml:space="preserve">Exit Plan: </w:t>
      </w:r>
      <w:r>
        <w:rPr>
          <w:rFonts w:ascii="Arial" w:hAnsi="Arial" w:cs="Arial"/>
          <w:sz w:val="22"/>
        </w:rPr>
        <w:t xml:space="preserve">The appropriate exit plan for Eat Fresh would-be merger &amp; acquisition. </w:t>
      </w:r>
      <w:r>
        <w:rPr>
          <w:rFonts w:ascii="Arial" w:hAnsi="Arial" w:cs="Arial"/>
          <w:sz w:val="22"/>
        </w:rPr>
        <w:t xml:space="preserve">The reason is because Eat Fresh </w:t>
      </w:r>
      <w:proofErr w:type="gramStart"/>
      <w:r>
        <w:rPr>
          <w:rFonts w:ascii="Arial" w:hAnsi="Arial" w:cs="Arial"/>
          <w:sz w:val="22"/>
        </w:rPr>
        <w:t>has the opportunity to</w:t>
      </w:r>
      <w:proofErr w:type="gramEnd"/>
      <w:r>
        <w:rPr>
          <w:rFonts w:ascii="Arial" w:hAnsi="Arial" w:cs="Arial"/>
          <w:sz w:val="22"/>
        </w:rPr>
        <w:t xml:space="preserve"> include varied other product line and merging the business with other retailer can help it to gain revenue and mitigate the potential and possible risks. In such cases, when there is a shortage of capi</w:t>
      </w:r>
      <w:r>
        <w:rPr>
          <w:rFonts w:ascii="Arial" w:hAnsi="Arial" w:cs="Arial"/>
          <w:sz w:val="22"/>
        </w:rPr>
        <w:t xml:space="preserve">tal, it can opt for M&amp;A such as combining with other grocery retailer or to make it a more </w:t>
      </w:r>
      <w:proofErr w:type="gramStart"/>
      <w:r>
        <w:rPr>
          <w:rFonts w:ascii="Arial" w:hAnsi="Arial" w:cs="Arial"/>
          <w:sz w:val="22"/>
        </w:rPr>
        <w:t>win-win situation</w:t>
      </w:r>
      <w:proofErr w:type="gramEnd"/>
      <w:r>
        <w:rPr>
          <w:rFonts w:ascii="Arial" w:hAnsi="Arial" w:cs="Arial"/>
          <w:sz w:val="22"/>
        </w:rPr>
        <w:t>, it can opt for merging with a fashion retailer which will allow it to expand the product line and increase the sales.</w:t>
      </w:r>
    </w:p>
    <w:p w14:paraId="6DC9959D" w14:textId="77777777" w:rsidR="00D04417" w:rsidRDefault="0004552A">
      <w:pPr>
        <w:pStyle w:val="Heading1"/>
        <w:rPr>
          <w:lang w:val="en-GB"/>
        </w:rPr>
      </w:pPr>
      <w:bookmarkStart w:id="175" w:name="_Toc102773808"/>
      <w:r>
        <w:rPr>
          <w:lang w:val="en-GB"/>
        </w:rPr>
        <w:t>Conclusion</w:t>
      </w:r>
      <w:r>
        <w:rPr>
          <w:lang w:val="en-GB"/>
        </w:rPr>
        <w:t xml:space="preserve"> (</w:t>
      </w:r>
      <w:proofErr w:type="spellStart"/>
      <w:r>
        <w:rPr>
          <w:lang w:val="en-GB"/>
        </w:rPr>
        <w:t>Lizel</w:t>
      </w:r>
      <w:proofErr w:type="spellEnd"/>
      <w:r>
        <w:rPr>
          <w:lang w:val="en-GB"/>
        </w:rPr>
        <w:t xml:space="preserve"> Cedeno </w:t>
      </w:r>
      <w:proofErr w:type="spellStart"/>
      <w:r>
        <w:rPr>
          <w:lang w:val="en-GB"/>
        </w:rPr>
        <w:t>Can</w:t>
      </w:r>
      <w:r>
        <w:rPr>
          <w:lang w:val="en-GB"/>
        </w:rPr>
        <w:t>as</w:t>
      </w:r>
      <w:proofErr w:type="spellEnd"/>
      <w:r>
        <w:rPr>
          <w:lang w:val="en-GB"/>
        </w:rPr>
        <w:t>)</w:t>
      </w:r>
      <w:bookmarkEnd w:id="175"/>
    </w:p>
    <w:p w14:paraId="697D8F0F" w14:textId="77777777" w:rsidR="00D04417" w:rsidRDefault="0004552A">
      <w:pPr>
        <w:spacing w:after="0" w:line="360" w:lineRule="auto"/>
        <w:rPr>
          <w:rFonts w:ascii="Arial" w:hAnsi="Arial" w:cs="Arial"/>
          <w:sz w:val="22"/>
        </w:rPr>
      </w:pPr>
      <w:r>
        <w:rPr>
          <w:rFonts w:ascii="Arial" w:hAnsi="Arial" w:cs="Arial"/>
          <w:sz w:val="22"/>
        </w:rPr>
        <w:t>The business plan has involved different aspects which are essential to effectively start and run a new business in the competitive market. Developing and managing a business in the 21</w:t>
      </w:r>
      <w:r>
        <w:rPr>
          <w:rFonts w:ascii="Arial" w:hAnsi="Arial" w:cs="Arial"/>
          <w:sz w:val="22"/>
          <w:vertAlign w:val="superscript"/>
        </w:rPr>
        <w:t>st</w:t>
      </w:r>
      <w:r>
        <w:rPr>
          <w:rFonts w:ascii="Arial" w:hAnsi="Arial" w:cs="Arial"/>
          <w:sz w:val="22"/>
        </w:rPr>
        <w:t xml:space="preserve"> century requires proper idea generation and innovation to gain competitive advantages. A retail business plan has been developed which will operate the business in the grocery market of the UK. The main objectives of the business are to develop an effecti</w:t>
      </w:r>
      <w:r>
        <w:rPr>
          <w:rFonts w:ascii="Arial" w:hAnsi="Arial" w:cs="Arial"/>
          <w:sz w:val="22"/>
        </w:rPr>
        <w:t>ve customer base and increase the sales margin by satisfying customers with quality products. The current trends and demands in the retail market and the present condition of the target market have been analysed to produce a suitable marketing plan for Eat</w:t>
      </w:r>
      <w:r>
        <w:rPr>
          <w:rFonts w:ascii="Arial" w:hAnsi="Arial" w:cs="Arial"/>
          <w:sz w:val="22"/>
        </w:rPr>
        <w:t xml:space="preserve"> Fresh. The key relationships of the business with their suppliers have been evaluated along with other operational </w:t>
      </w:r>
      <w:r>
        <w:rPr>
          <w:rFonts w:ascii="Arial" w:hAnsi="Arial" w:cs="Arial"/>
          <w:sz w:val="22"/>
        </w:rPr>
        <w:lastRenderedPageBreak/>
        <w:t xml:space="preserve">considerations of the business. Furthermore, a technological plan has been produced to improve the operational efficiency of the company. A </w:t>
      </w:r>
      <w:r>
        <w:rPr>
          <w:rFonts w:ascii="Arial" w:hAnsi="Arial" w:cs="Arial"/>
          <w:sz w:val="22"/>
        </w:rPr>
        <w:t xml:space="preserve">brief discussion has been provided regarding the considerable social responsibilities of the new business. Apart from that, a financial plan has been produced for the company to manage their financial resources. </w:t>
      </w:r>
      <w:r>
        <w:rPr>
          <w:rFonts w:ascii="Arial" w:hAnsi="Arial" w:cs="Arial"/>
          <w:sz w:val="22"/>
        </w:rPr>
        <w:br w:type="page"/>
      </w:r>
    </w:p>
    <w:p w14:paraId="10E6295D" w14:textId="77777777" w:rsidR="00D04417" w:rsidRDefault="0004552A">
      <w:pPr>
        <w:pStyle w:val="Heading1"/>
        <w:rPr>
          <w:lang w:val="en-GB"/>
        </w:rPr>
      </w:pPr>
      <w:bookmarkStart w:id="176" w:name="_Toc102773809"/>
      <w:r>
        <w:rPr>
          <w:lang w:val="en-GB"/>
        </w:rPr>
        <w:lastRenderedPageBreak/>
        <w:t>Reference list</w:t>
      </w:r>
      <w:bookmarkEnd w:id="176"/>
    </w:p>
    <w:p w14:paraId="68CD9260"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r>
        <w:rPr>
          <w:rFonts w:ascii="Arial" w:hAnsi="Arial" w:cs="Arial"/>
          <w:sz w:val="22"/>
          <w:szCs w:val="22"/>
          <w:lang w:val="en-GB"/>
        </w:rPr>
        <w:t xml:space="preserve">Anderson, E., </w:t>
      </w:r>
      <w:proofErr w:type="spellStart"/>
      <w:r>
        <w:rPr>
          <w:rFonts w:ascii="Arial" w:hAnsi="Arial" w:cs="Arial"/>
          <w:sz w:val="22"/>
          <w:szCs w:val="22"/>
          <w:lang w:val="en-GB"/>
        </w:rPr>
        <w:t>Rebelo</w:t>
      </w:r>
      <w:proofErr w:type="spellEnd"/>
      <w:r>
        <w:rPr>
          <w:rFonts w:ascii="Arial" w:hAnsi="Arial" w:cs="Arial"/>
          <w:sz w:val="22"/>
          <w:szCs w:val="22"/>
          <w:lang w:val="en-GB"/>
        </w:rPr>
        <w:t xml:space="preserve">, S. and Wong, A. (2018). </w:t>
      </w:r>
      <w:r>
        <w:rPr>
          <w:rFonts w:ascii="Arial" w:hAnsi="Arial" w:cs="Arial"/>
          <w:i/>
          <w:iCs/>
          <w:sz w:val="22"/>
          <w:szCs w:val="22"/>
          <w:lang w:val="en-GB"/>
        </w:rPr>
        <w:t>Markups Across Space and Time</w:t>
      </w:r>
      <w:r>
        <w:rPr>
          <w:rFonts w:ascii="Arial" w:hAnsi="Arial" w:cs="Arial"/>
          <w:sz w:val="22"/>
          <w:szCs w:val="22"/>
          <w:lang w:val="en-GB"/>
        </w:rPr>
        <w:t>. [online] National Bureau of Economic Research. Available at: https://www.nber.org/papers/w24434 [Accessed 11 Apr. 2022].</w:t>
      </w:r>
    </w:p>
    <w:p w14:paraId="3175528E" w14:textId="77777777" w:rsidR="00D04417" w:rsidRDefault="0004552A">
      <w:pPr>
        <w:spacing w:after="0" w:line="360" w:lineRule="auto"/>
        <w:rPr>
          <w:rFonts w:ascii="Arial" w:hAnsi="Arial" w:cs="Arial"/>
          <w:sz w:val="22"/>
          <w:shd w:val="clear" w:color="auto" w:fill="FFFFFF"/>
        </w:rPr>
      </w:pPr>
      <w:r>
        <w:rPr>
          <w:rFonts w:ascii="Arial" w:hAnsi="Arial" w:cs="Arial"/>
          <w:sz w:val="22"/>
        </w:rPr>
        <w:t xml:space="preserve">Bedford, E., (2022). </w:t>
      </w:r>
      <w:r>
        <w:rPr>
          <w:rFonts w:ascii="Arial" w:hAnsi="Arial" w:cs="Arial"/>
          <w:i/>
          <w:iCs/>
          <w:sz w:val="22"/>
        </w:rPr>
        <w:t>Percentage growth of total grocery ma</w:t>
      </w:r>
      <w:r>
        <w:rPr>
          <w:rFonts w:ascii="Arial" w:hAnsi="Arial" w:cs="Arial"/>
          <w:i/>
          <w:iCs/>
          <w:sz w:val="22"/>
        </w:rPr>
        <w:t xml:space="preserve">rket in Great Britain from November 2010 to November 2021. </w:t>
      </w:r>
      <w:r>
        <w:rPr>
          <w:rFonts w:ascii="Arial" w:hAnsi="Arial" w:cs="Arial"/>
          <w:sz w:val="22"/>
        </w:rPr>
        <w:t xml:space="preserve">[Online] </w:t>
      </w:r>
      <w:r>
        <w:rPr>
          <w:rFonts w:ascii="Arial" w:hAnsi="Arial" w:cs="Arial"/>
          <w:sz w:val="22"/>
        </w:rPr>
        <w:br/>
        <w:t xml:space="preserve">Available at: </w:t>
      </w:r>
      <w:r>
        <w:rPr>
          <w:rFonts w:ascii="Arial" w:hAnsi="Arial" w:cs="Arial"/>
          <w:sz w:val="22"/>
          <w:u w:val="single"/>
        </w:rPr>
        <w:t>https://www.statista.com/statistics/375318/grocery-market-percentage-growth-great-britain-uk/</w:t>
      </w:r>
      <w:r>
        <w:rPr>
          <w:rFonts w:ascii="Arial" w:hAnsi="Arial" w:cs="Arial"/>
          <w:sz w:val="22"/>
        </w:rPr>
        <w:br/>
        <w:t>[Accessed 2022].</w:t>
      </w:r>
    </w:p>
    <w:p w14:paraId="7CECD7B7" w14:textId="77777777" w:rsidR="00D04417" w:rsidRDefault="0004552A">
      <w:pPr>
        <w:spacing w:before="240" w:after="240" w:line="360" w:lineRule="auto"/>
        <w:rPr>
          <w:rFonts w:ascii="Arial" w:hAnsi="Arial" w:cs="Arial"/>
          <w:sz w:val="22"/>
          <w:u w:val="single"/>
        </w:rPr>
      </w:pPr>
      <w:proofErr w:type="spellStart"/>
      <w:r>
        <w:rPr>
          <w:rFonts w:ascii="Arial" w:hAnsi="Arial" w:cs="Arial"/>
          <w:sz w:val="22"/>
          <w:highlight w:val="white"/>
        </w:rPr>
        <w:t>Berbeglia</w:t>
      </w:r>
      <w:proofErr w:type="spellEnd"/>
      <w:r>
        <w:rPr>
          <w:rFonts w:ascii="Arial" w:hAnsi="Arial" w:cs="Arial"/>
          <w:sz w:val="22"/>
          <w:highlight w:val="white"/>
        </w:rPr>
        <w:t xml:space="preserve">, G., </w:t>
      </w:r>
      <w:proofErr w:type="spellStart"/>
      <w:r>
        <w:rPr>
          <w:rFonts w:ascii="Arial" w:hAnsi="Arial" w:cs="Arial"/>
          <w:sz w:val="22"/>
          <w:highlight w:val="white"/>
        </w:rPr>
        <w:t>Garassino</w:t>
      </w:r>
      <w:proofErr w:type="spellEnd"/>
      <w:r>
        <w:rPr>
          <w:rFonts w:ascii="Arial" w:hAnsi="Arial" w:cs="Arial"/>
          <w:sz w:val="22"/>
          <w:highlight w:val="white"/>
        </w:rPr>
        <w:t xml:space="preserve">, A., &amp; </w:t>
      </w:r>
      <w:proofErr w:type="spellStart"/>
      <w:r>
        <w:rPr>
          <w:rFonts w:ascii="Arial" w:hAnsi="Arial" w:cs="Arial"/>
          <w:sz w:val="22"/>
          <w:highlight w:val="white"/>
        </w:rPr>
        <w:t>Vulcano</w:t>
      </w:r>
      <w:proofErr w:type="spellEnd"/>
      <w:r>
        <w:rPr>
          <w:rFonts w:ascii="Arial" w:hAnsi="Arial" w:cs="Arial"/>
          <w:sz w:val="22"/>
          <w:highlight w:val="white"/>
        </w:rPr>
        <w:t>, G. (2021). A comparat</w:t>
      </w:r>
      <w:r>
        <w:rPr>
          <w:rFonts w:ascii="Arial" w:hAnsi="Arial" w:cs="Arial"/>
          <w:sz w:val="22"/>
          <w:highlight w:val="white"/>
        </w:rPr>
        <w:t xml:space="preserve">ive empirical study of discrete choice models in retail operations. </w:t>
      </w:r>
      <w:r>
        <w:rPr>
          <w:rFonts w:ascii="Arial" w:hAnsi="Arial" w:cs="Arial"/>
          <w:i/>
          <w:sz w:val="22"/>
        </w:rPr>
        <w:t>Management Science</w:t>
      </w:r>
      <w:r>
        <w:rPr>
          <w:rFonts w:ascii="Arial" w:hAnsi="Arial" w:cs="Arial"/>
          <w:sz w:val="22"/>
        </w:rPr>
        <w:t>. pp. 1-12.</w:t>
      </w:r>
      <w:hyperlink r:id="rId20" w:history="1">
        <w:r>
          <w:rPr>
            <w:rFonts w:ascii="Arial" w:hAnsi="Arial" w:cs="Arial"/>
            <w:sz w:val="22"/>
          </w:rPr>
          <w:t xml:space="preserve"> </w:t>
        </w:r>
      </w:hyperlink>
      <w:hyperlink r:id="rId21" w:history="1">
        <w:r>
          <w:rPr>
            <w:rFonts w:ascii="Arial" w:hAnsi="Arial" w:cs="Arial"/>
            <w:sz w:val="22"/>
            <w:u w:val="single"/>
          </w:rPr>
          <w:t>https</w:t>
        </w:r>
        <w:r>
          <w:rPr>
            <w:rFonts w:ascii="Arial" w:hAnsi="Arial" w:cs="Arial"/>
            <w:sz w:val="22"/>
            <w:u w:val="single"/>
          </w:rPr>
          <w:t>://pubsonline.informs.org/doi/abs/10.1287/mnsc.2021.4069</w:t>
        </w:r>
      </w:hyperlink>
    </w:p>
    <w:p w14:paraId="251C8849" w14:textId="77777777" w:rsidR="00D04417" w:rsidRDefault="0004552A">
      <w:pPr>
        <w:spacing w:before="240" w:after="240" w:line="360" w:lineRule="auto"/>
        <w:rPr>
          <w:rFonts w:ascii="Arial" w:hAnsi="Arial" w:cs="Arial"/>
          <w:sz w:val="22"/>
          <w:u w:val="single"/>
        </w:rPr>
      </w:pPr>
      <w:proofErr w:type="spellStart"/>
      <w:r>
        <w:rPr>
          <w:rFonts w:ascii="Arial" w:hAnsi="Arial" w:cs="Arial"/>
          <w:sz w:val="22"/>
          <w:highlight w:val="white"/>
        </w:rPr>
        <w:t>Bijmolt</w:t>
      </w:r>
      <w:proofErr w:type="spellEnd"/>
      <w:r>
        <w:rPr>
          <w:rFonts w:ascii="Arial" w:hAnsi="Arial" w:cs="Arial"/>
          <w:sz w:val="22"/>
          <w:highlight w:val="white"/>
        </w:rPr>
        <w:t xml:space="preserve">, T. H., </w:t>
      </w:r>
      <w:proofErr w:type="spellStart"/>
      <w:r>
        <w:rPr>
          <w:rFonts w:ascii="Arial" w:hAnsi="Arial" w:cs="Arial"/>
          <w:sz w:val="22"/>
          <w:highlight w:val="white"/>
        </w:rPr>
        <w:t>Broekhuis</w:t>
      </w:r>
      <w:proofErr w:type="spellEnd"/>
      <w:r>
        <w:rPr>
          <w:rFonts w:ascii="Arial" w:hAnsi="Arial" w:cs="Arial"/>
          <w:sz w:val="22"/>
          <w:highlight w:val="white"/>
        </w:rPr>
        <w:t xml:space="preserve">, M., De Leeuw, S., </w:t>
      </w:r>
      <w:proofErr w:type="spellStart"/>
      <w:r>
        <w:rPr>
          <w:rFonts w:ascii="Arial" w:hAnsi="Arial" w:cs="Arial"/>
          <w:sz w:val="22"/>
          <w:highlight w:val="white"/>
        </w:rPr>
        <w:t>Hirche</w:t>
      </w:r>
      <w:proofErr w:type="spellEnd"/>
      <w:r>
        <w:rPr>
          <w:rFonts w:ascii="Arial" w:hAnsi="Arial" w:cs="Arial"/>
          <w:sz w:val="22"/>
          <w:highlight w:val="white"/>
        </w:rPr>
        <w:t xml:space="preserve">, C., </w:t>
      </w:r>
      <w:proofErr w:type="spellStart"/>
      <w:r>
        <w:rPr>
          <w:rFonts w:ascii="Arial" w:hAnsi="Arial" w:cs="Arial"/>
          <w:sz w:val="22"/>
          <w:highlight w:val="white"/>
        </w:rPr>
        <w:t>Rooderkerk</w:t>
      </w:r>
      <w:proofErr w:type="spellEnd"/>
      <w:r>
        <w:rPr>
          <w:rFonts w:ascii="Arial" w:hAnsi="Arial" w:cs="Arial"/>
          <w:sz w:val="22"/>
          <w:highlight w:val="white"/>
        </w:rPr>
        <w:t xml:space="preserve">, R. P., Sousa, R., &amp; Zhu, S. X. (2021). Challenges at the marketing–operations interface in omni-channel retail environments. </w:t>
      </w:r>
      <w:r>
        <w:rPr>
          <w:rFonts w:ascii="Arial" w:hAnsi="Arial" w:cs="Arial"/>
          <w:i/>
          <w:sz w:val="22"/>
        </w:rPr>
        <w:t>Journal of Business Research</w:t>
      </w:r>
      <w:r>
        <w:rPr>
          <w:rFonts w:ascii="Arial" w:hAnsi="Arial" w:cs="Arial"/>
          <w:sz w:val="22"/>
        </w:rPr>
        <w:t xml:space="preserve">, </w:t>
      </w:r>
      <w:r>
        <w:rPr>
          <w:rFonts w:ascii="Arial" w:hAnsi="Arial" w:cs="Arial"/>
          <w:i/>
          <w:sz w:val="22"/>
        </w:rPr>
        <w:t>122</w:t>
      </w:r>
      <w:r>
        <w:rPr>
          <w:rFonts w:ascii="Arial" w:hAnsi="Arial" w:cs="Arial"/>
          <w:sz w:val="22"/>
        </w:rPr>
        <w:t>, 864-874.</w:t>
      </w:r>
      <w:hyperlink r:id="rId22" w:history="1">
        <w:r>
          <w:rPr>
            <w:rFonts w:ascii="Arial" w:hAnsi="Arial" w:cs="Arial"/>
            <w:sz w:val="22"/>
          </w:rPr>
          <w:t xml:space="preserve"> </w:t>
        </w:r>
      </w:hyperlink>
      <w:hyperlink r:id="rId23" w:history="1">
        <w:r>
          <w:rPr>
            <w:rFonts w:ascii="Arial" w:hAnsi="Arial" w:cs="Arial"/>
            <w:sz w:val="22"/>
            <w:u w:val="single"/>
          </w:rPr>
          <w:t>https://www.sciencedirect.com/science/article/pii/S014829631930699X</w:t>
        </w:r>
      </w:hyperlink>
    </w:p>
    <w:p w14:paraId="52A51549"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 xml:space="preserve">Cao, L., </w:t>
      </w:r>
      <w:proofErr w:type="spellStart"/>
      <w:r>
        <w:rPr>
          <w:rFonts w:ascii="Arial" w:eastAsia="Times New Roman" w:hAnsi="Arial" w:cs="Arial"/>
          <w:color w:val="000000" w:themeColor="text1"/>
          <w:sz w:val="22"/>
          <w:lang w:eastAsia="en-GB"/>
        </w:rPr>
        <w:t>Navare</w:t>
      </w:r>
      <w:proofErr w:type="spellEnd"/>
      <w:r>
        <w:rPr>
          <w:rFonts w:ascii="Arial" w:eastAsia="Times New Roman" w:hAnsi="Arial" w:cs="Arial"/>
          <w:color w:val="000000" w:themeColor="text1"/>
          <w:sz w:val="22"/>
          <w:lang w:eastAsia="en-GB"/>
        </w:rPr>
        <w:t xml:space="preserve">, J., &amp; </w:t>
      </w:r>
      <w:proofErr w:type="spellStart"/>
      <w:r>
        <w:rPr>
          <w:rFonts w:ascii="Arial" w:eastAsia="Times New Roman" w:hAnsi="Arial" w:cs="Arial"/>
          <w:color w:val="000000" w:themeColor="text1"/>
          <w:sz w:val="22"/>
          <w:lang w:eastAsia="en-GB"/>
        </w:rPr>
        <w:t>Jin</w:t>
      </w:r>
      <w:proofErr w:type="spellEnd"/>
      <w:r>
        <w:rPr>
          <w:rFonts w:ascii="Arial" w:eastAsia="Times New Roman" w:hAnsi="Arial" w:cs="Arial"/>
          <w:color w:val="000000" w:themeColor="text1"/>
          <w:sz w:val="22"/>
          <w:lang w:eastAsia="en-GB"/>
        </w:rPr>
        <w:t>, Z. (2018).</w:t>
      </w:r>
      <w:r>
        <w:rPr>
          <w:rFonts w:ascii="Arial" w:eastAsia="Times New Roman" w:hAnsi="Arial" w:cs="Arial"/>
          <w:color w:val="000000" w:themeColor="text1"/>
          <w:sz w:val="22"/>
          <w:lang w:eastAsia="en-GB"/>
        </w:rPr>
        <w:t xml:space="preserve"> Business model innovation: How the international retailers rebuild their core business logic in a new host country. </w:t>
      </w:r>
      <w:r>
        <w:rPr>
          <w:rFonts w:ascii="Arial" w:eastAsia="Times New Roman" w:hAnsi="Arial" w:cs="Arial"/>
          <w:i/>
          <w:iCs/>
          <w:color w:val="000000" w:themeColor="text1"/>
          <w:sz w:val="22"/>
          <w:lang w:eastAsia="en-GB"/>
        </w:rPr>
        <w:t>International Business Review</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27</w:t>
      </w:r>
      <w:r>
        <w:rPr>
          <w:rFonts w:ascii="Arial" w:eastAsia="Times New Roman" w:hAnsi="Arial" w:cs="Arial"/>
          <w:color w:val="000000" w:themeColor="text1"/>
          <w:sz w:val="22"/>
          <w:lang w:eastAsia="en-GB"/>
        </w:rPr>
        <w:t xml:space="preserve">(3), 543-562. </w:t>
      </w:r>
      <w:hyperlink r:id="rId24" w:history="1">
        <w:r>
          <w:rPr>
            <w:rStyle w:val="Hyperlink"/>
            <w:rFonts w:ascii="Arial" w:eastAsia="Times New Roman" w:hAnsi="Arial" w:cs="Arial"/>
            <w:color w:val="000000" w:themeColor="text1"/>
            <w:sz w:val="22"/>
            <w:lang w:eastAsia="en-GB"/>
          </w:rPr>
          <w:t>https://www</w:t>
        </w:r>
        <w:r>
          <w:rPr>
            <w:rStyle w:val="Hyperlink"/>
            <w:rFonts w:ascii="Arial" w:eastAsia="Times New Roman" w:hAnsi="Arial" w:cs="Arial"/>
            <w:color w:val="000000" w:themeColor="text1"/>
            <w:sz w:val="22"/>
            <w:lang w:eastAsia="en-GB"/>
          </w:rPr>
          <w:t>.sciencedirect.com/science/article/pii/S0969593117307692</w:t>
        </w:r>
      </w:hyperlink>
    </w:p>
    <w:p w14:paraId="222E7746" w14:textId="77777777" w:rsidR="00D04417" w:rsidRDefault="0004552A">
      <w:pPr>
        <w:spacing w:before="240" w:after="240" w:line="360" w:lineRule="auto"/>
        <w:rPr>
          <w:rFonts w:ascii="Arial" w:hAnsi="Arial" w:cs="Arial"/>
          <w:sz w:val="22"/>
          <w:u w:val="single"/>
        </w:rPr>
      </w:pPr>
      <w:r>
        <w:rPr>
          <w:rFonts w:ascii="Arial" w:hAnsi="Arial" w:cs="Arial"/>
          <w:sz w:val="22"/>
          <w:highlight w:val="white"/>
        </w:rPr>
        <w:t xml:space="preserve">Caro, F., &amp; Sadr, R. (2019). The Internet of Things (IoT) in retail: Bridging supply and demand. </w:t>
      </w:r>
      <w:r>
        <w:rPr>
          <w:rFonts w:ascii="Arial" w:hAnsi="Arial" w:cs="Arial"/>
          <w:i/>
          <w:sz w:val="22"/>
        </w:rPr>
        <w:t>Business Horizons</w:t>
      </w:r>
      <w:r>
        <w:rPr>
          <w:rFonts w:ascii="Arial" w:hAnsi="Arial" w:cs="Arial"/>
          <w:sz w:val="22"/>
        </w:rPr>
        <w:t xml:space="preserve">, </w:t>
      </w:r>
      <w:r>
        <w:rPr>
          <w:rFonts w:ascii="Arial" w:hAnsi="Arial" w:cs="Arial"/>
          <w:i/>
          <w:sz w:val="22"/>
        </w:rPr>
        <w:t>62</w:t>
      </w:r>
      <w:r>
        <w:rPr>
          <w:rFonts w:ascii="Arial" w:hAnsi="Arial" w:cs="Arial"/>
          <w:sz w:val="22"/>
        </w:rPr>
        <w:t>(1), 47-54.</w:t>
      </w:r>
      <w:hyperlink r:id="rId25" w:history="1">
        <w:r>
          <w:rPr>
            <w:rFonts w:ascii="Arial" w:hAnsi="Arial" w:cs="Arial"/>
            <w:sz w:val="22"/>
          </w:rPr>
          <w:t xml:space="preserve"> </w:t>
        </w:r>
      </w:hyperlink>
      <w:hyperlink r:id="rId26" w:history="1">
        <w:r>
          <w:rPr>
            <w:rFonts w:ascii="Arial" w:hAnsi="Arial" w:cs="Arial"/>
            <w:sz w:val="22"/>
            <w:u w:val="single"/>
          </w:rPr>
          <w:t>https://escholarship.org/content/qt7r7714k7/qt7r7714k7.pdf</w:t>
        </w:r>
      </w:hyperlink>
    </w:p>
    <w:p w14:paraId="6BA28587" w14:textId="77777777" w:rsidR="00D04417" w:rsidRDefault="0004552A">
      <w:pPr>
        <w:spacing w:before="240" w:after="240" w:line="360" w:lineRule="auto"/>
        <w:rPr>
          <w:rFonts w:ascii="Arial" w:hAnsi="Arial" w:cs="Arial"/>
          <w:sz w:val="22"/>
          <w:u w:val="single"/>
        </w:rPr>
      </w:pPr>
      <w:r>
        <w:rPr>
          <w:rFonts w:ascii="Arial" w:hAnsi="Arial" w:cs="Arial"/>
          <w:sz w:val="22"/>
          <w:highlight w:val="white"/>
        </w:rPr>
        <w:t xml:space="preserve">Caro, F., </w:t>
      </w:r>
      <w:proofErr w:type="spellStart"/>
      <w:r>
        <w:rPr>
          <w:rFonts w:ascii="Arial" w:hAnsi="Arial" w:cs="Arial"/>
          <w:sz w:val="22"/>
          <w:highlight w:val="white"/>
        </w:rPr>
        <w:t>Kök</w:t>
      </w:r>
      <w:proofErr w:type="spellEnd"/>
      <w:r>
        <w:rPr>
          <w:rFonts w:ascii="Arial" w:hAnsi="Arial" w:cs="Arial"/>
          <w:sz w:val="22"/>
          <w:highlight w:val="white"/>
        </w:rPr>
        <w:t>, A. G., &amp; Martínez-de-</w:t>
      </w:r>
      <w:proofErr w:type="spellStart"/>
      <w:r>
        <w:rPr>
          <w:rFonts w:ascii="Arial" w:hAnsi="Arial" w:cs="Arial"/>
          <w:sz w:val="22"/>
          <w:highlight w:val="white"/>
        </w:rPr>
        <w:t>Albéniz</w:t>
      </w:r>
      <w:proofErr w:type="spellEnd"/>
      <w:r>
        <w:rPr>
          <w:rFonts w:ascii="Arial" w:hAnsi="Arial" w:cs="Arial"/>
          <w:sz w:val="22"/>
          <w:highlight w:val="white"/>
        </w:rPr>
        <w:t>, V</w:t>
      </w:r>
      <w:r>
        <w:rPr>
          <w:rFonts w:ascii="Arial" w:hAnsi="Arial" w:cs="Arial"/>
          <w:sz w:val="22"/>
          <w:highlight w:val="white"/>
        </w:rPr>
        <w:t xml:space="preserve">. (2020). The future of retail operations. </w:t>
      </w:r>
      <w:r>
        <w:rPr>
          <w:rFonts w:ascii="Arial" w:hAnsi="Arial" w:cs="Arial"/>
          <w:i/>
          <w:sz w:val="22"/>
        </w:rPr>
        <w:t>Manufacturing &amp; Service Operations Management</w:t>
      </w:r>
      <w:r>
        <w:rPr>
          <w:rFonts w:ascii="Arial" w:hAnsi="Arial" w:cs="Arial"/>
          <w:sz w:val="22"/>
        </w:rPr>
        <w:t xml:space="preserve">, </w:t>
      </w:r>
      <w:r>
        <w:rPr>
          <w:rFonts w:ascii="Arial" w:hAnsi="Arial" w:cs="Arial"/>
          <w:i/>
          <w:sz w:val="22"/>
        </w:rPr>
        <w:t>22</w:t>
      </w:r>
      <w:r>
        <w:rPr>
          <w:rFonts w:ascii="Arial" w:hAnsi="Arial" w:cs="Arial"/>
          <w:sz w:val="22"/>
        </w:rPr>
        <w:t>(1), 47-58.</w:t>
      </w:r>
      <w:hyperlink r:id="rId27" w:history="1">
        <w:r>
          <w:rPr>
            <w:rFonts w:ascii="Arial" w:hAnsi="Arial" w:cs="Arial"/>
            <w:sz w:val="22"/>
          </w:rPr>
          <w:t xml:space="preserve"> </w:t>
        </w:r>
      </w:hyperlink>
      <w:hyperlink r:id="rId28" w:history="1">
        <w:r>
          <w:rPr>
            <w:rFonts w:ascii="Arial" w:hAnsi="Arial" w:cs="Arial"/>
            <w:sz w:val="22"/>
            <w:u w:val="single"/>
          </w:rPr>
          <w:t>https://pubsonline.informs.org/doi/pdf/10.1287/msom.2019.0824</w:t>
        </w:r>
      </w:hyperlink>
    </w:p>
    <w:p w14:paraId="54E988B9"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proofErr w:type="spellStart"/>
      <w:r>
        <w:rPr>
          <w:rFonts w:ascii="Arial" w:hAnsi="Arial" w:cs="Arial"/>
          <w:sz w:val="22"/>
          <w:szCs w:val="22"/>
          <w:lang w:val="en-GB"/>
        </w:rPr>
        <w:t>Ciechan-Kujawa</w:t>
      </w:r>
      <w:proofErr w:type="spellEnd"/>
      <w:r>
        <w:rPr>
          <w:rFonts w:ascii="Arial" w:hAnsi="Arial" w:cs="Arial"/>
          <w:sz w:val="22"/>
          <w:szCs w:val="22"/>
          <w:lang w:val="en-GB"/>
        </w:rPr>
        <w:t xml:space="preserve">, M. and </w:t>
      </w:r>
      <w:proofErr w:type="spellStart"/>
      <w:r>
        <w:rPr>
          <w:rFonts w:ascii="Arial" w:hAnsi="Arial" w:cs="Arial"/>
          <w:sz w:val="22"/>
          <w:szCs w:val="22"/>
          <w:lang w:val="en-GB"/>
        </w:rPr>
        <w:t>Buszko</w:t>
      </w:r>
      <w:proofErr w:type="spellEnd"/>
      <w:r>
        <w:rPr>
          <w:rFonts w:ascii="Arial" w:hAnsi="Arial" w:cs="Arial"/>
          <w:sz w:val="22"/>
          <w:szCs w:val="22"/>
          <w:lang w:val="en-GB"/>
        </w:rPr>
        <w:t xml:space="preserve">, M. (2020). The susceptibility of the business model to changes - empirical analysis of internal determinants of variability. </w:t>
      </w:r>
      <w:r>
        <w:rPr>
          <w:rFonts w:ascii="Arial" w:hAnsi="Arial" w:cs="Arial"/>
          <w:i/>
          <w:iCs/>
          <w:sz w:val="22"/>
          <w:szCs w:val="22"/>
          <w:lang w:val="en-GB"/>
        </w:rPr>
        <w:t>www.um.edu.mt</w:t>
      </w:r>
      <w:r>
        <w:rPr>
          <w:rFonts w:ascii="Arial" w:hAnsi="Arial" w:cs="Arial"/>
          <w:sz w:val="22"/>
          <w:szCs w:val="22"/>
          <w:lang w:val="en-GB"/>
        </w:rPr>
        <w:t xml:space="preserve">. [online] </w:t>
      </w:r>
      <w:r>
        <w:rPr>
          <w:rFonts w:ascii="Arial" w:hAnsi="Arial" w:cs="Arial"/>
          <w:sz w:val="22"/>
          <w:szCs w:val="22"/>
          <w:lang w:val="en-GB"/>
        </w:rPr>
        <w:t>Available at: https://www.um.edu.mt/library/oar/handle/123456789/75895 [Accessed 11 Apr. 2022].</w:t>
      </w:r>
    </w:p>
    <w:p w14:paraId="1E2F04A4"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r>
        <w:rPr>
          <w:rFonts w:ascii="Arial" w:hAnsi="Arial" w:cs="Arial"/>
          <w:sz w:val="22"/>
          <w:szCs w:val="22"/>
          <w:lang w:val="en-GB"/>
        </w:rPr>
        <w:t xml:space="preserve">Cuauhtémoc, O. (2019). FACTORS THAT DETERMINE THE CLOSURE OR JEOPARDIZE THE CONTINUITY OF A MICRO AND SMALL ENTERPRISE. </w:t>
      </w:r>
      <w:r>
        <w:rPr>
          <w:rFonts w:ascii="Arial" w:hAnsi="Arial" w:cs="Arial"/>
          <w:i/>
          <w:iCs/>
          <w:sz w:val="22"/>
          <w:szCs w:val="22"/>
          <w:lang w:val="en-GB"/>
        </w:rPr>
        <w:t>Organizations and Markets in Emerging Ec</w:t>
      </w:r>
      <w:r>
        <w:rPr>
          <w:rFonts w:ascii="Arial" w:hAnsi="Arial" w:cs="Arial"/>
          <w:i/>
          <w:iCs/>
          <w:sz w:val="22"/>
          <w:szCs w:val="22"/>
          <w:lang w:val="en-GB"/>
        </w:rPr>
        <w:t>onomies</w:t>
      </w:r>
      <w:r>
        <w:rPr>
          <w:rFonts w:ascii="Arial" w:hAnsi="Arial" w:cs="Arial"/>
          <w:sz w:val="22"/>
          <w:szCs w:val="22"/>
          <w:lang w:val="en-GB"/>
        </w:rPr>
        <w:t>, [online] 10(19), pp.78–91. Available at: https://www.ceeol.com/search/article-detail?id=770905 [Accessed 11 Apr. 2022].</w:t>
      </w:r>
    </w:p>
    <w:p w14:paraId="0CD1BC7B"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lastRenderedPageBreak/>
        <w:t xml:space="preserve">da Costa Webber, C., </w:t>
      </w:r>
      <w:proofErr w:type="spellStart"/>
      <w:r>
        <w:rPr>
          <w:rFonts w:ascii="Arial" w:eastAsia="Times New Roman" w:hAnsi="Arial" w:cs="Arial"/>
          <w:color w:val="000000" w:themeColor="text1"/>
          <w:sz w:val="22"/>
          <w:lang w:eastAsia="en-GB"/>
        </w:rPr>
        <w:t>Sausen</w:t>
      </w:r>
      <w:proofErr w:type="spellEnd"/>
      <w:r>
        <w:rPr>
          <w:rFonts w:ascii="Arial" w:eastAsia="Times New Roman" w:hAnsi="Arial" w:cs="Arial"/>
          <w:color w:val="000000" w:themeColor="text1"/>
          <w:sz w:val="22"/>
          <w:lang w:eastAsia="en-GB"/>
        </w:rPr>
        <w:t xml:space="preserve">, J. O., Basso, K., &amp; </w:t>
      </w:r>
      <w:proofErr w:type="spellStart"/>
      <w:r>
        <w:rPr>
          <w:rFonts w:ascii="Arial" w:eastAsia="Times New Roman" w:hAnsi="Arial" w:cs="Arial"/>
          <w:color w:val="000000" w:themeColor="text1"/>
          <w:sz w:val="22"/>
          <w:lang w:eastAsia="en-GB"/>
        </w:rPr>
        <w:t>Laimer</w:t>
      </w:r>
      <w:proofErr w:type="spellEnd"/>
      <w:r>
        <w:rPr>
          <w:rFonts w:ascii="Arial" w:eastAsia="Times New Roman" w:hAnsi="Arial" w:cs="Arial"/>
          <w:color w:val="000000" w:themeColor="text1"/>
          <w:sz w:val="22"/>
          <w:lang w:eastAsia="en-GB"/>
        </w:rPr>
        <w:t>, C. G. (2018). Remodelling the retail store for better sales performanc</w:t>
      </w:r>
      <w:r>
        <w:rPr>
          <w:rFonts w:ascii="Arial" w:eastAsia="Times New Roman" w:hAnsi="Arial" w:cs="Arial"/>
          <w:color w:val="000000" w:themeColor="text1"/>
          <w:sz w:val="22"/>
          <w:lang w:eastAsia="en-GB"/>
        </w:rPr>
        <w:t xml:space="preserve">e. </w:t>
      </w:r>
      <w:r>
        <w:rPr>
          <w:rFonts w:ascii="Arial" w:eastAsia="Times New Roman" w:hAnsi="Arial" w:cs="Arial"/>
          <w:i/>
          <w:iCs/>
          <w:color w:val="000000" w:themeColor="text1"/>
          <w:sz w:val="22"/>
          <w:lang w:eastAsia="en-GB"/>
        </w:rPr>
        <w:t>International Journal of Retail &amp; Distribution Management</w:t>
      </w:r>
      <w:r>
        <w:rPr>
          <w:rFonts w:ascii="Arial" w:eastAsia="Times New Roman" w:hAnsi="Arial" w:cs="Arial"/>
          <w:color w:val="000000" w:themeColor="text1"/>
          <w:sz w:val="22"/>
          <w:lang w:eastAsia="en-GB"/>
        </w:rPr>
        <w:t>.</w:t>
      </w:r>
    </w:p>
    <w:p w14:paraId="6538774C"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 xml:space="preserve">Eva, N., </w:t>
      </w:r>
      <w:proofErr w:type="spellStart"/>
      <w:r>
        <w:rPr>
          <w:rFonts w:ascii="Arial" w:eastAsia="Times New Roman" w:hAnsi="Arial" w:cs="Arial"/>
          <w:color w:val="000000" w:themeColor="text1"/>
          <w:sz w:val="22"/>
          <w:lang w:eastAsia="en-GB"/>
        </w:rPr>
        <w:t>Sendjaya</w:t>
      </w:r>
      <w:proofErr w:type="spellEnd"/>
      <w:r>
        <w:rPr>
          <w:rFonts w:ascii="Arial" w:eastAsia="Times New Roman" w:hAnsi="Arial" w:cs="Arial"/>
          <w:color w:val="000000" w:themeColor="text1"/>
          <w:sz w:val="22"/>
          <w:lang w:eastAsia="en-GB"/>
        </w:rPr>
        <w:t xml:space="preserve">, S., </w:t>
      </w:r>
      <w:proofErr w:type="spellStart"/>
      <w:r>
        <w:rPr>
          <w:rFonts w:ascii="Arial" w:eastAsia="Times New Roman" w:hAnsi="Arial" w:cs="Arial"/>
          <w:color w:val="000000" w:themeColor="text1"/>
          <w:sz w:val="22"/>
          <w:lang w:eastAsia="en-GB"/>
        </w:rPr>
        <w:t>Prajogo</w:t>
      </w:r>
      <w:proofErr w:type="spellEnd"/>
      <w:r>
        <w:rPr>
          <w:rFonts w:ascii="Arial" w:eastAsia="Times New Roman" w:hAnsi="Arial" w:cs="Arial"/>
          <w:color w:val="000000" w:themeColor="text1"/>
          <w:sz w:val="22"/>
          <w:lang w:eastAsia="en-GB"/>
        </w:rPr>
        <w:t xml:space="preserve">, D., Cavanagh, A., &amp; Robin, M. (2018). Creating strategic fit: Aligning servant leadership with organizational structure and strategy. </w:t>
      </w:r>
      <w:r>
        <w:rPr>
          <w:rFonts w:ascii="Arial" w:eastAsia="Times New Roman" w:hAnsi="Arial" w:cs="Arial"/>
          <w:i/>
          <w:iCs/>
          <w:color w:val="000000" w:themeColor="text1"/>
          <w:sz w:val="22"/>
          <w:lang w:eastAsia="en-GB"/>
        </w:rPr>
        <w:t>Personnel Review</w:t>
      </w:r>
      <w:r>
        <w:rPr>
          <w:rFonts w:ascii="Arial" w:eastAsia="Times New Roman" w:hAnsi="Arial" w:cs="Arial"/>
          <w:color w:val="000000" w:themeColor="text1"/>
          <w:sz w:val="22"/>
          <w:lang w:eastAsia="en-GB"/>
        </w:rPr>
        <w:t>.</w:t>
      </w:r>
    </w:p>
    <w:p w14:paraId="42459CCA"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r>
        <w:rPr>
          <w:rFonts w:ascii="Arial" w:hAnsi="Arial" w:cs="Arial"/>
          <w:sz w:val="22"/>
          <w:szCs w:val="22"/>
          <w:lang w:val="en-GB"/>
        </w:rPr>
        <w:t xml:space="preserve">Fernando, </w:t>
      </w:r>
      <w:r>
        <w:rPr>
          <w:rFonts w:ascii="Arial" w:hAnsi="Arial" w:cs="Arial"/>
          <w:sz w:val="22"/>
          <w:szCs w:val="22"/>
          <w:lang w:val="en-GB"/>
        </w:rPr>
        <w:t xml:space="preserve">J. (2021). </w:t>
      </w:r>
      <w:r>
        <w:rPr>
          <w:rFonts w:ascii="Arial" w:hAnsi="Arial" w:cs="Arial"/>
          <w:i/>
          <w:iCs/>
          <w:sz w:val="22"/>
          <w:szCs w:val="22"/>
          <w:lang w:val="en-GB"/>
        </w:rPr>
        <w:t>Understanding Balance Sheets</w:t>
      </w:r>
      <w:r>
        <w:rPr>
          <w:rFonts w:ascii="Arial" w:hAnsi="Arial" w:cs="Arial"/>
          <w:sz w:val="22"/>
          <w:szCs w:val="22"/>
          <w:lang w:val="en-GB"/>
        </w:rPr>
        <w:t>. [online] Investopedia. Available at: https://www.investopedia.com/terms/b/balancesheet.asp [Accessed 11 Apr. 2022].</w:t>
      </w:r>
    </w:p>
    <w:p w14:paraId="039CC6BB"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proofErr w:type="spellStart"/>
      <w:r>
        <w:rPr>
          <w:rFonts w:ascii="Arial" w:hAnsi="Arial" w:cs="Arial"/>
          <w:sz w:val="22"/>
          <w:szCs w:val="22"/>
          <w:lang w:val="en-GB"/>
        </w:rPr>
        <w:t>Filbeck</w:t>
      </w:r>
      <w:proofErr w:type="spellEnd"/>
      <w:r>
        <w:rPr>
          <w:rFonts w:ascii="Arial" w:hAnsi="Arial" w:cs="Arial"/>
          <w:sz w:val="22"/>
          <w:szCs w:val="22"/>
          <w:lang w:val="en-GB"/>
        </w:rPr>
        <w:t xml:space="preserve">, G., Baker, H.K. and </w:t>
      </w:r>
      <w:proofErr w:type="spellStart"/>
      <w:r>
        <w:rPr>
          <w:rFonts w:ascii="Arial" w:hAnsi="Arial" w:cs="Arial"/>
          <w:sz w:val="22"/>
          <w:szCs w:val="22"/>
          <w:lang w:val="en-GB"/>
        </w:rPr>
        <w:t>Kiymaz</w:t>
      </w:r>
      <w:proofErr w:type="spellEnd"/>
      <w:r>
        <w:rPr>
          <w:rFonts w:ascii="Arial" w:hAnsi="Arial" w:cs="Arial"/>
          <w:sz w:val="22"/>
          <w:szCs w:val="22"/>
          <w:lang w:val="en-GB"/>
        </w:rPr>
        <w:t xml:space="preserve">, H. (2020). </w:t>
      </w:r>
      <w:r>
        <w:rPr>
          <w:rFonts w:ascii="Arial" w:hAnsi="Arial" w:cs="Arial"/>
          <w:i/>
          <w:iCs/>
          <w:sz w:val="22"/>
          <w:szCs w:val="22"/>
          <w:lang w:val="en-GB"/>
        </w:rPr>
        <w:t>Equity Markets, Valuation, and Analysis</w:t>
      </w:r>
      <w:r>
        <w:rPr>
          <w:rFonts w:ascii="Arial" w:hAnsi="Arial" w:cs="Arial"/>
          <w:sz w:val="22"/>
          <w:szCs w:val="22"/>
          <w:lang w:val="en-GB"/>
        </w:rPr>
        <w:t xml:space="preserve">. [online] </w:t>
      </w:r>
      <w:r>
        <w:rPr>
          <w:rFonts w:ascii="Arial" w:hAnsi="Arial" w:cs="Arial"/>
          <w:i/>
          <w:iCs/>
          <w:sz w:val="22"/>
          <w:szCs w:val="22"/>
          <w:lang w:val="en-GB"/>
        </w:rPr>
        <w:t>G</w:t>
      </w:r>
      <w:r>
        <w:rPr>
          <w:rFonts w:ascii="Arial" w:hAnsi="Arial" w:cs="Arial"/>
          <w:i/>
          <w:iCs/>
          <w:sz w:val="22"/>
          <w:szCs w:val="22"/>
          <w:lang w:val="en-GB"/>
        </w:rPr>
        <w:t>oogle Books</w:t>
      </w:r>
      <w:r>
        <w:rPr>
          <w:rFonts w:ascii="Arial" w:hAnsi="Arial" w:cs="Arial"/>
          <w:sz w:val="22"/>
          <w:szCs w:val="22"/>
          <w:lang w:val="en-GB"/>
        </w:rPr>
        <w:t>. John Wiley &amp; Sons. Available at: https://books.google.co.in/books?hl=en&amp;lr=&amp;id=PMX4DwAAQBAJ&amp;oi=fnd&amp;pg=PA81&amp;dq=the+major+financial+statements+&amp;ots=OsRabCDmBS&amp;sig=Io6heDprV9cmWlBEW2bkSGy3xMg&amp;redir_esc=y#v=onepage&amp;q=the%20major%20financial%20stat</w:t>
      </w:r>
      <w:r>
        <w:rPr>
          <w:rFonts w:ascii="Arial" w:hAnsi="Arial" w:cs="Arial"/>
          <w:sz w:val="22"/>
          <w:szCs w:val="22"/>
          <w:lang w:val="en-GB"/>
        </w:rPr>
        <w:t>ements&amp;f=false [Accessed 11 Apr. 2022].</w:t>
      </w:r>
    </w:p>
    <w:p w14:paraId="3080A324"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 xml:space="preserve">Gill, M., </w:t>
      </w:r>
      <w:proofErr w:type="spellStart"/>
      <w:r>
        <w:rPr>
          <w:rFonts w:ascii="Arial" w:eastAsia="Times New Roman" w:hAnsi="Arial" w:cs="Arial"/>
          <w:color w:val="000000" w:themeColor="text1"/>
          <w:sz w:val="22"/>
          <w:lang w:eastAsia="en-GB"/>
        </w:rPr>
        <w:t>Koperski</w:t>
      </w:r>
      <w:proofErr w:type="spellEnd"/>
      <w:r>
        <w:rPr>
          <w:rFonts w:ascii="Arial" w:eastAsia="Times New Roman" w:hAnsi="Arial" w:cs="Arial"/>
          <w:color w:val="000000" w:themeColor="text1"/>
          <w:sz w:val="22"/>
          <w:lang w:eastAsia="en-GB"/>
        </w:rPr>
        <w:t xml:space="preserve">, K., Love, T. S., &amp; Roy, K. R. (2019). Developing a culture of safety through departmental planning. </w:t>
      </w:r>
      <w:r>
        <w:rPr>
          <w:rFonts w:ascii="Arial" w:eastAsia="Times New Roman" w:hAnsi="Arial" w:cs="Arial"/>
          <w:i/>
          <w:iCs/>
          <w:color w:val="000000" w:themeColor="text1"/>
          <w:sz w:val="22"/>
          <w:lang w:eastAsia="en-GB"/>
        </w:rPr>
        <w:t>Technology and Engineering Teacher</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79</w:t>
      </w:r>
      <w:r>
        <w:rPr>
          <w:rFonts w:ascii="Arial" w:eastAsia="Times New Roman" w:hAnsi="Arial" w:cs="Arial"/>
          <w:color w:val="000000" w:themeColor="text1"/>
          <w:sz w:val="22"/>
          <w:lang w:eastAsia="en-GB"/>
        </w:rPr>
        <w:t>(1), 22-25.</w:t>
      </w:r>
    </w:p>
    <w:p w14:paraId="51FF6030" w14:textId="77777777" w:rsidR="00D04417" w:rsidRDefault="0004552A">
      <w:pPr>
        <w:spacing w:before="240" w:after="240" w:line="360" w:lineRule="auto"/>
        <w:rPr>
          <w:rFonts w:ascii="Arial" w:hAnsi="Arial" w:cs="Arial"/>
          <w:sz w:val="22"/>
          <w:u w:val="single"/>
        </w:rPr>
      </w:pPr>
      <w:proofErr w:type="spellStart"/>
      <w:r>
        <w:rPr>
          <w:rFonts w:ascii="Arial" w:hAnsi="Arial" w:cs="Arial"/>
          <w:sz w:val="22"/>
          <w:highlight w:val="white"/>
        </w:rPr>
        <w:t>Grandhi</w:t>
      </w:r>
      <w:proofErr w:type="spellEnd"/>
      <w:r>
        <w:rPr>
          <w:rFonts w:ascii="Arial" w:hAnsi="Arial" w:cs="Arial"/>
          <w:sz w:val="22"/>
          <w:highlight w:val="white"/>
        </w:rPr>
        <w:t xml:space="preserve">, (2020). R. B. The Role of IT in </w:t>
      </w:r>
      <w:r>
        <w:rPr>
          <w:rFonts w:ascii="Arial" w:hAnsi="Arial" w:cs="Arial"/>
          <w:sz w:val="22"/>
          <w:highlight w:val="white"/>
        </w:rPr>
        <w:t>Automating the Business Processes in Retail Sector with Reference to Enterprise Resource Planning.</w:t>
      </w:r>
      <w:r>
        <w:rPr>
          <w:rFonts w:ascii="Arial" w:hAnsi="Arial" w:cs="Arial"/>
          <w:sz w:val="22"/>
        </w:rPr>
        <w:t xml:space="preserve"> pp. 23-46.</w:t>
      </w:r>
      <w:hyperlink r:id="rId29" w:history="1">
        <w:r>
          <w:rPr>
            <w:rFonts w:ascii="Arial" w:hAnsi="Arial" w:cs="Arial"/>
            <w:sz w:val="22"/>
          </w:rPr>
          <w:t xml:space="preserve"> </w:t>
        </w:r>
      </w:hyperlink>
      <w:hyperlink r:id="rId30" w:history="1">
        <w:r>
          <w:rPr>
            <w:rFonts w:ascii="Arial" w:hAnsi="Arial" w:cs="Arial"/>
            <w:sz w:val="22"/>
            <w:u w:val="single"/>
          </w:rPr>
          <w:t>https://ijbmr.forexjournal.co.in/papers-pdf/ijbmr-090209.pdf</w:t>
        </w:r>
      </w:hyperlink>
    </w:p>
    <w:p w14:paraId="4D19EF8C" w14:textId="77777777" w:rsidR="00D04417" w:rsidRDefault="0004552A">
      <w:pPr>
        <w:spacing w:after="0" w:line="360" w:lineRule="atLeast"/>
        <w:jc w:val="left"/>
        <w:rPr>
          <w:rFonts w:ascii="Arial" w:eastAsia="Times New Roman" w:hAnsi="Arial" w:cs="Arial"/>
          <w:color w:val="000000"/>
          <w:sz w:val="22"/>
          <w:lang w:eastAsia="en-GB"/>
        </w:rPr>
      </w:pPr>
      <w:r>
        <w:rPr>
          <w:rFonts w:ascii="Arial" w:eastAsia="Times New Roman" w:hAnsi="Arial" w:cs="Arial"/>
          <w:color w:val="000000"/>
          <w:sz w:val="22"/>
          <w:lang w:eastAsia="en-GB"/>
        </w:rPr>
        <w:t>Haag, A.B. (2013). Writing a Successful Business Plan. </w:t>
      </w:r>
      <w:r>
        <w:rPr>
          <w:rFonts w:ascii="Arial" w:eastAsia="Times New Roman" w:hAnsi="Arial" w:cs="Arial"/>
          <w:i/>
          <w:iCs/>
          <w:color w:val="000000"/>
          <w:sz w:val="22"/>
          <w:lang w:eastAsia="en-GB"/>
        </w:rPr>
        <w:t>Workplace Health &amp; Safety</w:t>
      </w:r>
      <w:r>
        <w:rPr>
          <w:rFonts w:ascii="Arial" w:eastAsia="Times New Roman" w:hAnsi="Arial" w:cs="Arial"/>
          <w:color w:val="000000"/>
          <w:sz w:val="22"/>
          <w:lang w:eastAsia="en-GB"/>
        </w:rPr>
        <w:t>, [online] 61(1), pp.19–29. doi:10.1177/216507991306100104.</w:t>
      </w:r>
    </w:p>
    <w:p w14:paraId="7707AD17" w14:textId="77777777" w:rsidR="00D04417" w:rsidRDefault="0004552A">
      <w:pPr>
        <w:spacing w:after="0" w:line="360" w:lineRule="auto"/>
        <w:rPr>
          <w:rFonts w:ascii="Arial" w:eastAsia="Times New Roman" w:hAnsi="Arial" w:cs="Arial"/>
          <w:color w:val="000000" w:themeColor="text1"/>
          <w:sz w:val="22"/>
          <w:lang w:eastAsia="en-GB"/>
        </w:rPr>
      </w:pPr>
      <w:proofErr w:type="spellStart"/>
      <w:r>
        <w:rPr>
          <w:rFonts w:ascii="Arial" w:eastAsia="Times New Roman" w:hAnsi="Arial" w:cs="Arial"/>
          <w:color w:val="000000" w:themeColor="text1"/>
          <w:sz w:val="22"/>
          <w:lang w:eastAsia="en-GB"/>
        </w:rPr>
        <w:t>Hanaysha</w:t>
      </w:r>
      <w:proofErr w:type="spellEnd"/>
      <w:r>
        <w:rPr>
          <w:rFonts w:ascii="Arial" w:eastAsia="Times New Roman" w:hAnsi="Arial" w:cs="Arial"/>
          <w:color w:val="000000" w:themeColor="text1"/>
          <w:sz w:val="22"/>
          <w:lang w:eastAsia="en-GB"/>
        </w:rPr>
        <w:t xml:space="preserve">, J. R. (2018). Customer retention and </w:t>
      </w:r>
      <w:r>
        <w:rPr>
          <w:rFonts w:ascii="Arial" w:eastAsia="Times New Roman" w:hAnsi="Arial" w:cs="Arial"/>
          <w:color w:val="000000" w:themeColor="text1"/>
          <w:sz w:val="22"/>
          <w:lang w:eastAsia="en-GB"/>
        </w:rPr>
        <w:t xml:space="preserve">the mediating role of perceived value in retail industry. </w:t>
      </w:r>
      <w:r>
        <w:rPr>
          <w:rFonts w:ascii="Arial" w:eastAsia="Times New Roman" w:hAnsi="Arial" w:cs="Arial"/>
          <w:i/>
          <w:iCs/>
          <w:color w:val="000000" w:themeColor="text1"/>
          <w:sz w:val="22"/>
          <w:lang w:eastAsia="en-GB"/>
        </w:rPr>
        <w:t>World Journal of Entrepreneurship, Management and Sustainable Development</w:t>
      </w:r>
      <w:r>
        <w:rPr>
          <w:rFonts w:ascii="Arial" w:eastAsia="Times New Roman" w:hAnsi="Arial" w:cs="Arial"/>
          <w:color w:val="000000" w:themeColor="text1"/>
          <w:sz w:val="22"/>
          <w:lang w:eastAsia="en-GB"/>
        </w:rPr>
        <w:t>.</w:t>
      </w:r>
    </w:p>
    <w:p w14:paraId="7C884662"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 xml:space="preserve">Huang, Y. F., Do, M. H., &amp; Kumar, V. (2019). Consumers' perception on corporate social responsibility: Evidence from Vietnam. </w:t>
      </w:r>
      <w:r>
        <w:rPr>
          <w:rFonts w:ascii="Arial" w:eastAsia="Times New Roman" w:hAnsi="Arial" w:cs="Arial"/>
          <w:i/>
          <w:iCs/>
          <w:color w:val="000000" w:themeColor="text1"/>
          <w:sz w:val="22"/>
          <w:lang w:eastAsia="en-GB"/>
        </w:rPr>
        <w:t>Corporate Social Responsibility and Environmental Management</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26</w:t>
      </w:r>
      <w:r>
        <w:rPr>
          <w:rFonts w:ascii="Arial" w:eastAsia="Times New Roman" w:hAnsi="Arial" w:cs="Arial"/>
          <w:color w:val="000000" w:themeColor="text1"/>
          <w:sz w:val="22"/>
          <w:lang w:eastAsia="en-GB"/>
        </w:rPr>
        <w:t xml:space="preserve">(6), 1272-1284. </w:t>
      </w:r>
      <w:hyperlink r:id="rId31" w:history="1">
        <w:r>
          <w:rPr>
            <w:rStyle w:val="Hyperlink"/>
            <w:rFonts w:ascii="Arial" w:eastAsia="Times New Roman" w:hAnsi="Arial" w:cs="Arial"/>
            <w:color w:val="000000" w:themeColor="text1"/>
            <w:sz w:val="22"/>
            <w:lang w:eastAsia="en-GB"/>
          </w:rPr>
          <w:t>http://repec.viet-studies.com/kinhte/PerceptionSocialResponsibility_Dec2019.pdf</w:t>
        </w:r>
      </w:hyperlink>
    </w:p>
    <w:p w14:paraId="130127B3" w14:textId="77777777" w:rsidR="00D04417" w:rsidRDefault="0004552A">
      <w:pPr>
        <w:spacing w:before="240" w:after="240" w:line="360" w:lineRule="auto"/>
        <w:rPr>
          <w:rFonts w:ascii="Arial" w:hAnsi="Arial" w:cs="Arial"/>
          <w:sz w:val="22"/>
          <w:u w:val="single"/>
        </w:rPr>
      </w:pPr>
      <w:r>
        <w:rPr>
          <w:rFonts w:ascii="Arial" w:hAnsi="Arial" w:cs="Arial"/>
          <w:sz w:val="22"/>
          <w:highlight w:val="white"/>
        </w:rPr>
        <w:t xml:space="preserve">Jude, G., &amp; Smith, A. (2021). </w:t>
      </w:r>
      <w:r>
        <w:rPr>
          <w:rFonts w:ascii="Arial" w:hAnsi="Arial" w:cs="Arial"/>
          <w:i/>
          <w:sz w:val="22"/>
        </w:rPr>
        <w:t>Retail Innovation Reframed: How to Transform Operations and Achieve Purpose-led Growth and Resilienc</w:t>
      </w:r>
      <w:r>
        <w:rPr>
          <w:rFonts w:ascii="Arial" w:hAnsi="Arial" w:cs="Arial"/>
          <w:i/>
          <w:sz w:val="22"/>
        </w:rPr>
        <w:t>e</w:t>
      </w:r>
      <w:r>
        <w:rPr>
          <w:rFonts w:ascii="Arial" w:hAnsi="Arial" w:cs="Arial"/>
          <w:sz w:val="22"/>
        </w:rPr>
        <w:t>. pp. 45-67.</w:t>
      </w:r>
      <w:hyperlink r:id="rId32" w:history="1">
        <w:r>
          <w:rPr>
            <w:rFonts w:ascii="Arial" w:hAnsi="Arial" w:cs="Arial"/>
            <w:sz w:val="22"/>
          </w:rPr>
          <w:t xml:space="preserve"> </w:t>
        </w:r>
      </w:hyperlink>
      <w:hyperlink r:id="rId33" w:history="1">
        <w:r>
          <w:rPr>
            <w:rFonts w:ascii="Arial" w:hAnsi="Arial" w:cs="Arial"/>
            <w:sz w:val="22"/>
            <w:u w:val="single"/>
          </w:rPr>
          <w:t>https://books.google.com/books?hl=en&amp;lr=&amp;id=aRwfEAAAQBAJ&amp;oi=fnd&amp;pg=PP1&amp;dq=retail+business+operations+&amp;ots=KXto74J9Qy&amp;sig=un_MZPsoT17ZfBkXgThFjRFFC2M</w:t>
        </w:r>
      </w:hyperlink>
    </w:p>
    <w:p w14:paraId="2E5CA883"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proofErr w:type="spellStart"/>
      <w:r>
        <w:rPr>
          <w:rFonts w:ascii="Arial" w:hAnsi="Arial" w:cs="Arial"/>
          <w:sz w:val="22"/>
          <w:szCs w:val="22"/>
          <w:lang w:val="en-GB"/>
        </w:rPr>
        <w:t>Kaszowska-Mojsa</w:t>
      </w:r>
      <w:proofErr w:type="spellEnd"/>
      <w:r>
        <w:rPr>
          <w:rFonts w:ascii="Arial" w:hAnsi="Arial" w:cs="Arial"/>
          <w:sz w:val="22"/>
          <w:szCs w:val="22"/>
          <w:lang w:val="en-GB"/>
        </w:rPr>
        <w:t>, J. (2020). Inno</w:t>
      </w:r>
      <w:r>
        <w:rPr>
          <w:rFonts w:ascii="Arial" w:hAnsi="Arial" w:cs="Arial"/>
          <w:sz w:val="22"/>
          <w:szCs w:val="22"/>
          <w:lang w:val="en-GB"/>
        </w:rPr>
        <w:t xml:space="preserve">vation strategies of manufacturing companies during expansions and slowdowns. </w:t>
      </w:r>
      <w:r>
        <w:rPr>
          <w:rFonts w:ascii="Arial" w:hAnsi="Arial" w:cs="Arial"/>
          <w:i/>
          <w:iCs/>
          <w:sz w:val="22"/>
          <w:szCs w:val="22"/>
          <w:lang w:val="en-GB"/>
        </w:rPr>
        <w:t>Entrepreneurial Business and Economics Review</w:t>
      </w:r>
      <w:r>
        <w:rPr>
          <w:rFonts w:ascii="Arial" w:hAnsi="Arial" w:cs="Arial"/>
          <w:sz w:val="22"/>
          <w:szCs w:val="22"/>
          <w:lang w:val="en-GB"/>
        </w:rPr>
        <w:t>, [online] 8(4), pp.47–66. Available at: https://www.ceeol.com/search/article-detail?id=975874 [Accessed 11 Apr. 2022].</w:t>
      </w:r>
    </w:p>
    <w:p w14:paraId="33B9830E"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lastRenderedPageBreak/>
        <w:t>Kim, K., Lee,</w:t>
      </w:r>
      <w:r>
        <w:rPr>
          <w:rFonts w:ascii="Arial" w:eastAsia="Times New Roman" w:hAnsi="Arial" w:cs="Arial"/>
          <w:color w:val="000000" w:themeColor="text1"/>
          <w:sz w:val="22"/>
          <w:lang w:eastAsia="en-GB"/>
        </w:rPr>
        <w:t xml:space="preserve"> G., &amp; Kim, S. (2020). A study on the application of blockchain technology in the construction industry. </w:t>
      </w:r>
      <w:r>
        <w:rPr>
          <w:rFonts w:ascii="Arial" w:eastAsia="Times New Roman" w:hAnsi="Arial" w:cs="Arial"/>
          <w:i/>
          <w:iCs/>
          <w:color w:val="000000" w:themeColor="text1"/>
          <w:sz w:val="22"/>
          <w:lang w:eastAsia="en-GB"/>
        </w:rPr>
        <w:t>KSCE Journal of Civil Engineering</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24</w:t>
      </w:r>
      <w:r>
        <w:rPr>
          <w:rFonts w:ascii="Arial" w:eastAsia="Times New Roman" w:hAnsi="Arial" w:cs="Arial"/>
          <w:color w:val="000000" w:themeColor="text1"/>
          <w:sz w:val="22"/>
          <w:lang w:eastAsia="en-GB"/>
        </w:rPr>
        <w:t>(9), 2561-2571.</w:t>
      </w:r>
    </w:p>
    <w:p w14:paraId="6EE58547" w14:textId="77777777" w:rsidR="00D04417" w:rsidRDefault="0004552A">
      <w:pPr>
        <w:spacing w:before="240" w:after="240" w:line="360" w:lineRule="auto"/>
        <w:rPr>
          <w:rFonts w:ascii="Arial" w:hAnsi="Arial" w:cs="Arial"/>
          <w:sz w:val="22"/>
          <w:u w:val="single"/>
        </w:rPr>
      </w:pPr>
      <w:proofErr w:type="spellStart"/>
      <w:r>
        <w:rPr>
          <w:rFonts w:ascii="Arial" w:hAnsi="Arial" w:cs="Arial"/>
          <w:sz w:val="22"/>
          <w:highlight w:val="white"/>
        </w:rPr>
        <w:t>Krasyuk</w:t>
      </w:r>
      <w:proofErr w:type="spellEnd"/>
      <w:r>
        <w:rPr>
          <w:rFonts w:ascii="Arial" w:hAnsi="Arial" w:cs="Arial"/>
          <w:sz w:val="22"/>
          <w:highlight w:val="white"/>
        </w:rPr>
        <w:t xml:space="preserve">, I., Medvedeva, Y., </w:t>
      </w:r>
      <w:proofErr w:type="spellStart"/>
      <w:r>
        <w:rPr>
          <w:rFonts w:ascii="Arial" w:hAnsi="Arial" w:cs="Arial"/>
          <w:sz w:val="22"/>
          <w:highlight w:val="white"/>
        </w:rPr>
        <w:t>Baharev</w:t>
      </w:r>
      <w:proofErr w:type="spellEnd"/>
      <w:r>
        <w:rPr>
          <w:rFonts w:ascii="Arial" w:hAnsi="Arial" w:cs="Arial"/>
          <w:sz w:val="22"/>
          <w:highlight w:val="white"/>
        </w:rPr>
        <w:t xml:space="preserve">, V., &amp; </w:t>
      </w:r>
      <w:proofErr w:type="spellStart"/>
      <w:r>
        <w:rPr>
          <w:rFonts w:ascii="Arial" w:hAnsi="Arial" w:cs="Arial"/>
          <w:sz w:val="22"/>
          <w:highlight w:val="white"/>
        </w:rPr>
        <w:t>Chargaziya</w:t>
      </w:r>
      <w:proofErr w:type="spellEnd"/>
      <w:r>
        <w:rPr>
          <w:rFonts w:ascii="Arial" w:hAnsi="Arial" w:cs="Arial"/>
          <w:sz w:val="22"/>
          <w:highlight w:val="white"/>
        </w:rPr>
        <w:t xml:space="preserve">, G. (2019, March). Evolution of strategies of retail and technological systems under broad digitalization conditions. In </w:t>
      </w:r>
      <w:r>
        <w:rPr>
          <w:rFonts w:ascii="Arial" w:hAnsi="Arial" w:cs="Arial"/>
          <w:i/>
          <w:sz w:val="22"/>
        </w:rPr>
        <w:t>IOP Conference Series: Materials Science and Engineering</w:t>
      </w:r>
      <w:r>
        <w:rPr>
          <w:rFonts w:ascii="Arial" w:hAnsi="Arial" w:cs="Arial"/>
          <w:sz w:val="22"/>
        </w:rPr>
        <w:t xml:space="preserve"> (Vol. 497, No. 1, p. 012</w:t>
      </w:r>
      <w:r>
        <w:rPr>
          <w:rFonts w:ascii="Arial" w:hAnsi="Arial" w:cs="Arial"/>
          <w:sz w:val="22"/>
        </w:rPr>
        <w:t>124).</w:t>
      </w:r>
      <w:hyperlink r:id="rId34" w:history="1">
        <w:r>
          <w:rPr>
            <w:rFonts w:ascii="Arial" w:hAnsi="Arial" w:cs="Arial"/>
            <w:sz w:val="22"/>
          </w:rPr>
          <w:t xml:space="preserve"> </w:t>
        </w:r>
      </w:hyperlink>
      <w:hyperlink r:id="rId35" w:history="1">
        <w:r>
          <w:rPr>
            <w:rFonts w:ascii="Arial" w:hAnsi="Arial" w:cs="Arial"/>
            <w:sz w:val="22"/>
            <w:u w:val="single"/>
          </w:rPr>
          <w:t>https://iopscience.iop.org/article/10.1088/1757-899X/497/1/012124/pdf</w:t>
        </w:r>
      </w:hyperlink>
    </w:p>
    <w:p w14:paraId="7636E2C9"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KUMAR, R</w:t>
      </w:r>
      <w:r>
        <w:rPr>
          <w:rFonts w:ascii="Arial" w:eastAsia="Times New Roman" w:hAnsi="Arial" w:cs="Arial"/>
          <w:color w:val="000000" w:themeColor="text1"/>
          <w:sz w:val="22"/>
          <w:lang w:eastAsia="en-GB"/>
        </w:rPr>
        <w:t xml:space="preserve">. (2021). Inventory management system. </w:t>
      </w:r>
      <w:hyperlink r:id="rId36" w:history="1">
        <w:r>
          <w:rPr>
            <w:rStyle w:val="Hyperlink"/>
            <w:rFonts w:ascii="Arial" w:eastAsia="Times New Roman" w:hAnsi="Arial" w:cs="Arial"/>
            <w:color w:val="000000" w:themeColor="text1"/>
            <w:sz w:val="22"/>
            <w:lang w:eastAsia="en-GB"/>
          </w:rPr>
          <w:t>http://103.47.12.35/bitstream/handle/1/1650/1713203027_Raj_Kumar</w:t>
        </w:r>
        <w:r>
          <w:rPr>
            <w:rStyle w:val="Hyperlink"/>
            <w:rFonts w:ascii="Arial" w:eastAsia="Times New Roman" w:hAnsi="Arial" w:cs="Arial"/>
            <w:color w:val="000000" w:themeColor="text1"/>
            <w:sz w:val="22"/>
            <w:lang w:eastAsia="en-GB"/>
          </w:rPr>
          <w:t>_FinalProjectReport%20-%20Raj%20kumar%20pachouri.pdf?sequence=1&amp;isAllowed=y</w:t>
        </w:r>
      </w:hyperlink>
    </w:p>
    <w:p w14:paraId="32A72BBC" w14:textId="77777777" w:rsidR="00D04417" w:rsidRDefault="0004552A">
      <w:pPr>
        <w:spacing w:before="240" w:after="240" w:line="360" w:lineRule="auto"/>
        <w:rPr>
          <w:rFonts w:ascii="Arial" w:hAnsi="Arial" w:cs="Arial"/>
          <w:sz w:val="22"/>
          <w:u w:val="single"/>
        </w:rPr>
      </w:pPr>
      <w:proofErr w:type="spellStart"/>
      <w:r>
        <w:rPr>
          <w:rFonts w:ascii="Arial" w:hAnsi="Arial" w:cs="Arial"/>
          <w:sz w:val="22"/>
          <w:highlight w:val="white"/>
        </w:rPr>
        <w:t>Lehtokunnas</w:t>
      </w:r>
      <w:proofErr w:type="spellEnd"/>
      <w:r>
        <w:rPr>
          <w:rFonts w:ascii="Arial" w:hAnsi="Arial" w:cs="Arial"/>
          <w:sz w:val="22"/>
          <w:highlight w:val="white"/>
        </w:rPr>
        <w:t xml:space="preserve">, T., &amp; </w:t>
      </w:r>
      <w:proofErr w:type="spellStart"/>
      <w:r>
        <w:rPr>
          <w:rFonts w:ascii="Arial" w:hAnsi="Arial" w:cs="Arial"/>
          <w:sz w:val="22"/>
          <w:highlight w:val="white"/>
        </w:rPr>
        <w:t>Pyyhtinen</w:t>
      </w:r>
      <w:proofErr w:type="spellEnd"/>
      <w:r>
        <w:rPr>
          <w:rFonts w:ascii="Arial" w:hAnsi="Arial" w:cs="Arial"/>
          <w:sz w:val="22"/>
          <w:highlight w:val="white"/>
        </w:rPr>
        <w:t xml:space="preserve">, O. (2022). Food, excess, wastage and waste: An ethnography of the practices of framing food products in the Finnish retail sector. </w:t>
      </w:r>
      <w:proofErr w:type="spellStart"/>
      <w:r>
        <w:rPr>
          <w:rFonts w:ascii="Arial" w:hAnsi="Arial" w:cs="Arial"/>
          <w:i/>
          <w:sz w:val="22"/>
        </w:rPr>
        <w:t>Geoforum</w:t>
      </w:r>
      <w:proofErr w:type="spellEnd"/>
      <w:r>
        <w:rPr>
          <w:rFonts w:ascii="Arial" w:hAnsi="Arial" w:cs="Arial"/>
          <w:sz w:val="22"/>
        </w:rPr>
        <w:t xml:space="preserve">, </w:t>
      </w:r>
      <w:r>
        <w:rPr>
          <w:rFonts w:ascii="Arial" w:hAnsi="Arial" w:cs="Arial"/>
          <w:i/>
          <w:sz w:val="22"/>
        </w:rPr>
        <w:t>129</w:t>
      </w:r>
      <w:r>
        <w:rPr>
          <w:rFonts w:ascii="Arial" w:hAnsi="Arial" w:cs="Arial"/>
          <w:sz w:val="22"/>
        </w:rPr>
        <w:t>, 28-38.</w:t>
      </w:r>
      <w:hyperlink r:id="rId37" w:history="1">
        <w:r>
          <w:rPr>
            <w:rFonts w:ascii="Arial" w:hAnsi="Arial" w:cs="Arial"/>
            <w:sz w:val="22"/>
          </w:rPr>
          <w:t xml:space="preserve"> </w:t>
        </w:r>
      </w:hyperlink>
      <w:hyperlink r:id="rId38" w:history="1">
        <w:r>
          <w:rPr>
            <w:rFonts w:ascii="Arial" w:hAnsi="Arial" w:cs="Arial"/>
            <w:sz w:val="22"/>
            <w:u w:val="single"/>
          </w:rPr>
          <w:t>https://www.sciencedirect.com/science/article/pii/S0016718522000045</w:t>
        </w:r>
      </w:hyperlink>
    </w:p>
    <w:p w14:paraId="5245A8BB"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 xml:space="preserve">Massaro, A., </w:t>
      </w:r>
      <w:proofErr w:type="spellStart"/>
      <w:r>
        <w:rPr>
          <w:rFonts w:ascii="Arial" w:eastAsia="Times New Roman" w:hAnsi="Arial" w:cs="Arial"/>
          <w:color w:val="000000" w:themeColor="text1"/>
          <w:sz w:val="22"/>
          <w:lang w:eastAsia="en-GB"/>
        </w:rPr>
        <w:t>Maritati</w:t>
      </w:r>
      <w:proofErr w:type="spellEnd"/>
      <w:r>
        <w:rPr>
          <w:rFonts w:ascii="Arial" w:eastAsia="Times New Roman" w:hAnsi="Arial" w:cs="Arial"/>
          <w:color w:val="000000" w:themeColor="text1"/>
          <w:sz w:val="22"/>
          <w:lang w:eastAsia="en-GB"/>
        </w:rPr>
        <w:t xml:space="preserve">, V., &amp; Galiano, A. (2018). Data Mining model performance of sales predictive algorithms based on RapidMiner workflows. </w:t>
      </w:r>
      <w:r>
        <w:rPr>
          <w:rFonts w:ascii="Arial" w:eastAsia="Times New Roman" w:hAnsi="Arial" w:cs="Arial"/>
          <w:i/>
          <w:iCs/>
          <w:color w:val="000000" w:themeColor="text1"/>
          <w:sz w:val="22"/>
          <w:lang w:eastAsia="en-GB"/>
        </w:rPr>
        <w:t>AIRCC's International Journal of Computer Science and Information Technology</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10</w:t>
      </w:r>
      <w:r>
        <w:rPr>
          <w:rFonts w:ascii="Arial" w:eastAsia="Times New Roman" w:hAnsi="Arial" w:cs="Arial"/>
          <w:color w:val="000000" w:themeColor="text1"/>
          <w:sz w:val="22"/>
          <w:lang w:eastAsia="en-GB"/>
        </w:rPr>
        <w:t xml:space="preserve">(3), 39-56. </w:t>
      </w:r>
      <w:hyperlink r:id="rId39" w:history="1">
        <w:r>
          <w:rPr>
            <w:rStyle w:val="Hyperlink"/>
            <w:rFonts w:ascii="Arial" w:eastAsia="Times New Roman" w:hAnsi="Arial" w:cs="Arial"/>
            <w:color w:val="000000" w:themeColor="text1"/>
            <w:sz w:val="22"/>
            <w:lang w:eastAsia="en-GB"/>
          </w:rPr>
          <w:t>http://ischolar.info/index.php/IJCSIT/article/download/175099/162358</w:t>
        </w:r>
      </w:hyperlink>
    </w:p>
    <w:p w14:paraId="5566FB2E" w14:textId="77777777" w:rsidR="00D04417" w:rsidRDefault="0004552A">
      <w:pPr>
        <w:spacing w:before="240" w:after="240" w:line="360" w:lineRule="auto"/>
        <w:rPr>
          <w:rFonts w:ascii="Arial" w:hAnsi="Arial" w:cs="Arial"/>
          <w:sz w:val="22"/>
          <w:u w:val="single"/>
        </w:rPr>
      </w:pPr>
      <w:proofErr w:type="spellStart"/>
      <w:r>
        <w:rPr>
          <w:rFonts w:ascii="Arial" w:hAnsi="Arial" w:cs="Arial"/>
          <w:sz w:val="22"/>
          <w:highlight w:val="white"/>
        </w:rPr>
        <w:t>Matović</w:t>
      </w:r>
      <w:proofErr w:type="spellEnd"/>
      <w:r>
        <w:rPr>
          <w:rFonts w:ascii="Arial" w:hAnsi="Arial" w:cs="Arial"/>
          <w:sz w:val="22"/>
          <w:highlight w:val="white"/>
        </w:rPr>
        <w:t xml:space="preserve">, I. M. (2020, September). PESTEL Analysis of External Environment as a Success Factor of </w:t>
      </w:r>
      <w:proofErr w:type="spellStart"/>
      <w:r>
        <w:rPr>
          <w:rFonts w:ascii="Arial" w:hAnsi="Arial" w:cs="Arial"/>
          <w:sz w:val="22"/>
          <w:highlight w:val="white"/>
        </w:rPr>
        <w:t>Start</w:t>
      </w:r>
      <w:r>
        <w:rPr>
          <w:rFonts w:ascii="Arial" w:hAnsi="Arial" w:cs="Arial"/>
          <w:sz w:val="22"/>
          <w:highlight w:val="white"/>
        </w:rPr>
        <w:t>up</w:t>
      </w:r>
      <w:proofErr w:type="spellEnd"/>
      <w:r>
        <w:rPr>
          <w:rFonts w:ascii="Arial" w:hAnsi="Arial" w:cs="Arial"/>
          <w:sz w:val="22"/>
          <w:highlight w:val="white"/>
        </w:rPr>
        <w:t xml:space="preserve"> Business. In </w:t>
      </w:r>
      <w:r>
        <w:rPr>
          <w:rFonts w:ascii="Arial" w:hAnsi="Arial" w:cs="Arial"/>
          <w:i/>
          <w:sz w:val="22"/>
        </w:rPr>
        <w:t>conscious Conference Proceedings</w:t>
      </w:r>
      <w:r>
        <w:rPr>
          <w:rFonts w:ascii="Arial" w:hAnsi="Arial" w:cs="Arial"/>
          <w:sz w:val="22"/>
        </w:rPr>
        <w:t xml:space="preserve"> (pp. 96-102).</w:t>
      </w:r>
      <w:hyperlink r:id="rId40" w:anchor="page=101" w:history="1">
        <w:r>
          <w:rPr>
            <w:rFonts w:ascii="Arial" w:hAnsi="Arial" w:cs="Arial"/>
            <w:sz w:val="22"/>
          </w:rPr>
          <w:t xml:space="preserve"> </w:t>
        </w:r>
      </w:hyperlink>
      <w:hyperlink r:id="rId41" w:anchor="page=101" w:history="1">
        <w:r>
          <w:rPr>
            <w:rFonts w:ascii="Arial" w:hAnsi="Arial" w:cs="Arial"/>
            <w:sz w:val="22"/>
            <w:u w:val="single"/>
          </w:rPr>
          <w:t>http://society.education/wp-content/uploads/2020/11/ConScienS-Proceedings.pdf#page=101</w:t>
        </w:r>
      </w:hyperlink>
    </w:p>
    <w:p w14:paraId="6ABEE71B"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r>
        <w:rPr>
          <w:rFonts w:ascii="Arial" w:hAnsi="Arial" w:cs="Arial"/>
          <w:sz w:val="22"/>
          <w:szCs w:val="22"/>
          <w:lang w:val="en-GB"/>
        </w:rPr>
        <w:t xml:space="preserve">Mitchell, C. (2021). </w:t>
      </w:r>
      <w:r>
        <w:rPr>
          <w:rFonts w:ascii="Arial" w:hAnsi="Arial" w:cs="Arial"/>
          <w:i/>
          <w:iCs/>
          <w:sz w:val="22"/>
          <w:szCs w:val="22"/>
          <w:lang w:val="en-GB"/>
        </w:rPr>
        <w:t>Breakeven Point (BEP) Definition and Exa</w:t>
      </w:r>
      <w:r>
        <w:rPr>
          <w:rFonts w:ascii="Arial" w:hAnsi="Arial" w:cs="Arial"/>
          <w:i/>
          <w:iCs/>
          <w:sz w:val="22"/>
          <w:szCs w:val="22"/>
          <w:lang w:val="en-GB"/>
        </w:rPr>
        <w:t>mples</w:t>
      </w:r>
      <w:r>
        <w:rPr>
          <w:rFonts w:ascii="Arial" w:hAnsi="Arial" w:cs="Arial"/>
          <w:sz w:val="22"/>
          <w:szCs w:val="22"/>
          <w:lang w:val="en-GB"/>
        </w:rPr>
        <w:t>. [online] Investopedia. Available at: https://www.investopedia.com/terms/b/breakevenpoint.asp [Accessed 11 Apr. 2022].</w:t>
      </w:r>
    </w:p>
    <w:p w14:paraId="38B4D704"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 xml:space="preserve">Morris, M. H., Kuratko, D. F., </w:t>
      </w:r>
      <w:proofErr w:type="spellStart"/>
      <w:r>
        <w:rPr>
          <w:rFonts w:ascii="Arial" w:eastAsia="Times New Roman" w:hAnsi="Arial" w:cs="Arial"/>
          <w:color w:val="000000" w:themeColor="text1"/>
          <w:sz w:val="22"/>
          <w:lang w:eastAsia="en-GB"/>
        </w:rPr>
        <w:t>Audretsch</w:t>
      </w:r>
      <w:proofErr w:type="spellEnd"/>
      <w:r>
        <w:rPr>
          <w:rFonts w:ascii="Arial" w:eastAsia="Times New Roman" w:hAnsi="Arial" w:cs="Arial"/>
          <w:color w:val="000000" w:themeColor="text1"/>
          <w:sz w:val="22"/>
          <w:lang w:eastAsia="en-GB"/>
        </w:rPr>
        <w:t>, D. B., &amp; Santos, S. (2020). Overcoming the liability of poorness: disadvantage, fragility</w:t>
      </w:r>
      <w:r>
        <w:rPr>
          <w:rFonts w:ascii="Arial" w:eastAsia="Times New Roman" w:hAnsi="Arial" w:cs="Arial"/>
          <w:color w:val="000000" w:themeColor="text1"/>
          <w:sz w:val="22"/>
          <w:lang w:eastAsia="en-GB"/>
        </w:rPr>
        <w:t xml:space="preserve">, and the poverty entrepreneur. </w:t>
      </w:r>
      <w:r>
        <w:rPr>
          <w:rFonts w:ascii="Arial" w:eastAsia="Times New Roman" w:hAnsi="Arial" w:cs="Arial"/>
          <w:i/>
          <w:iCs/>
          <w:color w:val="000000" w:themeColor="text1"/>
          <w:sz w:val="22"/>
          <w:lang w:eastAsia="en-GB"/>
        </w:rPr>
        <w:t>Small Business Economics</w:t>
      </w:r>
      <w:r>
        <w:rPr>
          <w:rFonts w:ascii="Arial" w:eastAsia="Times New Roman" w:hAnsi="Arial" w:cs="Arial"/>
          <w:color w:val="000000" w:themeColor="text1"/>
          <w:sz w:val="22"/>
          <w:lang w:eastAsia="en-GB"/>
        </w:rPr>
        <w:t xml:space="preserve">, 1-15. </w:t>
      </w:r>
      <w:hyperlink r:id="rId42" w:history="1">
        <w:r>
          <w:rPr>
            <w:rStyle w:val="Hyperlink"/>
            <w:rFonts w:ascii="Arial" w:eastAsia="Times New Roman" w:hAnsi="Arial" w:cs="Arial"/>
            <w:color w:val="000000" w:themeColor="text1"/>
            <w:sz w:val="22"/>
            <w:lang w:eastAsia="en-GB"/>
          </w:rPr>
          <w:t>https://link.springer.com/article/10.1007/s11187-020-00409-w</w:t>
        </w:r>
      </w:hyperlink>
    </w:p>
    <w:p w14:paraId="0CA996FD"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r>
        <w:rPr>
          <w:rFonts w:ascii="Arial" w:hAnsi="Arial" w:cs="Arial"/>
          <w:sz w:val="22"/>
          <w:szCs w:val="22"/>
          <w:lang w:val="en-GB"/>
        </w:rPr>
        <w:t xml:space="preserve">Palepu, K.G., Healy, P.M., Wright, S., Bradbury, M. and </w:t>
      </w:r>
      <w:proofErr w:type="spellStart"/>
      <w:r>
        <w:rPr>
          <w:rFonts w:ascii="Arial" w:hAnsi="Arial" w:cs="Arial"/>
          <w:sz w:val="22"/>
          <w:szCs w:val="22"/>
          <w:lang w:val="en-GB"/>
        </w:rPr>
        <w:t>Coulton</w:t>
      </w:r>
      <w:proofErr w:type="spellEnd"/>
      <w:r>
        <w:rPr>
          <w:rFonts w:ascii="Arial" w:hAnsi="Arial" w:cs="Arial"/>
          <w:sz w:val="22"/>
          <w:szCs w:val="22"/>
          <w:lang w:val="en-GB"/>
        </w:rPr>
        <w:t xml:space="preserve">, J. (2020). </w:t>
      </w:r>
      <w:r>
        <w:rPr>
          <w:rFonts w:ascii="Arial" w:hAnsi="Arial" w:cs="Arial"/>
          <w:i/>
          <w:iCs/>
          <w:sz w:val="22"/>
          <w:szCs w:val="22"/>
          <w:lang w:val="en-GB"/>
        </w:rPr>
        <w:t>Business Analysis and Valuation: Using Financial Statements</w:t>
      </w:r>
      <w:r>
        <w:rPr>
          <w:rFonts w:ascii="Arial" w:hAnsi="Arial" w:cs="Arial"/>
          <w:sz w:val="22"/>
          <w:szCs w:val="22"/>
          <w:lang w:val="en-GB"/>
        </w:rPr>
        <w:t xml:space="preserve">. [online] </w:t>
      </w:r>
      <w:r>
        <w:rPr>
          <w:rFonts w:ascii="Arial" w:hAnsi="Arial" w:cs="Arial"/>
          <w:i/>
          <w:iCs/>
          <w:sz w:val="22"/>
          <w:szCs w:val="22"/>
          <w:lang w:val="en-GB"/>
        </w:rPr>
        <w:t>Google Books</w:t>
      </w:r>
      <w:r>
        <w:rPr>
          <w:rFonts w:ascii="Arial" w:hAnsi="Arial" w:cs="Arial"/>
          <w:sz w:val="22"/>
          <w:szCs w:val="22"/>
          <w:lang w:val="en-GB"/>
        </w:rPr>
        <w:t>. Cengage AU. Available at: https://books.google.co.in/books?hl=en&amp;lr=&amp;id=IDT6DwAAQBAJ&amp;oi=fnd&amp;pg=P</w:t>
      </w:r>
      <w:r>
        <w:rPr>
          <w:rFonts w:ascii="Arial" w:hAnsi="Arial" w:cs="Arial"/>
          <w:sz w:val="22"/>
          <w:szCs w:val="22"/>
          <w:lang w:val="en-GB"/>
        </w:rPr>
        <w:t>R13&amp;dq=the+major+financial+statements+&amp;ots=uJer9WoedV&amp;sig=69BMYbd51jaafFa5J2Zy7gU7UUk&amp;redir_esc=y#v=onepage&amp;q=the%20major%20financial%20statements&amp;f=false [Accessed 11 Apr. 2022].</w:t>
      </w:r>
    </w:p>
    <w:p w14:paraId="611215EA"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proofErr w:type="spellStart"/>
      <w:r>
        <w:rPr>
          <w:rFonts w:ascii="Arial" w:hAnsi="Arial" w:cs="Arial"/>
          <w:sz w:val="22"/>
          <w:szCs w:val="22"/>
          <w:lang w:val="en-GB"/>
        </w:rPr>
        <w:t>Poonawala</w:t>
      </w:r>
      <w:proofErr w:type="spellEnd"/>
      <w:r>
        <w:rPr>
          <w:rFonts w:ascii="Arial" w:hAnsi="Arial" w:cs="Arial"/>
          <w:sz w:val="22"/>
          <w:szCs w:val="22"/>
          <w:lang w:val="en-GB"/>
        </w:rPr>
        <w:t>, S.H. and Nagar, N. (2019). Gross profit manipulation through clas</w:t>
      </w:r>
      <w:r>
        <w:rPr>
          <w:rFonts w:ascii="Arial" w:hAnsi="Arial" w:cs="Arial"/>
          <w:sz w:val="22"/>
          <w:szCs w:val="22"/>
          <w:lang w:val="en-GB"/>
        </w:rPr>
        <w:t xml:space="preserve">sification shifting. </w:t>
      </w:r>
      <w:r>
        <w:rPr>
          <w:rFonts w:ascii="Arial" w:hAnsi="Arial" w:cs="Arial"/>
          <w:i/>
          <w:iCs/>
          <w:sz w:val="22"/>
          <w:szCs w:val="22"/>
          <w:lang w:val="en-GB"/>
        </w:rPr>
        <w:t>Journal of Business Research</w:t>
      </w:r>
      <w:r>
        <w:rPr>
          <w:rFonts w:ascii="Arial" w:hAnsi="Arial" w:cs="Arial"/>
          <w:sz w:val="22"/>
          <w:szCs w:val="22"/>
          <w:lang w:val="en-GB"/>
        </w:rPr>
        <w:t>, 94, pp.81–88.</w:t>
      </w:r>
    </w:p>
    <w:p w14:paraId="0DDFA015" w14:textId="77777777" w:rsidR="00D04417" w:rsidRDefault="0004552A">
      <w:pPr>
        <w:spacing w:after="0" w:line="360" w:lineRule="auto"/>
        <w:rPr>
          <w:rFonts w:ascii="Arial" w:eastAsia="Times New Roman" w:hAnsi="Arial" w:cs="Arial"/>
          <w:color w:val="000000" w:themeColor="text1"/>
          <w:sz w:val="22"/>
          <w:lang w:eastAsia="en-GB"/>
        </w:rPr>
      </w:pPr>
      <w:proofErr w:type="spellStart"/>
      <w:r>
        <w:rPr>
          <w:rFonts w:ascii="Arial" w:eastAsia="Times New Roman" w:hAnsi="Arial" w:cs="Arial"/>
          <w:color w:val="000000" w:themeColor="text1"/>
          <w:sz w:val="22"/>
          <w:lang w:eastAsia="en-GB"/>
        </w:rPr>
        <w:lastRenderedPageBreak/>
        <w:t>Puranik</w:t>
      </w:r>
      <w:proofErr w:type="spellEnd"/>
      <w:r>
        <w:rPr>
          <w:rFonts w:ascii="Arial" w:eastAsia="Times New Roman" w:hAnsi="Arial" w:cs="Arial"/>
          <w:color w:val="000000" w:themeColor="text1"/>
          <w:sz w:val="22"/>
          <w:lang w:eastAsia="en-GB"/>
        </w:rPr>
        <w:t xml:space="preserve">, P. S., &amp; </w:t>
      </w:r>
      <w:proofErr w:type="spellStart"/>
      <w:r>
        <w:rPr>
          <w:rFonts w:ascii="Arial" w:eastAsia="Times New Roman" w:hAnsi="Arial" w:cs="Arial"/>
          <w:color w:val="000000" w:themeColor="text1"/>
          <w:sz w:val="22"/>
          <w:lang w:eastAsia="en-GB"/>
        </w:rPr>
        <w:t>Mahalle</w:t>
      </w:r>
      <w:proofErr w:type="spellEnd"/>
      <w:r>
        <w:rPr>
          <w:rFonts w:ascii="Arial" w:eastAsia="Times New Roman" w:hAnsi="Arial" w:cs="Arial"/>
          <w:color w:val="000000" w:themeColor="text1"/>
          <w:sz w:val="22"/>
          <w:lang w:eastAsia="en-GB"/>
        </w:rPr>
        <w:t xml:space="preserve">, P. N. (2018). IoT Application on Smart and Secure Shopping System using RFID, Zig-Bee and Gossamer Protocol. </w:t>
      </w:r>
      <w:r>
        <w:rPr>
          <w:rFonts w:ascii="Arial" w:eastAsia="Times New Roman" w:hAnsi="Arial" w:cs="Arial"/>
          <w:i/>
          <w:iCs/>
          <w:color w:val="000000" w:themeColor="text1"/>
          <w:sz w:val="22"/>
          <w:lang w:eastAsia="en-GB"/>
        </w:rPr>
        <w:t>International journal of Engineering and Techniques</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4</w:t>
      </w:r>
      <w:r>
        <w:rPr>
          <w:rFonts w:ascii="Arial" w:eastAsia="Times New Roman" w:hAnsi="Arial" w:cs="Arial"/>
          <w:color w:val="000000" w:themeColor="text1"/>
          <w:sz w:val="22"/>
          <w:lang w:eastAsia="en-GB"/>
        </w:rPr>
        <w:t xml:space="preserve">. </w:t>
      </w:r>
      <w:hyperlink r:id="rId43" w:history="1">
        <w:r>
          <w:rPr>
            <w:rStyle w:val="Hyperlink"/>
            <w:rFonts w:ascii="Arial" w:eastAsia="Times New Roman" w:hAnsi="Arial" w:cs="Arial"/>
            <w:color w:val="000000" w:themeColor="text1"/>
            <w:sz w:val="22"/>
            <w:lang w:eastAsia="en-GB"/>
          </w:rPr>
          <w:t>https://www.academia.edu/download/56941968/IJET-V4I3P63.pdf</w:t>
        </w:r>
      </w:hyperlink>
    </w:p>
    <w:p w14:paraId="570CF296" w14:textId="77777777" w:rsidR="00D04417" w:rsidRDefault="0004552A">
      <w:pPr>
        <w:spacing w:before="240" w:after="240" w:line="360" w:lineRule="auto"/>
        <w:rPr>
          <w:rFonts w:ascii="Arial" w:hAnsi="Arial" w:cs="Arial"/>
          <w:sz w:val="22"/>
          <w:u w:val="single"/>
        </w:rPr>
      </w:pPr>
      <w:proofErr w:type="spellStart"/>
      <w:r>
        <w:rPr>
          <w:rFonts w:ascii="Arial" w:hAnsi="Arial" w:cs="Arial"/>
          <w:sz w:val="22"/>
          <w:highlight w:val="white"/>
        </w:rPr>
        <w:t>Quix</w:t>
      </w:r>
      <w:proofErr w:type="spellEnd"/>
      <w:r>
        <w:rPr>
          <w:rFonts w:ascii="Arial" w:hAnsi="Arial" w:cs="Arial"/>
          <w:sz w:val="22"/>
          <w:highlight w:val="white"/>
        </w:rPr>
        <w:t xml:space="preserve">, F. W. J., &amp; van der Kind, R. P. (2019). A closer look at the strategic process in retail. In </w:t>
      </w:r>
      <w:r>
        <w:rPr>
          <w:rFonts w:ascii="Arial" w:hAnsi="Arial" w:cs="Arial"/>
          <w:i/>
          <w:sz w:val="22"/>
        </w:rPr>
        <w:t>Retail Marketing</w:t>
      </w:r>
      <w:r>
        <w:rPr>
          <w:rFonts w:ascii="Arial" w:hAnsi="Arial" w:cs="Arial"/>
          <w:sz w:val="22"/>
        </w:rPr>
        <w:t xml:space="preserve"> (p</w:t>
      </w:r>
      <w:r>
        <w:rPr>
          <w:rFonts w:ascii="Arial" w:hAnsi="Arial" w:cs="Arial"/>
          <w:sz w:val="22"/>
        </w:rPr>
        <w:t>p. 171-192).</w:t>
      </w:r>
      <w:hyperlink r:id="rId44" w:history="1">
        <w:r>
          <w:rPr>
            <w:rFonts w:ascii="Arial" w:hAnsi="Arial" w:cs="Arial"/>
            <w:sz w:val="22"/>
          </w:rPr>
          <w:t xml:space="preserve"> </w:t>
        </w:r>
      </w:hyperlink>
      <w:hyperlink r:id="rId45" w:history="1">
        <w:r>
          <w:rPr>
            <w:rFonts w:ascii="Arial" w:hAnsi="Arial" w:cs="Arial"/>
            <w:sz w:val="22"/>
            <w:u w:val="single"/>
          </w:rPr>
          <w:t>https://www.taylorfrancis.com/chapters/edit/10.4324/9781003022275-9/closer-look-strategic-process-retail-quix-van-der-ki</w:t>
        </w:r>
        <w:r>
          <w:rPr>
            <w:rFonts w:ascii="Arial" w:hAnsi="Arial" w:cs="Arial"/>
            <w:sz w:val="22"/>
            <w:u w:val="single"/>
          </w:rPr>
          <w:t>nd</w:t>
        </w:r>
      </w:hyperlink>
    </w:p>
    <w:p w14:paraId="26C33DBC" w14:textId="77777777" w:rsidR="00D04417" w:rsidRDefault="0004552A">
      <w:pPr>
        <w:spacing w:after="0" w:line="360" w:lineRule="auto"/>
        <w:rPr>
          <w:rFonts w:ascii="Arial" w:eastAsia="Times New Roman" w:hAnsi="Arial" w:cs="Arial"/>
          <w:color w:val="000000" w:themeColor="text1"/>
          <w:sz w:val="22"/>
          <w:lang w:eastAsia="en-GB"/>
        </w:rPr>
      </w:pPr>
      <w:proofErr w:type="spellStart"/>
      <w:r>
        <w:rPr>
          <w:rFonts w:ascii="Arial" w:eastAsia="Times New Roman" w:hAnsi="Arial" w:cs="Arial"/>
          <w:color w:val="000000" w:themeColor="text1"/>
          <w:sz w:val="22"/>
          <w:lang w:eastAsia="en-GB"/>
        </w:rPr>
        <w:t>Rajendrakumar</w:t>
      </w:r>
      <w:proofErr w:type="spellEnd"/>
      <w:r>
        <w:rPr>
          <w:rFonts w:ascii="Arial" w:eastAsia="Times New Roman" w:hAnsi="Arial" w:cs="Arial"/>
          <w:color w:val="000000" w:themeColor="text1"/>
          <w:sz w:val="22"/>
          <w:lang w:eastAsia="en-GB"/>
        </w:rPr>
        <w:t xml:space="preserve">, S., &amp; Parvati, V. K. (2019, January). Automation of irrigation system through embedded computing technology. In </w:t>
      </w:r>
      <w:r>
        <w:rPr>
          <w:rFonts w:ascii="Arial" w:eastAsia="Times New Roman" w:hAnsi="Arial" w:cs="Arial"/>
          <w:i/>
          <w:iCs/>
          <w:color w:val="000000" w:themeColor="text1"/>
          <w:sz w:val="22"/>
          <w:lang w:eastAsia="en-GB"/>
        </w:rPr>
        <w:t>Proceedings of the 3rd International Conference on Cryptography, Security and Privacy</w:t>
      </w:r>
      <w:r>
        <w:rPr>
          <w:rFonts w:ascii="Arial" w:eastAsia="Times New Roman" w:hAnsi="Arial" w:cs="Arial"/>
          <w:color w:val="000000" w:themeColor="text1"/>
          <w:sz w:val="22"/>
          <w:lang w:eastAsia="en-GB"/>
        </w:rPr>
        <w:t xml:space="preserve"> (pp. 289-293). </w:t>
      </w:r>
      <w:hyperlink r:id="rId46" w:history="1">
        <w:r>
          <w:rPr>
            <w:rStyle w:val="Hyperlink"/>
            <w:rFonts w:ascii="Arial" w:eastAsia="Times New Roman" w:hAnsi="Arial" w:cs="Arial"/>
            <w:color w:val="000000" w:themeColor="text1"/>
            <w:sz w:val="22"/>
            <w:lang w:eastAsia="en-GB"/>
          </w:rPr>
          <w:t>https://dl.acm.org/doi/pdf/10.1145/3309074.3309108?casa_token=db2dpiHXCdoAAAAA:MlGZI4Bm5xvYfN5epSZH3pZlIKU</w:t>
        </w:r>
        <w:r>
          <w:rPr>
            <w:rStyle w:val="Hyperlink"/>
            <w:rFonts w:ascii="Arial" w:eastAsia="Times New Roman" w:hAnsi="Arial" w:cs="Arial"/>
            <w:color w:val="000000" w:themeColor="text1"/>
            <w:sz w:val="22"/>
            <w:lang w:eastAsia="en-GB"/>
          </w:rPr>
          <w:t>bdhc-rxuDZi_RowsmZB9s-ve6johRZff17oNduWyFYQVwHvkEodU</w:t>
        </w:r>
      </w:hyperlink>
    </w:p>
    <w:p w14:paraId="2B241596"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 xml:space="preserve">Rashed, C. A. A., RIFATH, J., Begum, R., BHUIYEA, M., &amp; Hossain, S. (2018). Investigation of satisfaction level of customers and hidden factors for selected retail store shopping. </w:t>
      </w:r>
      <w:r>
        <w:rPr>
          <w:rFonts w:ascii="Arial" w:eastAsia="Times New Roman" w:hAnsi="Arial" w:cs="Arial"/>
          <w:i/>
          <w:iCs/>
          <w:color w:val="000000" w:themeColor="text1"/>
          <w:sz w:val="22"/>
          <w:lang w:eastAsia="en-GB"/>
        </w:rPr>
        <w:t>Review of general management</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27</w:t>
      </w:r>
      <w:r>
        <w:rPr>
          <w:rFonts w:ascii="Arial" w:eastAsia="Times New Roman" w:hAnsi="Arial" w:cs="Arial"/>
          <w:color w:val="000000" w:themeColor="text1"/>
          <w:sz w:val="22"/>
          <w:lang w:eastAsia="en-GB"/>
        </w:rPr>
        <w:t xml:space="preserve">(1). </w:t>
      </w:r>
      <w:hyperlink r:id="rId47" w:history="1">
        <w:r>
          <w:rPr>
            <w:rStyle w:val="Hyperlink"/>
            <w:rFonts w:ascii="Arial" w:eastAsia="Times New Roman" w:hAnsi="Arial" w:cs="Arial"/>
            <w:color w:val="000000" w:themeColor="text1"/>
            <w:sz w:val="22"/>
            <w:lang w:eastAsia="en-GB"/>
          </w:rPr>
          <w:t>http://managementgeneral.ro/pdf/1-2018-3.pdf</w:t>
        </w:r>
      </w:hyperlink>
    </w:p>
    <w:p w14:paraId="225CEF7D" w14:textId="77777777" w:rsidR="00D04417" w:rsidRDefault="0004552A">
      <w:pPr>
        <w:spacing w:after="0" w:line="360" w:lineRule="auto"/>
        <w:rPr>
          <w:rFonts w:ascii="Arial" w:hAnsi="Arial" w:cs="Arial"/>
          <w:sz w:val="22"/>
          <w:shd w:val="clear" w:color="auto" w:fill="FFFFFF"/>
        </w:rPr>
      </w:pPr>
      <w:proofErr w:type="spellStart"/>
      <w:r>
        <w:rPr>
          <w:rFonts w:ascii="Arial" w:hAnsi="Arial" w:cs="Arial"/>
          <w:sz w:val="22"/>
          <w:shd w:val="clear" w:color="auto" w:fill="FFFFFF"/>
        </w:rPr>
        <w:t>Raziq</w:t>
      </w:r>
      <w:proofErr w:type="spellEnd"/>
      <w:r>
        <w:rPr>
          <w:rFonts w:ascii="Arial" w:hAnsi="Arial" w:cs="Arial"/>
          <w:sz w:val="22"/>
          <w:shd w:val="clear" w:color="auto" w:fill="FFFFFF"/>
        </w:rPr>
        <w:t xml:space="preserve">, M.M., Ahmad, M., Iqbal, M.Z., </w:t>
      </w:r>
      <w:proofErr w:type="spellStart"/>
      <w:r>
        <w:rPr>
          <w:rFonts w:ascii="Arial" w:hAnsi="Arial" w:cs="Arial"/>
          <w:sz w:val="22"/>
          <w:shd w:val="clear" w:color="auto" w:fill="FFFFFF"/>
        </w:rPr>
        <w:t>Ikramullah</w:t>
      </w:r>
      <w:proofErr w:type="spellEnd"/>
      <w:r>
        <w:rPr>
          <w:rFonts w:ascii="Arial" w:hAnsi="Arial" w:cs="Arial"/>
          <w:sz w:val="22"/>
          <w:shd w:val="clear" w:color="auto" w:fill="FFFFFF"/>
        </w:rPr>
        <w:t>, M. and David, M., (2020). Organisational structure and project success: The mediating role of knowledge sharing. </w:t>
      </w:r>
      <w:r>
        <w:rPr>
          <w:rFonts w:ascii="Arial" w:hAnsi="Arial" w:cs="Arial"/>
          <w:i/>
          <w:iCs/>
          <w:sz w:val="22"/>
          <w:shd w:val="clear" w:color="auto" w:fill="FFFFFF"/>
        </w:rPr>
        <w:t xml:space="preserve">Journal of </w:t>
      </w:r>
      <w:r>
        <w:rPr>
          <w:rFonts w:ascii="Arial" w:hAnsi="Arial" w:cs="Arial"/>
          <w:i/>
          <w:iCs/>
          <w:sz w:val="22"/>
          <w:shd w:val="clear" w:color="auto" w:fill="FFFFFF"/>
        </w:rPr>
        <w:t>Information &amp; Knowledge Management</w:t>
      </w:r>
      <w:r>
        <w:rPr>
          <w:rFonts w:ascii="Arial" w:hAnsi="Arial" w:cs="Arial"/>
          <w:sz w:val="22"/>
          <w:shd w:val="clear" w:color="auto" w:fill="FFFFFF"/>
        </w:rPr>
        <w:t>, </w:t>
      </w:r>
      <w:r>
        <w:rPr>
          <w:rFonts w:ascii="Arial" w:hAnsi="Arial" w:cs="Arial"/>
          <w:i/>
          <w:iCs/>
          <w:sz w:val="22"/>
          <w:shd w:val="clear" w:color="auto" w:fill="FFFFFF"/>
        </w:rPr>
        <w:t>19</w:t>
      </w:r>
      <w:r>
        <w:rPr>
          <w:rFonts w:ascii="Arial" w:hAnsi="Arial" w:cs="Arial"/>
          <w:sz w:val="22"/>
          <w:shd w:val="clear" w:color="auto" w:fill="FFFFFF"/>
        </w:rPr>
        <w:t>(02), p.2050007.</w:t>
      </w:r>
    </w:p>
    <w:p w14:paraId="625C59A3" w14:textId="77777777" w:rsidR="00D04417" w:rsidRDefault="0004552A">
      <w:pPr>
        <w:spacing w:before="240" w:after="240" w:line="360" w:lineRule="auto"/>
        <w:rPr>
          <w:rFonts w:ascii="Arial" w:hAnsi="Arial" w:cs="Arial"/>
          <w:sz w:val="22"/>
          <w:u w:val="single"/>
        </w:rPr>
      </w:pPr>
      <w:r>
        <w:rPr>
          <w:rFonts w:ascii="Arial" w:hAnsi="Arial" w:cs="Arial"/>
          <w:sz w:val="22"/>
          <w:highlight w:val="white"/>
        </w:rPr>
        <w:t xml:space="preserve">Ren, S., Chan, H. L., &amp; </w:t>
      </w:r>
      <w:proofErr w:type="spellStart"/>
      <w:r>
        <w:rPr>
          <w:rFonts w:ascii="Arial" w:hAnsi="Arial" w:cs="Arial"/>
          <w:sz w:val="22"/>
          <w:highlight w:val="white"/>
        </w:rPr>
        <w:t>Siqin</w:t>
      </w:r>
      <w:proofErr w:type="spellEnd"/>
      <w:r>
        <w:rPr>
          <w:rFonts w:ascii="Arial" w:hAnsi="Arial" w:cs="Arial"/>
          <w:sz w:val="22"/>
          <w:highlight w:val="white"/>
        </w:rPr>
        <w:t xml:space="preserve">, T. (2020). Demand forecasting in retail operations for fashionable products: methods, practices, and real case study. </w:t>
      </w:r>
      <w:r>
        <w:rPr>
          <w:rFonts w:ascii="Arial" w:hAnsi="Arial" w:cs="Arial"/>
          <w:i/>
          <w:sz w:val="22"/>
        </w:rPr>
        <w:t>Annals of Operations Research</w:t>
      </w:r>
      <w:r>
        <w:rPr>
          <w:rFonts w:ascii="Arial" w:hAnsi="Arial" w:cs="Arial"/>
          <w:sz w:val="22"/>
        </w:rPr>
        <w:t xml:space="preserve">, </w:t>
      </w:r>
      <w:r>
        <w:rPr>
          <w:rFonts w:ascii="Arial" w:hAnsi="Arial" w:cs="Arial"/>
          <w:i/>
          <w:sz w:val="22"/>
        </w:rPr>
        <w:t>291</w:t>
      </w:r>
      <w:r>
        <w:rPr>
          <w:rFonts w:ascii="Arial" w:hAnsi="Arial" w:cs="Arial"/>
          <w:sz w:val="22"/>
        </w:rPr>
        <w:t>(1), 761-777.</w:t>
      </w:r>
      <w:hyperlink r:id="rId48" w:history="1">
        <w:r>
          <w:rPr>
            <w:rFonts w:ascii="Arial" w:hAnsi="Arial" w:cs="Arial"/>
            <w:sz w:val="22"/>
          </w:rPr>
          <w:t xml:space="preserve"> </w:t>
        </w:r>
      </w:hyperlink>
      <w:hyperlink r:id="rId49" w:history="1">
        <w:r>
          <w:rPr>
            <w:rFonts w:ascii="Arial" w:hAnsi="Arial" w:cs="Arial"/>
            <w:sz w:val="22"/>
            <w:u w:val="single"/>
          </w:rPr>
          <w:t>https://link.springer.com/article/10.1007/s10479-019-03148-8</w:t>
        </w:r>
      </w:hyperlink>
    </w:p>
    <w:p w14:paraId="0BE7AA25"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proofErr w:type="spellStart"/>
      <w:r>
        <w:rPr>
          <w:rFonts w:ascii="Arial" w:hAnsi="Arial" w:cs="Arial"/>
          <w:sz w:val="22"/>
          <w:szCs w:val="22"/>
          <w:lang w:val="en-GB"/>
        </w:rPr>
        <w:t>retaileconomics</w:t>
      </w:r>
      <w:proofErr w:type="spellEnd"/>
      <w:r>
        <w:rPr>
          <w:rFonts w:ascii="Arial" w:hAnsi="Arial" w:cs="Arial"/>
          <w:sz w:val="22"/>
          <w:szCs w:val="22"/>
          <w:lang w:val="en-GB"/>
        </w:rPr>
        <w:t xml:space="preserve"> (2022). </w:t>
      </w:r>
      <w:r>
        <w:rPr>
          <w:rFonts w:ascii="Arial" w:hAnsi="Arial" w:cs="Arial"/>
          <w:i/>
          <w:iCs/>
          <w:sz w:val="22"/>
          <w:szCs w:val="22"/>
          <w:lang w:val="en-GB"/>
        </w:rPr>
        <w:t xml:space="preserve">5 Key Trends to 2025 </w:t>
      </w:r>
      <w:r>
        <w:rPr>
          <w:rFonts w:ascii="Arial" w:hAnsi="Arial" w:cs="Arial"/>
          <w:i/>
          <w:iCs/>
          <w:sz w:val="22"/>
          <w:szCs w:val="22"/>
          <w:lang w:val="en-GB"/>
        </w:rPr>
        <w:t>for the Grocery Sector | Retail Economics | Retail Economics</w:t>
      </w:r>
      <w:r>
        <w:rPr>
          <w:rFonts w:ascii="Arial" w:hAnsi="Arial" w:cs="Arial"/>
          <w:sz w:val="22"/>
          <w:szCs w:val="22"/>
          <w:lang w:val="en-GB"/>
        </w:rPr>
        <w:t>. [online] www.retaileconomics.co.uk. Available at: https://www.retaileconomics.co.uk/retail-insights/thought-leadership-reports/the-uk-grocery-market-five-key-trends-to-2025-report [Accessed 11 A</w:t>
      </w:r>
      <w:r>
        <w:rPr>
          <w:rFonts w:ascii="Arial" w:hAnsi="Arial" w:cs="Arial"/>
          <w:sz w:val="22"/>
          <w:szCs w:val="22"/>
          <w:lang w:val="en-GB"/>
        </w:rPr>
        <w:t>pr. 2022].</w:t>
      </w:r>
    </w:p>
    <w:p w14:paraId="5176FE72"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r>
        <w:rPr>
          <w:rFonts w:ascii="Arial" w:hAnsi="Arial" w:cs="Arial"/>
          <w:sz w:val="22"/>
          <w:szCs w:val="22"/>
          <w:lang w:val="en-GB"/>
        </w:rPr>
        <w:t xml:space="preserve">Robinson, T.R. (2020). </w:t>
      </w:r>
      <w:r>
        <w:rPr>
          <w:rFonts w:ascii="Arial" w:hAnsi="Arial" w:cs="Arial"/>
          <w:i/>
          <w:iCs/>
          <w:sz w:val="22"/>
          <w:szCs w:val="22"/>
          <w:lang w:val="en-GB"/>
        </w:rPr>
        <w:t>International Financial Statement Analysis</w:t>
      </w:r>
      <w:r>
        <w:rPr>
          <w:rFonts w:ascii="Arial" w:hAnsi="Arial" w:cs="Arial"/>
          <w:sz w:val="22"/>
          <w:szCs w:val="22"/>
          <w:lang w:val="en-GB"/>
        </w:rPr>
        <w:t xml:space="preserve">. [online] </w:t>
      </w:r>
      <w:r>
        <w:rPr>
          <w:rFonts w:ascii="Arial" w:hAnsi="Arial" w:cs="Arial"/>
          <w:i/>
          <w:iCs/>
          <w:sz w:val="22"/>
          <w:szCs w:val="22"/>
          <w:lang w:val="en-GB"/>
        </w:rPr>
        <w:t>Google Books</w:t>
      </w:r>
      <w:r>
        <w:rPr>
          <w:rFonts w:ascii="Arial" w:hAnsi="Arial" w:cs="Arial"/>
          <w:sz w:val="22"/>
          <w:szCs w:val="22"/>
          <w:lang w:val="en-GB"/>
        </w:rPr>
        <w:t>. John Wiley &amp; Sons. Available at: https://books.google.co.in/books?hl=en&amp;lr=&amp;id=Q7nEDwAAQBAJ&amp;oi=fnd&amp;pg=PR15&amp;dq=the+major+financial+statements+&amp;ots=iEFZ6IiN5</w:t>
      </w:r>
      <w:r>
        <w:rPr>
          <w:rFonts w:ascii="Arial" w:hAnsi="Arial" w:cs="Arial"/>
          <w:sz w:val="22"/>
          <w:szCs w:val="22"/>
          <w:lang w:val="en-GB"/>
        </w:rPr>
        <w:t>b&amp;sig=2Z_E6JYKXxhmF-zAvkJoXIEqYr8&amp;redir_esc=y#v=onepage&amp;q=the%20major%20financial%20statements&amp;f=false [Accessed 11 Apr. 2022].</w:t>
      </w:r>
    </w:p>
    <w:p w14:paraId="5D0C2D4F"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r>
        <w:rPr>
          <w:rFonts w:ascii="Arial" w:hAnsi="Arial" w:cs="Arial"/>
          <w:sz w:val="22"/>
          <w:szCs w:val="22"/>
          <w:lang w:val="en-GB"/>
        </w:rPr>
        <w:lastRenderedPageBreak/>
        <w:t xml:space="preserve">Statista (2019). </w:t>
      </w:r>
      <w:r>
        <w:rPr>
          <w:rFonts w:ascii="Arial" w:hAnsi="Arial" w:cs="Arial"/>
          <w:i/>
          <w:iCs/>
          <w:sz w:val="22"/>
          <w:szCs w:val="22"/>
          <w:lang w:val="en-GB"/>
        </w:rPr>
        <w:t>UK grocery market value 2004-2019 | Statista</w:t>
      </w:r>
      <w:r>
        <w:rPr>
          <w:rFonts w:ascii="Arial" w:hAnsi="Arial" w:cs="Arial"/>
          <w:sz w:val="22"/>
          <w:szCs w:val="22"/>
          <w:lang w:val="en-GB"/>
        </w:rPr>
        <w:t>. [online] Statista. Available at: https://www.statista.com/statist</w:t>
      </w:r>
      <w:r>
        <w:rPr>
          <w:rFonts w:ascii="Arial" w:hAnsi="Arial" w:cs="Arial"/>
          <w:sz w:val="22"/>
          <w:szCs w:val="22"/>
          <w:lang w:val="en-GB"/>
        </w:rPr>
        <w:t>ics/330171/grocery-retail-market-value-in-the-united-kingdom-uk/ [Accessed 11 Apr. 2022].</w:t>
      </w:r>
    </w:p>
    <w:p w14:paraId="37331DFF"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 xml:space="preserve">Sultana, S. (2018). An Evaluation of Store Management Activities. </w:t>
      </w:r>
      <w:hyperlink r:id="rId50" w:history="1">
        <w:r>
          <w:rPr>
            <w:rStyle w:val="Hyperlink"/>
            <w:rFonts w:ascii="Arial" w:eastAsia="Times New Roman" w:hAnsi="Arial" w:cs="Arial"/>
            <w:color w:val="000000" w:themeColor="text1"/>
            <w:sz w:val="22"/>
            <w:lang w:eastAsia="en-GB"/>
          </w:rPr>
          <w:t>http://dspace.daffodilvarsity.edu.bd:8080/bitstream/handle/123456789/2800/P12262%20%2827_%29.pdf?sequence=1&amp;isAllowed=y</w:t>
        </w:r>
      </w:hyperlink>
    </w:p>
    <w:p w14:paraId="3F128180"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 xml:space="preserve">Tech, J. E. T. (2020). Role of short term finance for growing the business regarding environmental activities. </w:t>
      </w:r>
      <w:r>
        <w:rPr>
          <w:rFonts w:ascii="Arial" w:eastAsia="Times New Roman" w:hAnsi="Arial" w:cs="Arial"/>
          <w:i/>
          <w:iCs/>
          <w:color w:val="000000" w:themeColor="text1"/>
          <w:sz w:val="22"/>
          <w:lang w:eastAsia="en-GB"/>
        </w:rPr>
        <w:t>Journal of Environmental Treatment Techniques</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8</w:t>
      </w:r>
      <w:r>
        <w:rPr>
          <w:rFonts w:ascii="Arial" w:eastAsia="Times New Roman" w:hAnsi="Arial" w:cs="Arial"/>
          <w:color w:val="000000" w:themeColor="text1"/>
          <w:sz w:val="22"/>
          <w:lang w:eastAsia="en-GB"/>
        </w:rPr>
        <w:t xml:space="preserve">(2), 621-624. </w:t>
      </w:r>
      <w:hyperlink r:id="rId51" w:history="1">
        <w:r>
          <w:rPr>
            <w:rStyle w:val="Hyperlink"/>
            <w:rFonts w:ascii="Arial" w:eastAsia="Times New Roman" w:hAnsi="Arial" w:cs="Arial"/>
            <w:color w:val="000000" w:themeColor="text1"/>
            <w:sz w:val="22"/>
            <w:lang w:eastAsia="en-GB"/>
          </w:rPr>
          <w:t>http://www.jett.dormaj.com/docs/Volume8/Issue%202/Role%20of%20Short%20Term%20Finance%20for%20Growing%20the%20Business%20Regarding%20Environmental%20Activities.pdf</w:t>
        </w:r>
      </w:hyperlink>
    </w:p>
    <w:p w14:paraId="43FED860" w14:textId="77777777" w:rsidR="00D04417" w:rsidRDefault="0004552A">
      <w:pPr>
        <w:pStyle w:val="NormalWeb"/>
        <w:spacing w:before="0" w:beforeAutospacing="0" w:after="0" w:afterAutospacing="0" w:line="360" w:lineRule="auto"/>
        <w:jc w:val="both"/>
        <w:rPr>
          <w:rFonts w:ascii="Arial" w:hAnsi="Arial" w:cs="Arial"/>
          <w:sz w:val="22"/>
          <w:szCs w:val="22"/>
          <w:lang w:val="en-GB"/>
        </w:rPr>
      </w:pPr>
      <w:proofErr w:type="spellStart"/>
      <w:r>
        <w:rPr>
          <w:rFonts w:ascii="Arial" w:hAnsi="Arial" w:cs="Arial"/>
          <w:sz w:val="22"/>
          <w:szCs w:val="22"/>
          <w:lang w:val="en-GB"/>
        </w:rPr>
        <w:t>Tuovila</w:t>
      </w:r>
      <w:proofErr w:type="spellEnd"/>
      <w:r>
        <w:rPr>
          <w:rFonts w:ascii="Arial" w:hAnsi="Arial" w:cs="Arial"/>
          <w:sz w:val="22"/>
          <w:szCs w:val="22"/>
          <w:lang w:val="en-GB"/>
        </w:rPr>
        <w:t xml:space="preserve">, A. (2020). </w:t>
      </w:r>
      <w:r>
        <w:rPr>
          <w:rFonts w:ascii="Arial" w:hAnsi="Arial" w:cs="Arial"/>
          <w:i/>
          <w:iCs/>
          <w:sz w:val="22"/>
          <w:szCs w:val="22"/>
          <w:lang w:val="en-GB"/>
        </w:rPr>
        <w:t>Forecasting</w:t>
      </w:r>
      <w:r>
        <w:rPr>
          <w:rFonts w:ascii="Arial" w:hAnsi="Arial" w:cs="Arial"/>
          <w:sz w:val="22"/>
          <w:szCs w:val="22"/>
          <w:lang w:val="en-GB"/>
        </w:rPr>
        <w:t>. [online] Investopedia. Available at: https://www.investopedia.com/terms/f/forecasting.asp [Accessed 11 Apr. 2022].</w:t>
      </w:r>
    </w:p>
    <w:p w14:paraId="22BFC2A7" w14:textId="77777777" w:rsidR="00D04417" w:rsidRDefault="0004552A">
      <w:pPr>
        <w:spacing w:after="0" w:line="360" w:lineRule="auto"/>
        <w:rPr>
          <w:rFonts w:ascii="Arial" w:hAnsi="Arial" w:cs="Arial"/>
          <w:sz w:val="22"/>
          <w:shd w:val="clear" w:color="auto" w:fill="FFFFFF"/>
        </w:rPr>
      </w:pPr>
      <w:proofErr w:type="spellStart"/>
      <w:r>
        <w:rPr>
          <w:rFonts w:ascii="Arial" w:hAnsi="Arial" w:cs="Arial"/>
          <w:sz w:val="22"/>
          <w:shd w:val="clear" w:color="auto" w:fill="FFFFFF"/>
        </w:rPr>
        <w:t>Ukah</w:t>
      </w:r>
      <w:proofErr w:type="spellEnd"/>
      <w:r>
        <w:rPr>
          <w:rFonts w:ascii="Arial" w:hAnsi="Arial" w:cs="Arial"/>
          <w:sz w:val="22"/>
          <w:shd w:val="clear" w:color="auto" w:fill="FFFFFF"/>
        </w:rPr>
        <w:t xml:space="preserve">, T.A. and </w:t>
      </w:r>
      <w:proofErr w:type="spellStart"/>
      <w:r>
        <w:rPr>
          <w:rFonts w:ascii="Arial" w:hAnsi="Arial" w:cs="Arial"/>
          <w:sz w:val="22"/>
          <w:shd w:val="clear" w:color="auto" w:fill="FFFFFF"/>
        </w:rPr>
        <w:t>Atah</w:t>
      </w:r>
      <w:proofErr w:type="spellEnd"/>
      <w:r>
        <w:rPr>
          <w:rFonts w:ascii="Arial" w:hAnsi="Arial" w:cs="Arial"/>
          <w:sz w:val="22"/>
          <w:shd w:val="clear" w:color="auto" w:fill="FFFFFF"/>
        </w:rPr>
        <w:t>, C.A., (2021). Entrepreneurship skills development and self-reliance motive. </w:t>
      </w:r>
      <w:r>
        <w:rPr>
          <w:rFonts w:ascii="Arial" w:hAnsi="Arial" w:cs="Arial"/>
          <w:i/>
          <w:iCs/>
          <w:sz w:val="22"/>
          <w:shd w:val="clear" w:color="auto" w:fill="FFFFFF"/>
        </w:rPr>
        <w:t>World Journal of Entrepreneurial Development Studies</w:t>
      </w:r>
      <w:r>
        <w:rPr>
          <w:rFonts w:ascii="Arial" w:hAnsi="Arial" w:cs="Arial"/>
          <w:sz w:val="22"/>
          <w:shd w:val="clear" w:color="auto" w:fill="FFFFFF"/>
        </w:rPr>
        <w:t>, pp.2579-0544.</w:t>
      </w:r>
    </w:p>
    <w:p w14:paraId="319B4A19" w14:textId="77777777" w:rsidR="00D04417" w:rsidRDefault="0004552A">
      <w:pPr>
        <w:spacing w:after="0" w:line="360" w:lineRule="auto"/>
        <w:rPr>
          <w:rFonts w:ascii="Arial" w:eastAsia="Times New Roman" w:hAnsi="Arial" w:cs="Arial"/>
          <w:color w:val="000000" w:themeColor="text1"/>
          <w:sz w:val="22"/>
          <w:lang w:eastAsia="en-GB"/>
        </w:rPr>
      </w:pPr>
      <w:proofErr w:type="spellStart"/>
      <w:r>
        <w:rPr>
          <w:rFonts w:ascii="Arial" w:eastAsia="Times New Roman" w:hAnsi="Arial" w:cs="Arial"/>
          <w:color w:val="000000" w:themeColor="text1"/>
          <w:sz w:val="22"/>
          <w:lang w:eastAsia="en-GB"/>
        </w:rPr>
        <w:t>Vaaler</w:t>
      </w:r>
      <w:proofErr w:type="spellEnd"/>
      <w:r>
        <w:rPr>
          <w:rFonts w:ascii="Arial" w:eastAsia="Times New Roman" w:hAnsi="Arial" w:cs="Arial"/>
          <w:color w:val="000000" w:themeColor="text1"/>
          <w:sz w:val="22"/>
          <w:lang w:eastAsia="en-GB"/>
        </w:rPr>
        <w:t xml:space="preserve">, A. (2018). Sources of resources: A business school citation analysis study. </w:t>
      </w:r>
      <w:r>
        <w:rPr>
          <w:rFonts w:ascii="Arial" w:eastAsia="Times New Roman" w:hAnsi="Arial" w:cs="Arial"/>
          <w:i/>
          <w:iCs/>
          <w:color w:val="000000" w:themeColor="text1"/>
          <w:sz w:val="22"/>
          <w:lang w:eastAsia="en-GB"/>
        </w:rPr>
        <w:t>Journal of Business &amp; Finance Librarianship</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23</w:t>
      </w:r>
      <w:r>
        <w:rPr>
          <w:rFonts w:ascii="Arial" w:eastAsia="Times New Roman" w:hAnsi="Arial" w:cs="Arial"/>
          <w:color w:val="000000" w:themeColor="text1"/>
          <w:sz w:val="22"/>
          <w:lang w:eastAsia="en-GB"/>
        </w:rPr>
        <w:t>(2), 154-166. https://oaktrust.library.tamu.edu/bitstream</w:t>
      </w:r>
      <w:r>
        <w:rPr>
          <w:rFonts w:ascii="Arial" w:eastAsia="Times New Roman" w:hAnsi="Arial" w:cs="Arial"/>
          <w:color w:val="000000" w:themeColor="text1"/>
          <w:sz w:val="22"/>
          <w:lang w:eastAsia="en-GB"/>
        </w:rPr>
        <w:t>/handle/1969.1/174715/Sources%20of%20Resources_Vaaler.docx?sequence=1&amp;isAllowed=y</w:t>
      </w:r>
    </w:p>
    <w:p w14:paraId="2D767B39" w14:textId="77777777" w:rsidR="00D04417" w:rsidRDefault="0004552A">
      <w:pPr>
        <w:spacing w:after="0" w:line="360" w:lineRule="auto"/>
        <w:rPr>
          <w:rFonts w:ascii="Arial" w:eastAsia="Times New Roman" w:hAnsi="Arial" w:cs="Arial"/>
          <w:color w:val="000000" w:themeColor="text1"/>
          <w:sz w:val="22"/>
          <w:lang w:eastAsia="en-GB"/>
        </w:rPr>
      </w:pPr>
      <w:proofErr w:type="spellStart"/>
      <w:r>
        <w:rPr>
          <w:rFonts w:ascii="Arial" w:eastAsia="Times New Roman" w:hAnsi="Arial" w:cs="Arial"/>
          <w:color w:val="000000" w:themeColor="text1"/>
          <w:sz w:val="22"/>
          <w:lang w:eastAsia="en-GB"/>
        </w:rPr>
        <w:t>Vardhini</w:t>
      </w:r>
      <w:proofErr w:type="spellEnd"/>
      <w:r>
        <w:rPr>
          <w:rFonts w:ascii="Arial" w:eastAsia="Times New Roman" w:hAnsi="Arial" w:cs="Arial"/>
          <w:color w:val="000000" w:themeColor="text1"/>
          <w:sz w:val="22"/>
          <w:lang w:eastAsia="en-GB"/>
        </w:rPr>
        <w:t xml:space="preserve">, B., </w:t>
      </w:r>
      <w:proofErr w:type="spellStart"/>
      <w:r>
        <w:rPr>
          <w:rFonts w:ascii="Arial" w:eastAsia="Times New Roman" w:hAnsi="Arial" w:cs="Arial"/>
          <w:color w:val="000000" w:themeColor="text1"/>
          <w:sz w:val="22"/>
          <w:lang w:eastAsia="en-GB"/>
        </w:rPr>
        <w:t>Dass</w:t>
      </w:r>
      <w:proofErr w:type="spellEnd"/>
      <w:r>
        <w:rPr>
          <w:rFonts w:ascii="Arial" w:eastAsia="Times New Roman" w:hAnsi="Arial" w:cs="Arial"/>
          <w:color w:val="000000" w:themeColor="text1"/>
          <w:sz w:val="22"/>
          <w:lang w:eastAsia="en-GB"/>
        </w:rPr>
        <w:t xml:space="preserve">, S. N., Sahana, R., &amp; </w:t>
      </w:r>
      <w:proofErr w:type="spellStart"/>
      <w:r>
        <w:rPr>
          <w:rFonts w:ascii="Arial" w:eastAsia="Times New Roman" w:hAnsi="Arial" w:cs="Arial"/>
          <w:color w:val="000000" w:themeColor="text1"/>
          <w:sz w:val="22"/>
          <w:lang w:eastAsia="en-GB"/>
        </w:rPr>
        <w:t>Chinnaiyan</w:t>
      </w:r>
      <w:proofErr w:type="spellEnd"/>
      <w:r>
        <w:rPr>
          <w:rFonts w:ascii="Arial" w:eastAsia="Times New Roman" w:hAnsi="Arial" w:cs="Arial"/>
          <w:color w:val="000000" w:themeColor="text1"/>
          <w:sz w:val="22"/>
          <w:lang w:eastAsia="en-GB"/>
        </w:rPr>
        <w:t xml:space="preserve">, R. (2021, January). A Blockchain based Electronic Medical Health Records Framework using Smart Contracts. In </w:t>
      </w:r>
      <w:r>
        <w:rPr>
          <w:rFonts w:ascii="Arial" w:eastAsia="Times New Roman" w:hAnsi="Arial" w:cs="Arial"/>
          <w:i/>
          <w:iCs/>
          <w:color w:val="000000" w:themeColor="text1"/>
          <w:sz w:val="22"/>
          <w:lang w:eastAsia="en-GB"/>
        </w:rPr>
        <w:t>2021 Interna</w:t>
      </w:r>
      <w:r>
        <w:rPr>
          <w:rFonts w:ascii="Arial" w:eastAsia="Times New Roman" w:hAnsi="Arial" w:cs="Arial"/>
          <w:i/>
          <w:iCs/>
          <w:color w:val="000000" w:themeColor="text1"/>
          <w:sz w:val="22"/>
          <w:lang w:eastAsia="en-GB"/>
        </w:rPr>
        <w:t>tional Conference on Computer Communication and Informatics (ICCCI)</w:t>
      </w:r>
      <w:r>
        <w:rPr>
          <w:rFonts w:ascii="Arial" w:eastAsia="Times New Roman" w:hAnsi="Arial" w:cs="Arial"/>
          <w:color w:val="000000" w:themeColor="text1"/>
          <w:sz w:val="22"/>
          <w:lang w:eastAsia="en-GB"/>
        </w:rPr>
        <w:t xml:space="preserve"> (pp. 1-4). IEEE.</w:t>
      </w:r>
    </w:p>
    <w:p w14:paraId="356200E4" w14:textId="77777777" w:rsidR="00D04417" w:rsidRDefault="0004552A">
      <w:pPr>
        <w:spacing w:after="0" w:line="360" w:lineRule="auto"/>
        <w:rPr>
          <w:rFonts w:ascii="Arial" w:eastAsia="Times New Roman" w:hAnsi="Arial" w:cs="Arial"/>
          <w:color w:val="000000" w:themeColor="text1"/>
          <w:sz w:val="22"/>
          <w:lang w:eastAsia="en-GB"/>
        </w:rPr>
      </w:pPr>
      <w:r>
        <w:rPr>
          <w:rFonts w:ascii="Arial" w:eastAsia="Times New Roman" w:hAnsi="Arial" w:cs="Arial"/>
          <w:color w:val="000000" w:themeColor="text1"/>
          <w:sz w:val="22"/>
          <w:lang w:eastAsia="en-GB"/>
        </w:rPr>
        <w:t xml:space="preserve">Weaver, L. D., Ely, K., Dickson, L., &amp; </w:t>
      </w:r>
      <w:proofErr w:type="spellStart"/>
      <w:r>
        <w:rPr>
          <w:rFonts w:ascii="Arial" w:eastAsia="Times New Roman" w:hAnsi="Arial" w:cs="Arial"/>
          <w:color w:val="000000" w:themeColor="text1"/>
          <w:sz w:val="22"/>
          <w:lang w:eastAsia="en-GB"/>
        </w:rPr>
        <w:t>DellAntonio</w:t>
      </w:r>
      <w:proofErr w:type="spellEnd"/>
      <w:r>
        <w:rPr>
          <w:rFonts w:ascii="Arial" w:eastAsia="Times New Roman" w:hAnsi="Arial" w:cs="Arial"/>
          <w:color w:val="000000" w:themeColor="text1"/>
          <w:sz w:val="22"/>
          <w:lang w:eastAsia="en-GB"/>
        </w:rPr>
        <w:t xml:space="preserve">, J. (2019). The Changing Role of the Department Chair in the Shifting Landscape of Higher Education. </w:t>
      </w:r>
      <w:r>
        <w:rPr>
          <w:rFonts w:ascii="Arial" w:eastAsia="Times New Roman" w:hAnsi="Arial" w:cs="Arial"/>
          <w:i/>
          <w:iCs/>
          <w:color w:val="000000" w:themeColor="text1"/>
          <w:sz w:val="22"/>
          <w:lang w:eastAsia="en-GB"/>
        </w:rPr>
        <w:t>International Journ</w:t>
      </w:r>
      <w:r>
        <w:rPr>
          <w:rFonts w:ascii="Arial" w:eastAsia="Times New Roman" w:hAnsi="Arial" w:cs="Arial"/>
          <w:i/>
          <w:iCs/>
          <w:color w:val="000000" w:themeColor="text1"/>
          <w:sz w:val="22"/>
          <w:lang w:eastAsia="en-GB"/>
        </w:rPr>
        <w:t>al of Higher Education</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8</w:t>
      </w:r>
      <w:r>
        <w:rPr>
          <w:rFonts w:ascii="Arial" w:eastAsia="Times New Roman" w:hAnsi="Arial" w:cs="Arial"/>
          <w:color w:val="000000" w:themeColor="text1"/>
          <w:sz w:val="22"/>
          <w:lang w:eastAsia="en-GB"/>
        </w:rPr>
        <w:t>(4), 175-188.</w:t>
      </w:r>
    </w:p>
    <w:p w14:paraId="0BC8F3BD" w14:textId="77777777" w:rsidR="00D04417" w:rsidRDefault="0004552A">
      <w:pPr>
        <w:spacing w:before="240" w:after="240" w:line="360" w:lineRule="auto"/>
        <w:rPr>
          <w:rFonts w:ascii="Arial" w:hAnsi="Arial" w:cs="Arial"/>
          <w:sz w:val="22"/>
          <w:u w:val="single"/>
        </w:rPr>
      </w:pPr>
      <w:r>
        <w:rPr>
          <w:rFonts w:ascii="Arial" w:hAnsi="Arial" w:cs="Arial"/>
          <w:sz w:val="22"/>
          <w:highlight w:val="white"/>
        </w:rPr>
        <w:t xml:space="preserve">Wei, C., Asian, S., </w:t>
      </w:r>
      <w:proofErr w:type="spellStart"/>
      <w:r>
        <w:rPr>
          <w:rFonts w:ascii="Arial" w:hAnsi="Arial" w:cs="Arial"/>
          <w:sz w:val="22"/>
          <w:highlight w:val="white"/>
        </w:rPr>
        <w:t>Ertek</w:t>
      </w:r>
      <w:proofErr w:type="spellEnd"/>
      <w:r>
        <w:rPr>
          <w:rFonts w:ascii="Arial" w:hAnsi="Arial" w:cs="Arial"/>
          <w:sz w:val="22"/>
          <w:highlight w:val="white"/>
        </w:rPr>
        <w:t xml:space="preserve">, G., &amp; Hu, Z. H. (2020). Location-based pricing and channel selection in a supply chain: a case study from the food retail industry. </w:t>
      </w:r>
      <w:r>
        <w:rPr>
          <w:rFonts w:ascii="Arial" w:hAnsi="Arial" w:cs="Arial"/>
          <w:i/>
          <w:sz w:val="22"/>
        </w:rPr>
        <w:t>Annals of Operations Research</w:t>
      </w:r>
      <w:r>
        <w:rPr>
          <w:rFonts w:ascii="Arial" w:hAnsi="Arial" w:cs="Arial"/>
          <w:sz w:val="22"/>
        </w:rPr>
        <w:t xml:space="preserve">, </w:t>
      </w:r>
      <w:r>
        <w:rPr>
          <w:rFonts w:ascii="Arial" w:hAnsi="Arial" w:cs="Arial"/>
          <w:i/>
          <w:sz w:val="22"/>
        </w:rPr>
        <w:t>291</w:t>
      </w:r>
      <w:r>
        <w:rPr>
          <w:rFonts w:ascii="Arial" w:hAnsi="Arial" w:cs="Arial"/>
          <w:sz w:val="22"/>
        </w:rPr>
        <w:t>(1), 959-984.</w:t>
      </w:r>
      <w:hyperlink r:id="rId52" w:history="1">
        <w:r>
          <w:rPr>
            <w:rFonts w:ascii="Arial" w:hAnsi="Arial" w:cs="Arial"/>
            <w:sz w:val="22"/>
          </w:rPr>
          <w:t xml:space="preserve"> </w:t>
        </w:r>
      </w:hyperlink>
      <w:hyperlink r:id="rId53" w:history="1">
        <w:r>
          <w:rPr>
            <w:rFonts w:ascii="Arial" w:hAnsi="Arial" w:cs="Arial"/>
            <w:sz w:val="22"/>
            <w:u w:val="single"/>
          </w:rPr>
          <w:t>https://www.academia.edu/download/57794759/wei_et_al_2018_location_based</w:t>
        </w:r>
        <w:r>
          <w:rPr>
            <w:rFonts w:ascii="Arial" w:hAnsi="Arial" w:cs="Arial"/>
            <w:sz w:val="22"/>
            <w:u w:val="single"/>
          </w:rPr>
          <w:t>_pricing_in_food_industry.pdf</w:t>
        </w:r>
      </w:hyperlink>
    </w:p>
    <w:p w14:paraId="373B4305" w14:textId="77777777" w:rsidR="00D04417" w:rsidRDefault="0004552A">
      <w:pPr>
        <w:spacing w:after="0" w:line="360" w:lineRule="auto"/>
        <w:rPr>
          <w:rFonts w:ascii="Arial" w:eastAsia="Times New Roman" w:hAnsi="Arial" w:cs="Arial"/>
          <w:color w:val="000000" w:themeColor="text1"/>
          <w:sz w:val="22"/>
          <w:lang w:eastAsia="en-GB"/>
        </w:rPr>
      </w:pPr>
      <w:proofErr w:type="spellStart"/>
      <w:r>
        <w:rPr>
          <w:rFonts w:ascii="Arial" w:eastAsia="Times New Roman" w:hAnsi="Arial" w:cs="Arial"/>
          <w:color w:val="000000" w:themeColor="text1"/>
          <w:sz w:val="22"/>
          <w:lang w:eastAsia="en-GB"/>
        </w:rPr>
        <w:t>Wiratno</w:t>
      </w:r>
      <w:proofErr w:type="spellEnd"/>
      <w:r>
        <w:rPr>
          <w:rFonts w:ascii="Arial" w:eastAsia="Times New Roman" w:hAnsi="Arial" w:cs="Arial"/>
          <w:color w:val="000000" w:themeColor="text1"/>
          <w:sz w:val="22"/>
          <w:lang w:eastAsia="en-GB"/>
        </w:rPr>
        <w:t xml:space="preserve">, B., </w:t>
      </w:r>
      <w:proofErr w:type="spellStart"/>
      <w:r>
        <w:rPr>
          <w:rFonts w:ascii="Arial" w:eastAsia="Times New Roman" w:hAnsi="Arial" w:cs="Arial"/>
          <w:color w:val="000000" w:themeColor="text1"/>
          <w:sz w:val="22"/>
          <w:lang w:eastAsia="en-GB"/>
        </w:rPr>
        <w:t>Priyomarsono</w:t>
      </w:r>
      <w:proofErr w:type="spellEnd"/>
      <w:r>
        <w:rPr>
          <w:rFonts w:ascii="Arial" w:eastAsia="Times New Roman" w:hAnsi="Arial" w:cs="Arial"/>
          <w:color w:val="000000" w:themeColor="text1"/>
          <w:sz w:val="22"/>
          <w:lang w:eastAsia="en-GB"/>
        </w:rPr>
        <w:t xml:space="preserve">, N. W., </w:t>
      </w:r>
      <w:proofErr w:type="spellStart"/>
      <w:r>
        <w:rPr>
          <w:rFonts w:ascii="Arial" w:eastAsia="Times New Roman" w:hAnsi="Arial" w:cs="Arial"/>
          <w:color w:val="000000" w:themeColor="text1"/>
          <w:sz w:val="22"/>
          <w:lang w:eastAsia="en-GB"/>
        </w:rPr>
        <w:t>Trisno</w:t>
      </w:r>
      <w:proofErr w:type="spellEnd"/>
      <w:r>
        <w:rPr>
          <w:rFonts w:ascii="Arial" w:eastAsia="Times New Roman" w:hAnsi="Arial" w:cs="Arial"/>
          <w:color w:val="000000" w:themeColor="text1"/>
          <w:sz w:val="22"/>
          <w:lang w:eastAsia="en-GB"/>
        </w:rPr>
        <w:t xml:space="preserve">, R., &amp; </w:t>
      </w:r>
      <w:proofErr w:type="spellStart"/>
      <w:r>
        <w:rPr>
          <w:rFonts w:ascii="Arial" w:eastAsia="Times New Roman" w:hAnsi="Arial" w:cs="Arial"/>
          <w:color w:val="000000" w:themeColor="text1"/>
          <w:sz w:val="22"/>
          <w:lang w:eastAsia="en-GB"/>
        </w:rPr>
        <w:t>Lianto</w:t>
      </w:r>
      <w:proofErr w:type="spellEnd"/>
      <w:r>
        <w:rPr>
          <w:rFonts w:ascii="Arial" w:eastAsia="Times New Roman" w:hAnsi="Arial" w:cs="Arial"/>
          <w:color w:val="000000" w:themeColor="text1"/>
          <w:sz w:val="22"/>
          <w:lang w:eastAsia="en-GB"/>
        </w:rPr>
        <w:t xml:space="preserve">, F. (2020, May). Shopping centre evolution in Jakarta due to changes of generation XYZ consumerism behaviour. In </w:t>
      </w:r>
      <w:proofErr w:type="spellStart"/>
      <w:r>
        <w:rPr>
          <w:rFonts w:ascii="Arial" w:eastAsia="Times New Roman" w:hAnsi="Arial" w:cs="Arial"/>
          <w:i/>
          <w:iCs/>
          <w:color w:val="000000" w:themeColor="text1"/>
          <w:sz w:val="22"/>
          <w:lang w:eastAsia="en-GB"/>
        </w:rPr>
        <w:t>Tarumanagara</w:t>
      </w:r>
      <w:proofErr w:type="spellEnd"/>
      <w:r>
        <w:rPr>
          <w:rFonts w:ascii="Arial" w:eastAsia="Times New Roman" w:hAnsi="Arial" w:cs="Arial"/>
          <w:i/>
          <w:iCs/>
          <w:color w:val="000000" w:themeColor="text1"/>
          <w:sz w:val="22"/>
          <w:lang w:eastAsia="en-GB"/>
        </w:rPr>
        <w:t xml:space="preserve"> International Conference on the Applicatio</w:t>
      </w:r>
      <w:r>
        <w:rPr>
          <w:rFonts w:ascii="Arial" w:eastAsia="Times New Roman" w:hAnsi="Arial" w:cs="Arial"/>
          <w:i/>
          <w:iCs/>
          <w:color w:val="000000" w:themeColor="text1"/>
          <w:sz w:val="22"/>
          <w:lang w:eastAsia="en-GB"/>
        </w:rPr>
        <w:t>ns of Social Sciences and Humanities (TICASH 2019)</w:t>
      </w:r>
      <w:r>
        <w:rPr>
          <w:rFonts w:ascii="Arial" w:eastAsia="Times New Roman" w:hAnsi="Arial" w:cs="Arial"/>
          <w:color w:val="000000" w:themeColor="text1"/>
          <w:sz w:val="22"/>
          <w:lang w:eastAsia="en-GB"/>
        </w:rPr>
        <w:t xml:space="preserve"> (pp. 76-82). Atlantis Press. </w:t>
      </w:r>
      <w:hyperlink r:id="rId54" w:history="1">
        <w:r>
          <w:rPr>
            <w:rStyle w:val="Hyperlink"/>
            <w:rFonts w:ascii="Arial" w:eastAsia="Times New Roman" w:hAnsi="Arial" w:cs="Arial"/>
            <w:color w:val="000000" w:themeColor="text1"/>
            <w:sz w:val="22"/>
            <w:lang w:eastAsia="en-GB"/>
          </w:rPr>
          <w:t>https://www.atlantis-press.com/article/125940656.pdf</w:t>
        </w:r>
      </w:hyperlink>
    </w:p>
    <w:p w14:paraId="7786FAD8" w14:textId="77777777" w:rsidR="00D04417" w:rsidRDefault="0004552A">
      <w:pPr>
        <w:spacing w:after="0" w:line="360" w:lineRule="auto"/>
        <w:rPr>
          <w:rFonts w:ascii="Arial" w:eastAsia="Times New Roman" w:hAnsi="Arial" w:cs="Arial"/>
          <w:color w:val="000000" w:themeColor="text1"/>
          <w:sz w:val="22"/>
          <w:lang w:eastAsia="en-GB"/>
        </w:rPr>
      </w:pPr>
      <w:proofErr w:type="spellStart"/>
      <w:r>
        <w:rPr>
          <w:rFonts w:ascii="Arial" w:eastAsia="Times New Roman" w:hAnsi="Arial" w:cs="Arial"/>
          <w:color w:val="000000" w:themeColor="text1"/>
          <w:sz w:val="22"/>
          <w:lang w:eastAsia="en-GB"/>
        </w:rPr>
        <w:lastRenderedPageBreak/>
        <w:t>Xie</w:t>
      </w:r>
      <w:proofErr w:type="spellEnd"/>
      <w:r>
        <w:rPr>
          <w:rFonts w:ascii="Arial" w:eastAsia="Times New Roman" w:hAnsi="Arial" w:cs="Arial"/>
          <w:color w:val="000000" w:themeColor="text1"/>
          <w:sz w:val="22"/>
          <w:lang w:eastAsia="en-GB"/>
        </w:rPr>
        <w:t xml:space="preserve">, G. (2020). Performance Evaluation of Cross-departmental Data Sharing in Coastal Cities Based on Big Data Era. </w:t>
      </w:r>
      <w:r>
        <w:rPr>
          <w:rFonts w:ascii="Arial" w:eastAsia="Times New Roman" w:hAnsi="Arial" w:cs="Arial"/>
          <w:i/>
          <w:iCs/>
          <w:color w:val="000000" w:themeColor="text1"/>
          <w:sz w:val="22"/>
          <w:lang w:eastAsia="en-GB"/>
        </w:rPr>
        <w:t>Journal of Coastal Research</w:t>
      </w:r>
      <w:r>
        <w:rPr>
          <w:rFonts w:ascii="Arial" w:eastAsia="Times New Roman" w:hAnsi="Arial" w:cs="Arial"/>
          <w:color w:val="000000" w:themeColor="text1"/>
          <w:sz w:val="22"/>
          <w:lang w:eastAsia="en-GB"/>
        </w:rPr>
        <w:t xml:space="preserve">, </w:t>
      </w:r>
      <w:r>
        <w:rPr>
          <w:rFonts w:ascii="Arial" w:eastAsia="Times New Roman" w:hAnsi="Arial" w:cs="Arial"/>
          <w:i/>
          <w:iCs/>
          <w:color w:val="000000" w:themeColor="text1"/>
          <w:sz w:val="22"/>
          <w:lang w:eastAsia="en-GB"/>
        </w:rPr>
        <w:t>107</w:t>
      </w:r>
      <w:r>
        <w:rPr>
          <w:rFonts w:ascii="Arial" w:eastAsia="Times New Roman" w:hAnsi="Arial" w:cs="Arial"/>
          <w:color w:val="000000" w:themeColor="text1"/>
          <w:sz w:val="22"/>
          <w:lang w:eastAsia="en-GB"/>
        </w:rPr>
        <w:t>(SI), 215-217.</w:t>
      </w:r>
    </w:p>
    <w:p w14:paraId="10521D1E" w14:textId="77777777" w:rsidR="00D04417" w:rsidRDefault="0004552A">
      <w:pPr>
        <w:spacing w:before="240" w:after="240" w:line="360" w:lineRule="auto"/>
        <w:rPr>
          <w:rFonts w:ascii="Arial" w:hAnsi="Arial" w:cs="Arial"/>
          <w:sz w:val="22"/>
          <w:u w:val="single"/>
        </w:rPr>
      </w:pPr>
      <w:r>
        <w:rPr>
          <w:rFonts w:ascii="Arial" w:hAnsi="Arial" w:cs="Arial"/>
          <w:sz w:val="22"/>
          <w:highlight w:val="white"/>
        </w:rPr>
        <w:t xml:space="preserve">Zheng, B. (2020). Research on the Platform-Based Retail Business Model Innovation. </w:t>
      </w:r>
      <w:r>
        <w:rPr>
          <w:rFonts w:ascii="Arial" w:hAnsi="Arial" w:cs="Arial"/>
          <w:i/>
          <w:sz w:val="22"/>
        </w:rPr>
        <w:t>China Finan</w:t>
      </w:r>
      <w:r>
        <w:rPr>
          <w:rFonts w:ascii="Arial" w:hAnsi="Arial" w:cs="Arial"/>
          <w:i/>
          <w:sz w:val="22"/>
        </w:rPr>
        <w:t>ce and Economic Review</w:t>
      </w:r>
      <w:r>
        <w:rPr>
          <w:rFonts w:ascii="Arial" w:hAnsi="Arial" w:cs="Arial"/>
          <w:sz w:val="22"/>
        </w:rPr>
        <w:t xml:space="preserve">, </w:t>
      </w:r>
      <w:r>
        <w:rPr>
          <w:rFonts w:ascii="Arial" w:hAnsi="Arial" w:cs="Arial"/>
          <w:i/>
          <w:sz w:val="22"/>
        </w:rPr>
        <w:t>9</w:t>
      </w:r>
      <w:r>
        <w:rPr>
          <w:rFonts w:ascii="Arial" w:hAnsi="Arial" w:cs="Arial"/>
          <w:sz w:val="22"/>
        </w:rPr>
        <w:t>(1), 109-129.</w:t>
      </w:r>
      <w:hyperlink r:id="rId55" w:history="1">
        <w:r>
          <w:rPr>
            <w:rFonts w:ascii="Arial" w:hAnsi="Arial" w:cs="Arial"/>
            <w:sz w:val="22"/>
          </w:rPr>
          <w:t xml:space="preserve"> </w:t>
        </w:r>
      </w:hyperlink>
      <w:hyperlink r:id="rId56" w:history="1">
        <w:r>
          <w:rPr>
            <w:rFonts w:ascii="Arial" w:hAnsi="Arial" w:cs="Arial"/>
            <w:sz w:val="22"/>
            <w:u w:val="single"/>
          </w:rPr>
          <w:t>https://www.degruyter.com/document/doi/10.1515/cfer-2020-090107/pdf</w:t>
        </w:r>
      </w:hyperlink>
    </w:p>
    <w:p w14:paraId="3933CA10" w14:textId="77777777" w:rsidR="00D04417" w:rsidRDefault="00D04417">
      <w:pPr>
        <w:rPr>
          <w:rFonts w:ascii="Arial" w:hAnsi="Arial" w:cs="Arial"/>
          <w:sz w:val="22"/>
        </w:rPr>
      </w:pPr>
    </w:p>
    <w:p w14:paraId="12DB8A34" w14:textId="77777777" w:rsidR="00D04417" w:rsidRDefault="00D04417">
      <w:pPr>
        <w:rPr>
          <w:rFonts w:ascii="Arial" w:hAnsi="Arial" w:cs="Arial"/>
          <w:sz w:val="22"/>
        </w:rPr>
      </w:pPr>
    </w:p>
    <w:p w14:paraId="0B519DD3" w14:textId="77777777" w:rsidR="00D04417" w:rsidRDefault="00D04417">
      <w:pPr>
        <w:rPr>
          <w:rFonts w:ascii="Arial" w:hAnsi="Arial" w:cs="Arial"/>
          <w:sz w:val="22"/>
        </w:rPr>
      </w:pPr>
    </w:p>
    <w:p w14:paraId="55204C37" w14:textId="77777777" w:rsidR="00D04417" w:rsidRDefault="00D04417">
      <w:pPr>
        <w:rPr>
          <w:rFonts w:ascii="Arial" w:hAnsi="Arial" w:cs="Arial"/>
          <w:sz w:val="22"/>
        </w:rPr>
      </w:pPr>
    </w:p>
    <w:p w14:paraId="5318CC65" w14:textId="77777777" w:rsidR="00D04417" w:rsidRDefault="00D04417">
      <w:pPr>
        <w:rPr>
          <w:rFonts w:ascii="Arial" w:hAnsi="Arial" w:cs="Arial"/>
          <w:sz w:val="22"/>
        </w:rPr>
      </w:pPr>
    </w:p>
    <w:p w14:paraId="7966268A" w14:textId="77777777" w:rsidR="00D04417" w:rsidRDefault="00D04417">
      <w:pPr>
        <w:rPr>
          <w:rFonts w:ascii="Arial" w:hAnsi="Arial" w:cs="Arial"/>
          <w:sz w:val="22"/>
          <w:u w:val="single"/>
        </w:rPr>
      </w:pPr>
    </w:p>
    <w:p w14:paraId="5EE172E5" w14:textId="77777777" w:rsidR="00D04417" w:rsidRDefault="00D04417">
      <w:pPr>
        <w:rPr>
          <w:rFonts w:ascii="Arial" w:hAnsi="Arial" w:cs="Arial"/>
          <w:sz w:val="22"/>
          <w:u w:val="single"/>
        </w:rPr>
      </w:pPr>
    </w:p>
    <w:p w14:paraId="0A01914A" w14:textId="77777777" w:rsidR="00D04417" w:rsidRDefault="00D04417">
      <w:pPr>
        <w:ind w:firstLine="720"/>
        <w:rPr>
          <w:rFonts w:ascii="Arial" w:hAnsi="Arial" w:cs="Arial"/>
          <w:sz w:val="22"/>
        </w:rPr>
      </w:pPr>
    </w:p>
    <w:p w14:paraId="792F6C0B" w14:textId="77777777" w:rsidR="00D04417" w:rsidRDefault="00D04417">
      <w:pPr>
        <w:ind w:firstLine="720"/>
        <w:rPr>
          <w:rFonts w:ascii="Arial" w:hAnsi="Arial" w:cs="Arial"/>
          <w:sz w:val="22"/>
        </w:rPr>
      </w:pPr>
    </w:p>
    <w:p w14:paraId="2B50C9A0" w14:textId="77777777" w:rsidR="00D04417" w:rsidRDefault="00D04417">
      <w:pPr>
        <w:ind w:firstLine="720"/>
        <w:rPr>
          <w:rFonts w:ascii="Arial" w:hAnsi="Arial" w:cs="Arial"/>
          <w:sz w:val="22"/>
        </w:rPr>
      </w:pPr>
    </w:p>
    <w:p w14:paraId="5553BAB1" w14:textId="77777777" w:rsidR="00D04417" w:rsidRDefault="00D04417">
      <w:pPr>
        <w:ind w:firstLine="720"/>
        <w:rPr>
          <w:rFonts w:ascii="Arial" w:hAnsi="Arial" w:cs="Arial"/>
          <w:sz w:val="22"/>
        </w:rPr>
      </w:pPr>
    </w:p>
    <w:p w14:paraId="082E01A7" w14:textId="77777777" w:rsidR="00D04417" w:rsidRDefault="00D04417">
      <w:pPr>
        <w:ind w:firstLine="720"/>
        <w:rPr>
          <w:rFonts w:ascii="Arial" w:hAnsi="Arial" w:cs="Arial"/>
          <w:sz w:val="22"/>
        </w:rPr>
      </w:pPr>
    </w:p>
    <w:p w14:paraId="680225FA" w14:textId="77777777" w:rsidR="00D04417" w:rsidRDefault="00D04417">
      <w:pPr>
        <w:ind w:firstLine="720"/>
        <w:rPr>
          <w:rFonts w:ascii="Arial" w:hAnsi="Arial" w:cs="Arial"/>
          <w:sz w:val="22"/>
        </w:rPr>
      </w:pPr>
    </w:p>
    <w:p w14:paraId="3577DE82" w14:textId="77777777" w:rsidR="00D04417" w:rsidRDefault="00D04417">
      <w:pPr>
        <w:ind w:firstLine="720"/>
        <w:rPr>
          <w:rFonts w:ascii="Arial" w:hAnsi="Arial" w:cs="Arial"/>
          <w:sz w:val="22"/>
        </w:rPr>
      </w:pPr>
    </w:p>
    <w:p w14:paraId="529FF046" w14:textId="77777777" w:rsidR="00D04417" w:rsidRDefault="00D04417">
      <w:pPr>
        <w:ind w:firstLine="720"/>
        <w:rPr>
          <w:rFonts w:ascii="Arial" w:hAnsi="Arial" w:cs="Arial"/>
          <w:sz w:val="22"/>
        </w:rPr>
      </w:pPr>
    </w:p>
    <w:p w14:paraId="5CD19F78" w14:textId="77777777" w:rsidR="00D04417" w:rsidRDefault="00D04417">
      <w:pPr>
        <w:ind w:firstLine="720"/>
        <w:rPr>
          <w:rFonts w:ascii="Arial" w:hAnsi="Arial" w:cs="Arial"/>
          <w:sz w:val="22"/>
        </w:rPr>
      </w:pPr>
    </w:p>
    <w:p w14:paraId="70DFA9F7" w14:textId="77777777" w:rsidR="00D04417" w:rsidRDefault="00D04417">
      <w:pPr>
        <w:ind w:firstLine="720"/>
        <w:rPr>
          <w:rFonts w:ascii="Arial" w:hAnsi="Arial" w:cs="Arial"/>
          <w:sz w:val="22"/>
        </w:rPr>
      </w:pPr>
    </w:p>
    <w:p w14:paraId="4F884DBC" w14:textId="77777777" w:rsidR="00D04417" w:rsidRDefault="00D04417">
      <w:pPr>
        <w:ind w:firstLine="720"/>
        <w:rPr>
          <w:rFonts w:ascii="Arial" w:hAnsi="Arial" w:cs="Arial"/>
          <w:sz w:val="22"/>
        </w:rPr>
      </w:pPr>
    </w:p>
    <w:p w14:paraId="3B1AF971" w14:textId="77777777" w:rsidR="00D04417" w:rsidRDefault="0004552A">
      <w:pPr>
        <w:pStyle w:val="Heading1"/>
      </w:pPr>
      <w:bookmarkStart w:id="177" w:name="_Toc102773810"/>
      <w:r>
        <w:lastRenderedPageBreak/>
        <w:t>Appendices</w:t>
      </w:r>
      <w:bookmarkEnd w:id="177"/>
    </w:p>
    <w:p w14:paraId="14E03D38" w14:textId="77777777" w:rsidR="00D04417" w:rsidRDefault="00D04417"/>
    <w:p w14:paraId="799946A9" w14:textId="77777777" w:rsidR="00D04417" w:rsidRDefault="0004552A">
      <w:pPr>
        <w:rPr>
          <w:lang w:val="en-IN"/>
        </w:rPr>
      </w:pPr>
      <w:r>
        <w:rPr>
          <w:lang w:val="en-IN"/>
        </w:rPr>
        <w:object w:dxaOrig="7200" w:dyaOrig="5400" w14:anchorId="3EC1B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57" o:title=""/>
          </v:shape>
          <o:OLEObject Type="Embed" ProgID="PowerPoint.Show.12" ShapeID="_x0000_i1025" DrawAspect="Content" ObjectID="_1713386501" r:id="rId58"/>
        </w:object>
      </w:r>
    </w:p>
    <w:sectPr w:rsidR="00D04417">
      <w:footerReference w:type="defaul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55CD0" w14:textId="77777777" w:rsidR="0004552A" w:rsidRDefault="0004552A">
      <w:pPr>
        <w:spacing w:line="240" w:lineRule="auto"/>
      </w:pPr>
      <w:r>
        <w:separator/>
      </w:r>
    </w:p>
  </w:endnote>
  <w:endnote w:type="continuationSeparator" w:id="0">
    <w:p w14:paraId="483B6B1D" w14:textId="77777777" w:rsidR="0004552A" w:rsidRDefault="000455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519946"/>
      <w:docPartObj>
        <w:docPartGallery w:val="AutoText"/>
      </w:docPartObj>
    </w:sdtPr>
    <w:sdtEndPr/>
    <w:sdtContent>
      <w:p w14:paraId="1D3458F6" w14:textId="77777777" w:rsidR="00D04417" w:rsidRDefault="0004552A">
        <w:pPr>
          <w:pStyle w:val="Footer"/>
          <w:jc w:val="right"/>
        </w:pPr>
        <w:r>
          <w:fldChar w:fldCharType="begin"/>
        </w:r>
        <w:r>
          <w:instrText xml:space="preserve"> PAGE   \* MERGEFORMAT </w:instrText>
        </w:r>
        <w:r>
          <w:fldChar w:fldCharType="separate"/>
        </w:r>
        <w:r>
          <w:t>2</w:t>
        </w:r>
        <w:r>
          <w:fldChar w:fldCharType="end"/>
        </w:r>
      </w:p>
    </w:sdtContent>
  </w:sdt>
  <w:p w14:paraId="7C4599D9" w14:textId="77777777" w:rsidR="00D04417" w:rsidRDefault="00D044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B15E5" w14:textId="77777777" w:rsidR="0004552A" w:rsidRDefault="0004552A">
      <w:pPr>
        <w:spacing w:after="0"/>
      </w:pPr>
      <w:r>
        <w:separator/>
      </w:r>
    </w:p>
  </w:footnote>
  <w:footnote w:type="continuationSeparator" w:id="0">
    <w:p w14:paraId="760802C7" w14:textId="77777777" w:rsidR="0004552A" w:rsidRDefault="0004552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7F4"/>
    <w:multiLevelType w:val="multilevel"/>
    <w:tmpl w:val="012D57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2616298"/>
    <w:multiLevelType w:val="multilevel"/>
    <w:tmpl w:val="026162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E1000B"/>
    <w:multiLevelType w:val="multilevel"/>
    <w:tmpl w:val="07E100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94F53E4"/>
    <w:multiLevelType w:val="multilevel"/>
    <w:tmpl w:val="094F53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CEA2A60"/>
    <w:multiLevelType w:val="multilevel"/>
    <w:tmpl w:val="0CEA2A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5E93183"/>
    <w:multiLevelType w:val="multilevel"/>
    <w:tmpl w:val="15E9318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C0F11A5"/>
    <w:multiLevelType w:val="multilevel"/>
    <w:tmpl w:val="1C0F11A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04660E9"/>
    <w:multiLevelType w:val="multilevel"/>
    <w:tmpl w:val="204660E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3AF22E6"/>
    <w:multiLevelType w:val="multilevel"/>
    <w:tmpl w:val="23AF22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43719F7"/>
    <w:multiLevelType w:val="multilevel"/>
    <w:tmpl w:val="243719F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96C4F22"/>
    <w:multiLevelType w:val="multilevel"/>
    <w:tmpl w:val="296C4F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2C01C32"/>
    <w:multiLevelType w:val="multilevel"/>
    <w:tmpl w:val="32C01C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762693A"/>
    <w:multiLevelType w:val="multilevel"/>
    <w:tmpl w:val="3762693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CB9186D"/>
    <w:multiLevelType w:val="multilevel"/>
    <w:tmpl w:val="4CB918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40A4B2A"/>
    <w:multiLevelType w:val="multilevel"/>
    <w:tmpl w:val="540A4B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F837503"/>
    <w:multiLevelType w:val="multilevel"/>
    <w:tmpl w:val="5F83750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0DF14A4"/>
    <w:multiLevelType w:val="multilevel"/>
    <w:tmpl w:val="60DF14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9982D76"/>
    <w:multiLevelType w:val="multilevel"/>
    <w:tmpl w:val="69982D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B4051D3"/>
    <w:multiLevelType w:val="multilevel"/>
    <w:tmpl w:val="6B4051D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5F21022"/>
    <w:multiLevelType w:val="multilevel"/>
    <w:tmpl w:val="75F210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A473837"/>
    <w:multiLevelType w:val="multilevel"/>
    <w:tmpl w:val="7A47383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DF02C78"/>
    <w:multiLevelType w:val="multilevel"/>
    <w:tmpl w:val="7DF02C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06451058">
    <w:abstractNumId w:val="15"/>
  </w:num>
  <w:num w:numId="2" w16cid:durableId="1723406743">
    <w:abstractNumId w:val="17"/>
  </w:num>
  <w:num w:numId="3" w16cid:durableId="1031610034">
    <w:abstractNumId w:val="21"/>
  </w:num>
  <w:num w:numId="4" w16cid:durableId="1119032325">
    <w:abstractNumId w:val="19"/>
  </w:num>
  <w:num w:numId="5" w16cid:durableId="402065845">
    <w:abstractNumId w:val="9"/>
  </w:num>
  <w:num w:numId="6" w16cid:durableId="1219897329">
    <w:abstractNumId w:val="16"/>
  </w:num>
  <w:num w:numId="7" w16cid:durableId="962928906">
    <w:abstractNumId w:val="20"/>
  </w:num>
  <w:num w:numId="8" w16cid:durableId="1167860996">
    <w:abstractNumId w:val="10"/>
  </w:num>
  <w:num w:numId="9" w16cid:durableId="1347366831">
    <w:abstractNumId w:val="8"/>
  </w:num>
  <w:num w:numId="10" w16cid:durableId="1772125616">
    <w:abstractNumId w:val="7"/>
  </w:num>
  <w:num w:numId="11" w16cid:durableId="1481575818">
    <w:abstractNumId w:val="3"/>
  </w:num>
  <w:num w:numId="12" w16cid:durableId="304552350">
    <w:abstractNumId w:val="4"/>
  </w:num>
  <w:num w:numId="13" w16cid:durableId="1063060698">
    <w:abstractNumId w:val="18"/>
  </w:num>
  <w:num w:numId="14" w16cid:durableId="211814797">
    <w:abstractNumId w:val="11"/>
  </w:num>
  <w:num w:numId="15" w16cid:durableId="1608729389">
    <w:abstractNumId w:val="13"/>
  </w:num>
  <w:num w:numId="16" w16cid:durableId="860628350">
    <w:abstractNumId w:val="0"/>
  </w:num>
  <w:num w:numId="17" w16cid:durableId="464548409">
    <w:abstractNumId w:val="5"/>
  </w:num>
  <w:num w:numId="18" w16cid:durableId="1088651095">
    <w:abstractNumId w:val="1"/>
  </w:num>
  <w:num w:numId="19" w16cid:durableId="834031849">
    <w:abstractNumId w:val="6"/>
  </w:num>
  <w:num w:numId="20" w16cid:durableId="2043628855">
    <w:abstractNumId w:val="14"/>
  </w:num>
  <w:num w:numId="21" w16cid:durableId="117186117">
    <w:abstractNumId w:val="2"/>
  </w:num>
  <w:num w:numId="22" w16cid:durableId="23084651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ulian teaca">
    <w15:presenceInfo w15:providerId="Windows Live" w15:userId="5fedece2e0a6de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UwtzQzMbGwMDIxNjNX0lEKTi0uzszPAykwqgUAhpCAYSwAAAA="/>
  </w:docVars>
  <w:rsids>
    <w:rsidRoot w:val="002B30D3"/>
    <w:rsid w:val="000003D1"/>
    <w:rsid w:val="00001264"/>
    <w:rsid w:val="000050A9"/>
    <w:rsid w:val="000111E8"/>
    <w:rsid w:val="00013DA4"/>
    <w:rsid w:val="00017419"/>
    <w:rsid w:val="00017C12"/>
    <w:rsid w:val="000335CE"/>
    <w:rsid w:val="000368A9"/>
    <w:rsid w:val="00044374"/>
    <w:rsid w:val="0004552A"/>
    <w:rsid w:val="000470A0"/>
    <w:rsid w:val="0005129A"/>
    <w:rsid w:val="00051526"/>
    <w:rsid w:val="00071B03"/>
    <w:rsid w:val="00081508"/>
    <w:rsid w:val="00084B43"/>
    <w:rsid w:val="00085109"/>
    <w:rsid w:val="0009019D"/>
    <w:rsid w:val="00092DF5"/>
    <w:rsid w:val="000949D0"/>
    <w:rsid w:val="000A0D8D"/>
    <w:rsid w:val="000A280C"/>
    <w:rsid w:val="000B61C6"/>
    <w:rsid w:val="000B6B75"/>
    <w:rsid w:val="000C1F97"/>
    <w:rsid w:val="000C5595"/>
    <w:rsid w:val="000D0203"/>
    <w:rsid w:val="000D1179"/>
    <w:rsid w:val="000D18E1"/>
    <w:rsid w:val="000F0639"/>
    <w:rsid w:val="000F384B"/>
    <w:rsid w:val="000F6247"/>
    <w:rsid w:val="00103025"/>
    <w:rsid w:val="001033B5"/>
    <w:rsid w:val="00105744"/>
    <w:rsid w:val="0011538D"/>
    <w:rsid w:val="001276E0"/>
    <w:rsid w:val="00130EF8"/>
    <w:rsid w:val="00131921"/>
    <w:rsid w:val="00135944"/>
    <w:rsid w:val="00156CA9"/>
    <w:rsid w:val="00156E68"/>
    <w:rsid w:val="00167C35"/>
    <w:rsid w:val="00181BE1"/>
    <w:rsid w:val="00191C1C"/>
    <w:rsid w:val="00193879"/>
    <w:rsid w:val="00194269"/>
    <w:rsid w:val="00194379"/>
    <w:rsid w:val="001C2CBD"/>
    <w:rsid w:val="001C5EB3"/>
    <w:rsid w:val="001D66DC"/>
    <w:rsid w:val="001E0B06"/>
    <w:rsid w:val="001E1411"/>
    <w:rsid w:val="001E5443"/>
    <w:rsid w:val="001E7E77"/>
    <w:rsid w:val="001F0559"/>
    <w:rsid w:val="001F58D9"/>
    <w:rsid w:val="00201CD8"/>
    <w:rsid w:val="00201D41"/>
    <w:rsid w:val="00205F19"/>
    <w:rsid w:val="0022624E"/>
    <w:rsid w:val="00236640"/>
    <w:rsid w:val="0023729C"/>
    <w:rsid w:val="00237DCA"/>
    <w:rsid w:val="002416AC"/>
    <w:rsid w:val="00247C10"/>
    <w:rsid w:val="0028732D"/>
    <w:rsid w:val="00295612"/>
    <w:rsid w:val="002A1D34"/>
    <w:rsid w:val="002A53AF"/>
    <w:rsid w:val="002A7442"/>
    <w:rsid w:val="002B0D9B"/>
    <w:rsid w:val="002B30D3"/>
    <w:rsid w:val="002B7E20"/>
    <w:rsid w:val="002D1FC5"/>
    <w:rsid w:val="002D508A"/>
    <w:rsid w:val="002F2274"/>
    <w:rsid w:val="002F4A6B"/>
    <w:rsid w:val="00301AAC"/>
    <w:rsid w:val="00303859"/>
    <w:rsid w:val="00305E85"/>
    <w:rsid w:val="0030692F"/>
    <w:rsid w:val="003071D6"/>
    <w:rsid w:val="00317A9D"/>
    <w:rsid w:val="00322122"/>
    <w:rsid w:val="003262F4"/>
    <w:rsid w:val="00327099"/>
    <w:rsid w:val="00333E7A"/>
    <w:rsid w:val="00334F56"/>
    <w:rsid w:val="00336BB6"/>
    <w:rsid w:val="00344B10"/>
    <w:rsid w:val="00345E20"/>
    <w:rsid w:val="003559F6"/>
    <w:rsid w:val="0035751C"/>
    <w:rsid w:val="003726E2"/>
    <w:rsid w:val="00373819"/>
    <w:rsid w:val="00375BFA"/>
    <w:rsid w:val="00380E60"/>
    <w:rsid w:val="00381CDD"/>
    <w:rsid w:val="00386C38"/>
    <w:rsid w:val="0038712F"/>
    <w:rsid w:val="003910AB"/>
    <w:rsid w:val="0039332E"/>
    <w:rsid w:val="00393A8B"/>
    <w:rsid w:val="00393ABC"/>
    <w:rsid w:val="003960B0"/>
    <w:rsid w:val="003A0338"/>
    <w:rsid w:val="003A3367"/>
    <w:rsid w:val="003B0D04"/>
    <w:rsid w:val="003B1F5F"/>
    <w:rsid w:val="003B3E9C"/>
    <w:rsid w:val="003B4E91"/>
    <w:rsid w:val="003B622C"/>
    <w:rsid w:val="003C653E"/>
    <w:rsid w:val="003C7EF1"/>
    <w:rsid w:val="003D0C2B"/>
    <w:rsid w:val="003D1AC6"/>
    <w:rsid w:val="003E4E0F"/>
    <w:rsid w:val="003E61EA"/>
    <w:rsid w:val="003F2BF4"/>
    <w:rsid w:val="003F3C97"/>
    <w:rsid w:val="004034AB"/>
    <w:rsid w:val="00404917"/>
    <w:rsid w:val="00413958"/>
    <w:rsid w:val="00420E0D"/>
    <w:rsid w:val="00427DB0"/>
    <w:rsid w:val="00446AD7"/>
    <w:rsid w:val="0045478C"/>
    <w:rsid w:val="004547F6"/>
    <w:rsid w:val="0045594C"/>
    <w:rsid w:val="00457F29"/>
    <w:rsid w:val="00471F00"/>
    <w:rsid w:val="0047370D"/>
    <w:rsid w:val="00474CC3"/>
    <w:rsid w:val="0048292C"/>
    <w:rsid w:val="00486873"/>
    <w:rsid w:val="004A6BF4"/>
    <w:rsid w:val="004B236B"/>
    <w:rsid w:val="004B2F9C"/>
    <w:rsid w:val="004B3DA6"/>
    <w:rsid w:val="004B6E29"/>
    <w:rsid w:val="004B7193"/>
    <w:rsid w:val="004C4DB1"/>
    <w:rsid w:val="004C5156"/>
    <w:rsid w:val="004D1917"/>
    <w:rsid w:val="004E7991"/>
    <w:rsid w:val="0050037A"/>
    <w:rsid w:val="0050309A"/>
    <w:rsid w:val="00512A61"/>
    <w:rsid w:val="005156E9"/>
    <w:rsid w:val="005234D1"/>
    <w:rsid w:val="005320AF"/>
    <w:rsid w:val="00541852"/>
    <w:rsid w:val="00545B08"/>
    <w:rsid w:val="005521AF"/>
    <w:rsid w:val="00561F93"/>
    <w:rsid w:val="00586370"/>
    <w:rsid w:val="005A19B6"/>
    <w:rsid w:val="005A7D18"/>
    <w:rsid w:val="005B3AC4"/>
    <w:rsid w:val="005B3BEE"/>
    <w:rsid w:val="005B3D8E"/>
    <w:rsid w:val="005C0821"/>
    <w:rsid w:val="005D003C"/>
    <w:rsid w:val="005D06B8"/>
    <w:rsid w:val="005D6A69"/>
    <w:rsid w:val="005E4A1A"/>
    <w:rsid w:val="006007BA"/>
    <w:rsid w:val="00603D81"/>
    <w:rsid w:val="00611539"/>
    <w:rsid w:val="00614900"/>
    <w:rsid w:val="00633D8F"/>
    <w:rsid w:val="00636708"/>
    <w:rsid w:val="006447C8"/>
    <w:rsid w:val="00651E3D"/>
    <w:rsid w:val="00654DC3"/>
    <w:rsid w:val="0066145D"/>
    <w:rsid w:val="00663629"/>
    <w:rsid w:val="00665E05"/>
    <w:rsid w:val="00670283"/>
    <w:rsid w:val="0067583F"/>
    <w:rsid w:val="00680E4E"/>
    <w:rsid w:val="0068237E"/>
    <w:rsid w:val="00684747"/>
    <w:rsid w:val="00685E59"/>
    <w:rsid w:val="006865CE"/>
    <w:rsid w:val="0069687F"/>
    <w:rsid w:val="006C3354"/>
    <w:rsid w:val="006C4604"/>
    <w:rsid w:val="006C5D10"/>
    <w:rsid w:val="006D2DEA"/>
    <w:rsid w:val="006D5214"/>
    <w:rsid w:val="006D763D"/>
    <w:rsid w:val="006F02D7"/>
    <w:rsid w:val="007227A6"/>
    <w:rsid w:val="00734E34"/>
    <w:rsid w:val="00740918"/>
    <w:rsid w:val="0074174F"/>
    <w:rsid w:val="007419E3"/>
    <w:rsid w:val="007507CD"/>
    <w:rsid w:val="00751B08"/>
    <w:rsid w:val="0076178A"/>
    <w:rsid w:val="00764B4A"/>
    <w:rsid w:val="00775575"/>
    <w:rsid w:val="00776786"/>
    <w:rsid w:val="0078012B"/>
    <w:rsid w:val="00780BB4"/>
    <w:rsid w:val="0078781A"/>
    <w:rsid w:val="007911B3"/>
    <w:rsid w:val="00796FBF"/>
    <w:rsid w:val="007A7A85"/>
    <w:rsid w:val="007B0133"/>
    <w:rsid w:val="007D103E"/>
    <w:rsid w:val="007D147F"/>
    <w:rsid w:val="007D75CF"/>
    <w:rsid w:val="007D7B87"/>
    <w:rsid w:val="007E06B9"/>
    <w:rsid w:val="007E138A"/>
    <w:rsid w:val="007E7DBB"/>
    <w:rsid w:val="007F0B87"/>
    <w:rsid w:val="008003CA"/>
    <w:rsid w:val="008004F4"/>
    <w:rsid w:val="00810C5E"/>
    <w:rsid w:val="008114ED"/>
    <w:rsid w:val="00815B54"/>
    <w:rsid w:val="00822A38"/>
    <w:rsid w:val="0083448F"/>
    <w:rsid w:val="0083455D"/>
    <w:rsid w:val="00850B11"/>
    <w:rsid w:val="00850E77"/>
    <w:rsid w:val="0085205A"/>
    <w:rsid w:val="00853482"/>
    <w:rsid w:val="00861BCA"/>
    <w:rsid w:val="0086482A"/>
    <w:rsid w:val="00866C2F"/>
    <w:rsid w:val="00870947"/>
    <w:rsid w:val="00874A09"/>
    <w:rsid w:val="00880ADB"/>
    <w:rsid w:val="00892239"/>
    <w:rsid w:val="00893435"/>
    <w:rsid w:val="008A4C6F"/>
    <w:rsid w:val="008A60D6"/>
    <w:rsid w:val="008A7BB2"/>
    <w:rsid w:val="008C4393"/>
    <w:rsid w:val="008C4743"/>
    <w:rsid w:val="008D2EA0"/>
    <w:rsid w:val="008D6CE8"/>
    <w:rsid w:val="008E2873"/>
    <w:rsid w:val="008E480C"/>
    <w:rsid w:val="008E635B"/>
    <w:rsid w:val="008F2A57"/>
    <w:rsid w:val="008F5138"/>
    <w:rsid w:val="00903B10"/>
    <w:rsid w:val="00905AD5"/>
    <w:rsid w:val="00910B82"/>
    <w:rsid w:val="00915C5B"/>
    <w:rsid w:val="00923B02"/>
    <w:rsid w:val="00927359"/>
    <w:rsid w:val="0093049D"/>
    <w:rsid w:val="00936850"/>
    <w:rsid w:val="00942BBD"/>
    <w:rsid w:val="00943E67"/>
    <w:rsid w:val="00944678"/>
    <w:rsid w:val="00950E15"/>
    <w:rsid w:val="009530C6"/>
    <w:rsid w:val="00961174"/>
    <w:rsid w:val="00964300"/>
    <w:rsid w:val="0097095F"/>
    <w:rsid w:val="009716DB"/>
    <w:rsid w:val="0097245A"/>
    <w:rsid w:val="009766C0"/>
    <w:rsid w:val="00977983"/>
    <w:rsid w:val="00980A8B"/>
    <w:rsid w:val="009853B1"/>
    <w:rsid w:val="00987985"/>
    <w:rsid w:val="00994327"/>
    <w:rsid w:val="00996AF8"/>
    <w:rsid w:val="009A2075"/>
    <w:rsid w:val="009A2C65"/>
    <w:rsid w:val="009B3416"/>
    <w:rsid w:val="009B755C"/>
    <w:rsid w:val="009D07EB"/>
    <w:rsid w:val="009D1912"/>
    <w:rsid w:val="009E1629"/>
    <w:rsid w:val="009E3A55"/>
    <w:rsid w:val="009F0726"/>
    <w:rsid w:val="009F1251"/>
    <w:rsid w:val="009F35CF"/>
    <w:rsid w:val="009F483E"/>
    <w:rsid w:val="009F5B26"/>
    <w:rsid w:val="00A00BE6"/>
    <w:rsid w:val="00A0661E"/>
    <w:rsid w:val="00A07A6D"/>
    <w:rsid w:val="00A15D42"/>
    <w:rsid w:val="00A1662A"/>
    <w:rsid w:val="00A26C76"/>
    <w:rsid w:val="00A30E3F"/>
    <w:rsid w:val="00A33895"/>
    <w:rsid w:val="00A35FED"/>
    <w:rsid w:val="00A40D16"/>
    <w:rsid w:val="00A414DC"/>
    <w:rsid w:val="00A478AF"/>
    <w:rsid w:val="00A54EB9"/>
    <w:rsid w:val="00A72A48"/>
    <w:rsid w:val="00A759A8"/>
    <w:rsid w:val="00A765A8"/>
    <w:rsid w:val="00A822C2"/>
    <w:rsid w:val="00A90BFE"/>
    <w:rsid w:val="00A92488"/>
    <w:rsid w:val="00A9352D"/>
    <w:rsid w:val="00A948E3"/>
    <w:rsid w:val="00A94F11"/>
    <w:rsid w:val="00A96D76"/>
    <w:rsid w:val="00AA2F34"/>
    <w:rsid w:val="00AA5F17"/>
    <w:rsid w:val="00AB406D"/>
    <w:rsid w:val="00AB42A3"/>
    <w:rsid w:val="00AB4C4D"/>
    <w:rsid w:val="00AB731D"/>
    <w:rsid w:val="00AC173A"/>
    <w:rsid w:val="00AC1F61"/>
    <w:rsid w:val="00AC2A0C"/>
    <w:rsid w:val="00AC3E32"/>
    <w:rsid w:val="00AD1D67"/>
    <w:rsid w:val="00AD25C3"/>
    <w:rsid w:val="00AD4FDE"/>
    <w:rsid w:val="00AD5C20"/>
    <w:rsid w:val="00B0168A"/>
    <w:rsid w:val="00B032A2"/>
    <w:rsid w:val="00B05216"/>
    <w:rsid w:val="00B1246C"/>
    <w:rsid w:val="00B20700"/>
    <w:rsid w:val="00B23DBB"/>
    <w:rsid w:val="00B32C9B"/>
    <w:rsid w:val="00B35F15"/>
    <w:rsid w:val="00B43B0C"/>
    <w:rsid w:val="00B46A6D"/>
    <w:rsid w:val="00B5565B"/>
    <w:rsid w:val="00B67971"/>
    <w:rsid w:val="00B72875"/>
    <w:rsid w:val="00B732AF"/>
    <w:rsid w:val="00B771E6"/>
    <w:rsid w:val="00B80CD4"/>
    <w:rsid w:val="00B83563"/>
    <w:rsid w:val="00B93A4F"/>
    <w:rsid w:val="00BA0492"/>
    <w:rsid w:val="00BA0B88"/>
    <w:rsid w:val="00BA0C4F"/>
    <w:rsid w:val="00BA3D6C"/>
    <w:rsid w:val="00BE2A83"/>
    <w:rsid w:val="00BF05CA"/>
    <w:rsid w:val="00BF67FE"/>
    <w:rsid w:val="00C024CB"/>
    <w:rsid w:val="00C05B70"/>
    <w:rsid w:val="00C11013"/>
    <w:rsid w:val="00C117E0"/>
    <w:rsid w:val="00C16627"/>
    <w:rsid w:val="00C215A1"/>
    <w:rsid w:val="00C23961"/>
    <w:rsid w:val="00C24BDE"/>
    <w:rsid w:val="00C34064"/>
    <w:rsid w:val="00C411D4"/>
    <w:rsid w:val="00C4708D"/>
    <w:rsid w:val="00C47CBD"/>
    <w:rsid w:val="00C5161A"/>
    <w:rsid w:val="00C5288A"/>
    <w:rsid w:val="00C52CB0"/>
    <w:rsid w:val="00C53C85"/>
    <w:rsid w:val="00C6159D"/>
    <w:rsid w:val="00C658D2"/>
    <w:rsid w:val="00C66932"/>
    <w:rsid w:val="00C70DDA"/>
    <w:rsid w:val="00C77660"/>
    <w:rsid w:val="00C81967"/>
    <w:rsid w:val="00C82051"/>
    <w:rsid w:val="00C85035"/>
    <w:rsid w:val="00C917BE"/>
    <w:rsid w:val="00C919BD"/>
    <w:rsid w:val="00C95979"/>
    <w:rsid w:val="00CA4423"/>
    <w:rsid w:val="00CA62E3"/>
    <w:rsid w:val="00CA671C"/>
    <w:rsid w:val="00CA6939"/>
    <w:rsid w:val="00CA69B0"/>
    <w:rsid w:val="00CB3BDB"/>
    <w:rsid w:val="00CB7B5E"/>
    <w:rsid w:val="00CC119F"/>
    <w:rsid w:val="00CC72CB"/>
    <w:rsid w:val="00CD2617"/>
    <w:rsid w:val="00CD2FF3"/>
    <w:rsid w:val="00CD78EF"/>
    <w:rsid w:val="00CF0532"/>
    <w:rsid w:val="00CF0845"/>
    <w:rsid w:val="00CF195E"/>
    <w:rsid w:val="00CF798C"/>
    <w:rsid w:val="00D01A57"/>
    <w:rsid w:val="00D04417"/>
    <w:rsid w:val="00D141F7"/>
    <w:rsid w:val="00D15BA9"/>
    <w:rsid w:val="00D35162"/>
    <w:rsid w:val="00D37F3D"/>
    <w:rsid w:val="00D525ED"/>
    <w:rsid w:val="00D572F0"/>
    <w:rsid w:val="00D60B08"/>
    <w:rsid w:val="00D62805"/>
    <w:rsid w:val="00D62F0D"/>
    <w:rsid w:val="00D64F8D"/>
    <w:rsid w:val="00D803C4"/>
    <w:rsid w:val="00D86C2F"/>
    <w:rsid w:val="00D93FA9"/>
    <w:rsid w:val="00D956A8"/>
    <w:rsid w:val="00D9610A"/>
    <w:rsid w:val="00DA0F5A"/>
    <w:rsid w:val="00DB65D1"/>
    <w:rsid w:val="00DC2F92"/>
    <w:rsid w:val="00DD7648"/>
    <w:rsid w:val="00DE1889"/>
    <w:rsid w:val="00DE68E4"/>
    <w:rsid w:val="00DE7C7D"/>
    <w:rsid w:val="00DF3624"/>
    <w:rsid w:val="00DF50F3"/>
    <w:rsid w:val="00DF7D1D"/>
    <w:rsid w:val="00E02838"/>
    <w:rsid w:val="00E02FC8"/>
    <w:rsid w:val="00E112EC"/>
    <w:rsid w:val="00E116B4"/>
    <w:rsid w:val="00E12735"/>
    <w:rsid w:val="00E13515"/>
    <w:rsid w:val="00E220F0"/>
    <w:rsid w:val="00E22A05"/>
    <w:rsid w:val="00E24B6E"/>
    <w:rsid w:val="00E2601B"/>
    <w:rsid w:val="00E352AC"/>
    <w:rsid w:val="00E369E6"/>
    <w:rsid w:val="00E5036A"/>
    <w:rsid w:val="00E55264"/>
    <w:rsid w:val="00E569A5"/>
    <w:rsid w:val="00E72B9E"/>
    <w:rsid w:val="00E731C9"/>
    <w:rsid w:val="00E7451C"/>
    <w:rsid w:val="00E77015"/>
    <w:rsid w:val="00E82510"/>
    <w:rsid w:val="00E86490"/>
    <w:rsid w:val="00E878D8"/>
    <w:rsid w:val="00E90FD4"/>
    <w:rsid w:val="00E92902"/>
    <w:rsid w:val="00E930C9"/>
    <w:rsid w:val="00EA3CCA"/>
    <w:rsid w:val="00EA635D"/>
    <w:rsid w:val="00EA6F63"/>
    <w:rsid w:val="00EB0C2A"/>
    <w:rsid w:val="00EB0C4E"/>
    <w:rsid w:val="00EB449B"/>
    <w:rsid w:val="00EC1680"/>
    <w:rsid w:val="00EC6B8B"/>
    <w:rsid w:val="00ED1B0D"/>
    <w:rsid w:val="00ED3C90"/>
    <w:rsid w:val="00ED4763"/>
    <w:rsid w:val="00ED7C02"/>
    <w:rsid w:val="00EF5F93"/>
    <w:rsid w:val="00EF7B5F"/>
    <w:rsid w:val="00F01C62"/>
    <w:rsid w:val="00F07E91"/>
    <w:rsid w:val="00F14A64"/>
    <w:rsid w:val="00F14D56"/>
    <w:rsid w:val="00F23825"/>
    <w:rsid w:val="00F2718E"/>
    <w:rsid w:val="00F501A8"/>
    <w:rsid w:val="00F53F0C"/>
    <w:rsid w:val="00F60532"/>
    <w:rsid w:val="00F634B8"/>
    <w:rsid w:val="00F64F54"/>
    <w:rsid w:val="00F76DA6"/>
    <w:rsid w:val="00F771E9"/>
    <w:rsid w:val="00F909FC"/>
    <w:rsid w:val="00FA744F"/>
    <w:rsid w:val="00FB0A47"/>
    <w:rsid w:val="00FB1C1D"/>
    <w:rsid w:val="00FB1CAE"/>
    <w:rsid w:val="00FB3999"/>
    <w:rsid w:val="00FD3A0E"/>
    <w:rsid w:val="00FE0CB8"/>
    <w:rsid w:val="00FE61A0"/>
    <w:rsid w:val="00FE674E"/>
    <w:rsid w:val="2E0C623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9A56C7B"/>
  <w15:docId w15:val="{C1CDF1AF-6D1C-42E0-BD94-7EFE79014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480" w:lineRule="auto"/>
      <w:jc w:val="both"/>
    </w:pPr>
    <w:rPr>
      <w:rFonts w:ascii="Times New Roman" w:hAnsi="Times New Roman"/>
      <w:sz w:val="24"/>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Arial" w:eastAsiaTheme="majorEastAsia" w:hAnsi="Arial" w:cs="Arial"/>
      <w:b/>
      <w:sz w:val="28"/>
      <w:szCs w:val="32"/>
      <w:lang w:val="en-IN"/>
    </w:rPr>
  </w:style>
  <w:style w:type="paragraph" w:styleId="Heading2">
    <w:name w:val="heading 2"/>
    <w:basedOn w:val="Normal"/>
    <w:next w:val="Normal"/>
    <w:link w:val="Heading2Char"/>
    <w:uiPriority w:val="9"/>
    <w:unhideWhenUsed/>
    <w:qFormat/>
    <w:pPr>
      <w:keepNext/>
      <w:keepLines/>
      <w:spacing w:before="40" w:after="0"/>
      <w:outlineLvl w:val="1"/>
    </w:pPr>
    <w:rPr>
      <w:rFonts w:ascii="Arial" w:eastAsiaTheme="majorEastAsia" w:hAnsi="Arial" w:cs="Arial"/>
      <w:b/>
      <w:szCs w:val="26"/>
      <w:lang w:val="en-IN"/>
    </w:rPr>
  </w:style>
  <w:style w:type="paragraph" w:styleId="Heading3">
    <w:name w:val="heading 3"/>
    <w:basedOn w:val="Normal"/>
    <w:next w:val="Normal"/>
    <w:link w:val="Heading3Char"/>
    <w:uiPriority w:val="9"/>
    <w:semiHidden/>
    <w:unhideWhenUsed/>
    <w:qFormat/>
    <w:pPr>
      <w:keepNext/>
      <w:keepLines/>
      <w:spacing w:before="40"/>
      <w:outlineLvl w:val="2"/>
    </w:pPr>
    <w:rPr>
      <w:b/>
    </w:rPr>
  </w:style>
  <w:style w:type="paragraph" w:styleId="Heading4">
    <w:name w:val="heading 4"/>
    <w:basedOn w:val="Normal"/>
    <w:next w:val="Normal"/>
    <w:link w:val="Heading4Char"/>
    <w:uiPriority w:val="9"/>
    <w:unhideWhenUsed/>
    <w:qFormat/>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Cs w:val="24"/>
      <w:lang w:val="en-IN" w:eastAsia="en-IN"/>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character" w:customStyle="1" w:styleId="Heading1Char">
    <w:name w:val="Heading 1 Char"/>
    <w:basedOn w:val="DefaultParagraphFont"/>
    <w:link w:val="Heading1"/>
    <w:uiPriority w:val="9"/>
    <w:rPr>
      <w:rFonts w:ascii="Arial" w:eastAsiaTheme="majorEastAsia" w:hAnsi="Arial" w:cs="Arial"/>
      <w:b/>
      <w:sz w:val="28"/>
      <w:szCs w:val="32"/>
    </w:rPr>
  </w:style>
  <w:style w:type="character" w:customStyle="1" w:styleId="Heading2Char">
    <w:name w:val="Heading 2 Char"/>
    <w:basedOn w:val="DefaultParagraphFont"/>
    <w:link w:val="Heading2"/>
    <w:uiPriority w:val="9"/>
    <w:rPr>
      <w:rFonts w:ascii="Arial" w:eastAsiaTheme="majorEastAsia" w:hAnsi="Arial" w:cs="Arial"/>
      <w:b/>
      <w:sz w:val="24"/>
      <w:szCs w:val="26"/>
    </w:rPr>
  </w:style>
  <w:style w:type="character" w:customStyle="1" w:styleId="Heading3Char">
    <w:name w:val="Heading 3 Char"/>
    <w:basedOn w:val="DefaultParagraphFont"/>
    <w:link w:val="Heading3"/>
    <w:uiPriority w:val="9"/>
    <w:semiHidden/>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Pr>
      <w:rFonts w:ascii="Times New Roman" w:eastAsiaTheme="majorEastAsia" w:hAnsi="Times New Roman" w:cstheme="majorBidi"/>
      <w:b/>
      <w:iCs/>
      <w:sz w:val="24"/>
      <w:lang w:val="en-GB"/>
    </w:rPr>
  </w:style>
  <w:style w:type="paragraph" w:styleId="ListParagraph">
    <w:name w:val="List Paragraph"/>
    <w:basedOn w:val="Normal"/>
    <w:uiPriority w:val="34"/>
    <w:qFormat/>
    <w:pPr>
      <w:spacing w:line="360" w:lineRule="auto"/>
      <w:ind w:left="720"/>
      <w:contextualSpacing/>
    </w:pPr>
    <w:rPr>
      <w:rFonts w:ascii="Arial" w:hAnsi="Arial"/>
      <w:sz w:val="22"/>
      <w:lang w:val="en-IN"/>
    </w:rPr>
  </w:style>
  <w:style w:type="character" w:customStyle="1" w:styleId="HeaderChar">
    <w:name w:val="Header Char"/>
    <w:basedOn w:val="DefaultParagraphFont"/>
    <w:link w:val="Header"/>
    <w:uiPriority w:val="99"/>
    <w:rPr>
      <w:rFonts w:ascii="Times New Roman" w:hAnsi="Times New Roman"/>
      <w:sz w:val="24"/>
      <w:lang w:val="en-GB"/>
    </w:rPr>
  </w:style>
  <w:style w:type="character" w:customStyle="1" w:styleId="FooterChar">
    <w:name w:val="Footer Char"/>
    <w:basedOn w:val="DefaultParagraphFont"/>
    <w:link w:val="Footer"/>
    <w:uiPriority w:val="99"/>
    <w:rPr>
      <w:rFonts w:ascii="Times New Roman" w:hAnsi="Times New Roman"/>
      <w:sz w:val="24"/>
      <w:lang w:val="en-GB"/>
    </w:rPr>
  </w:style>
  <w:style w:type="table" w:customStyle="1" w:styleId="Table1">
    <w:name w:val="Table1"/>
    <w:basedOn w:val="TableNormal"/>
    <w:qFormat/>
    <w:pPr>
      <w:spacing w:line="276" w:lineRule="auto"/>
    </w:pPr>
    <w:rPr>
      <w:rFonts w:ascii="Arial" w:eastAsia="Arial" w:hAnsi="Arial" w:cs="Arial"/>
    </w:rPr>
    <w:tblPr>
      <w:tblCellMar>
        <w:top w:w="100" w:type="dxa"/>
        <w:left w:w="100" w:type="dxa"/>
        <w:bottom w:w="100" w:type="dxa"/>
        <w:right w:w="100" w:type="dxa"/>
      </w:tblCellMar>
    </w:tblPr>
  </w:style>
  <w:style w:type="table" w:customStyle="1" w:styleId="Table2">
    <w:name w:val="Table2"/>
    <w:basedOn w:val="TableNormal"/>
    <w:pPr>
      <w:spacing w:line="276" w:lineRule="auto"/>
    </w:pPr>
    <w:rPr>
      <w:rFonts w:ascii="Arial" w:eastAsia="Arial" w:hAnsi="Arial" w:cs="Arial"/>
    </w:rPr>
    <w:tblPr>
      <w:tblCellMar>
        <w:top w:w="100" w:type="dxa"/>
        <w:left w:w="100" w:type="dxa"/>
        <w:bottom w:w="100" w:type="dxa"/>
        <w:right w:w="100" w:type="dxa"/>
      </w:tblCellMar>
    </w:tbl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cstheme="majorBidi"/>
      <w:b w:val="0"/>
      <w:color w:val="2F5496" w:themeColor="accent1" w:themeShade="BF"/>
      <w:sz w:val="32"/>
      <w:lang w:val="en-US"/>
    </w:rPr>
  </w:style>
  <w:style w:type="paragraph" w:styleId="NoSpacing">
    <w:name w:val="No Spacing"/>
    <w:link w:val="NoSpacingChar"/>
    <w:uiPriority w:val="1"/>
    <w:qFormat/>
    <w:pPr>
      <w:jc w:val="both"/>
    </w:pPr>
    <w:rPr>
      <w:rFonts w:ascii="Times New Roman" w:hAnsi="Times New Roman"/>
      <w:sz w:val="24"/>
      <w:szCs w:val="22"/>
      <w:lang w:eastAsia="en-US"/>
    </w:rPr>
  </w:style>
  <w:style w:type="paragraph" w:customStyle="1" w:styleId="Revision1">
    <w:name w:val="Revision1"/>
    <w:hidden/>
    <w:uiPriority w:val="99"/>
    <w:semiHidden/>
    <w:rPr>
      <w:rFonts w:ascii="Times New Roman" w:hAnsi="Times New Roman"/>
      <w:sz w:val="24"/>
      <w:szCs w:val="22"/>
      <w:lang w:eastAsia="en-US"/>
    </w:rPr>
  </w:style>
  <w:style w:type="character" w:customStyle="1" w:styleId="NoSpacingChar">
    <w:name w:val="No Spacing Char"/>
    <w:basedOn w:val="DefaultParagraphFont"/>
    <w:link w:val="NoSpacing"/>
    <w:uiPriority w:val="1"/>
    <w:qFormat/>
    <w:rPr>
      <w:rFonts w:ascii="Times New Roman" w:hAnsi="Times New Roman"/>
      <w:sz w:val="24"/>
      <w:lang w:val="en-GB"/>
    </w:rPr>
  </w:style>
  <w:style w:type="character" w:customStyle="1" w:styleId="FootnoteTextChar">
    <w:name w:val="Footnote Text Char"/>
    <w:basedOn w:val="DefaultParagraphFont"/>
    <w:link w:val="FootnoteText"/>
    <w:uiPriority w:val="99"/>
    <w:semiHidden/>
    <w:rPr>
      <w:rFonts w:ascii="Times New Roman" w:hAnsi="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4.png"/><Relationship Id="rId26" Type="http://schemas.openxmlformats.org/officeDocument/2006/relationships/hyperlink" Target="https://escholarship.org/content/qt7r7714k7/qt7r7714k7.pdf" TargetMode="External"/><Relationship Id="rId39" Type="http://schemas.openxmlformats.org/officeDocument/2006/relationships/hyperlink" Target="http://ischolar.info/index.php/IJCSIT/article/download/175099/162358" TargetMode="External"/><Relationship Id="rId21" Type="http://schemas.openxmlformats.org/officeDocument/2006/relationships/hyperlink" Target="https://pubsonline.informs.org/doi/abs/10.1287/mnsc.2021.4069" TargetMode="External"/><Relationship Id="rId34" Type="http://schemas.openxmlformats.org/officeDocument/2006/relationships/hyperlink" Target="https://iopscience.iop.org/article/10.1088/1757-899X/497/1/012124/pdf" TargetMode="External"/><Relationship Id="rId42" Type="http://schemas.openxmlformats.org/officeDocument/2006/relationships/hyperlink" Target="https://link.springer.com/article/10.1007/s11187-020-00409-w" TargetMode="External"/><Relationship Id="rId47" Type="http://schemas.openxmlformats.org/officeDocument/2006/relationships/hyperlink" Target="http://managementgeneral.ro/pdf/1-2018-3.pdf" TargetMode="External"/><Relationship Id="rId50" Type="http://schemas.openxmlformats.org/officeDocument/2006/relationships/hyperlink" Target="http://dspace.daffodilvarsity.edu.bd:8080/bitstream/handle/123456789/2800/P12262%20%2827_%29.pdf?sequence=1&amp;isAllowed=y" TargetMode="External"/><Relationship Id="rId55" Type="http://schemas.openxmlformats.org/officeDocument/2006/relationships/hyperlink" Target="https://www.degruyter.com/document/doi/10.1515/cfer-2020-090107/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yperlink" Target="https://pubsonline.informs.org/doi/abs/10.1287/mnsc.2021.4069" TargetMode="External"/><Relationship Id="rId29" Type="http://schemas.openxmlformats.org/officeDocument/2006/relationships/hyperlink" Target="https://ijbmr.forexjournal.co.in/papers-pdf/ijbmr-090209.pdf" TargetMode="External"/><Relationship Id="rId41" Type="http://schemas.openxmlformats.org/officeDocument/2006/relationships/hyperlink" Target="http://society.education/wp-content/uploads/2020/11/ConScienS-Proceedings.pdf" TargetMode="External"/><Relationship Id="rId54" Type="http://schemas.openxmlformats.org/officeDocument/2006/relationships/hyperlink" Target="https://www.atlantis-press.com/article/125940656.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sciencedirect.com/science/article/pii/S0969593117307692" TargetMode="External"/><Relationship Id="rId32" Type="http://schemas.openxmlformats.org/officeDocument/2006/relationships/hyperlink" Target="https://books.google.com/books?hl=en&amp;lr=&amp;id=aRwfEAAAQBAJ&amp;oi=fnd&amp;pg=PP1&amp;dq=retail+business+operations+&amp;ots=KXto74J9Qy&amp;sig=un_MZPsoT17ZfBkXgThFjRFFC2M" TargetMode="External"/><Relationship Id="rId37" Type="http://schemas.openxmlformats.org/officeDocument/2006/relationships/hyperlink" Target="https://www.sciencedirect.com/science/article/pii/S0016718522000045" TargetMode="External"/><Relationship Id="rId40" Type="http://schemas.openxmlformats.org/officeDocument/2006/relationships/hyperlink" Target="http://society.education/wp-content/uploads/2020/11/ConScienS-Proceedings.pdf" TargetMode="External"/><Relationship Id="rId45" Type="http://schemas.openxmlformats.org/officeDocument/2006/relationships/hyperlink" Target="https://www.taylorfrancis.com/chapters/edit/10.4324/9781003022275-9/closer-look-strategic-process-retail-quix-van-der-kind" TargetMode="External"/><Relationship Id="rId53" Type="http://schemas.openxmlformats.org/officeDocument/2006/relationships/hyperlink" Target="https://www.academia.edu/download/57794759/wei_et_al_2018_location_based_pricing_in_food_industry.pdf" TargetMode="External"/><Relationship Id="rId58" Type="http://schemas.openxmlformats.org/officeDocument/2006/relationships/package" Target="embeddings/Microsoft_PowerPoint_Presentation.pptx"/><Relationship Id="rId5"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hyperlink" Target="https://www.sciencedirect.com/science/article/pii/S014829631930699X" TargetMode="External"/><Relationship Id="rId28" Type="http://schemas.openxmlformats.org/officeDocument/2006/relationships/hyperlink" Target="https://pubsonline.informs.org/doi/pdf/10.1287/msom.2019.0824" TargetMode="External"/><Relationship Id="rId36" Type="http://schemas.openxmlformats.org/officeDocument/2006/relationships/hyperlink" Target="http://103.47.12.35/bitstream/handle/1/1650/1713203027_Raj_Kumar_FinalProjectReport%20-%20Raj%20kumar%20pachouri.pdf?sequence=1&amp;isAllowed=y" TargetMode="External"/><Relationship Id="rId49" Type="http://schemas.openxmlformats.org/officeDocument/2006/relationships/hyperlink" Target="https://link.springer.com/article/10.1007/s10479-019-03148-8" TargetMode="External"/><Relationship Id="rId57" Type="http://schemas.openxmlformats.org/officeDocument/2006/relationships/image" Target="media/image6.emf"/><Relationship Id="rId61" Type="http://schemas.microsoft.com/office/2011/relationships/people" Target="people.xml"/><Relationship Id="rId10" Type="http://schemas.openxmlformats.org/officeDocument/2006/relationships/image" Target="media/image1.gif"/><Relationship Id="rId19" Type="http://schemas.openxmlformats.org/officeDocument/2006/relationships/image" Target="media/image5.png"/><Relationship Id="rId31" Type="http://schemas.openxmlformats.org/officeDocument/2006/relationships/hyperlink" Target="http://repec.viet-studies.com/kinhte/PerceptionSocialResponsibility_Dec2019.pdf" TargetMode="External"/><Relationship Id="rId44" Type="http://schemas.openxmlformats.org/officeDocument/2006/relationships/hyperlink" Target="https://www.taylorfrancis.com/chapters/edit/10.4324/9781003022275-9/closer-look-strategic-process-retail-quix-van-der-kind" TargetMode="External"/><Relationship Id="rId52" Type="http://schemas.openxmlformats.org/officeDocument/2006/relationships/hyperlink" Target="https://www.academia.edu/download/57794759/wei_et_al_2018_location_based_pricing_in_food_industry.pdf"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openxmlformats.org/officeDocument/2006/relationships/hyperlink" Target="https://www.sciencedirect.com/science/article/pii/S014829631930699X" TargetMode="External"/><Relationship Id="rId27" Type="http://schemas.openxmlformats.org/officeDocument/2006/relationships/hyperlink" Target="https://pubsonline.informs.org/doi/pdf/10.1287/msom.2019.0824" TargetMode="External"/><Relationship Id="rId30" Type="http://schemas.openxmlformats.org/officeDocument/2006/relationships/hyperlink" Target="https://ijbmr.forexjournal.co.in/papers-pdf/ijbmr-090209.pdf" TargetMode="External"/><Relationship Id="rId35" Type="http://schemas.openxmlformats.org/officeDocument/2006/relationships/hyperlink" Target="https://iopscience.iop.org/article/10.1088/1757-899X/497/1/012124/pdf" TargetMode="External"/><Relationship Id="rId43" Type="http://schemas.openxmlformats.org/officeDocument/2006/relationships/hyperlink" Target="https://www.academia.edu/download/56941968/IJET-V4I3P63.pdf" TargetMode="External"/><Relationship Id="rId48" Type="http://schemas.openxmlformats.org/officeDocument/2006/relationships/hyperlink" Target="https://link.springer.com/article/10.1007/s10479-019-03148-8" TargetMode="External"/><Relationship Id="rId56" Type="http://schemas.openxmlformats.org/officeDocument/2006/relationships/hyperlink" Target="https://www.degruyter.com/document/doi/10.1515/cfer-2020-090107/pdf" TargetMode="External"/><Relationship Id="rId8" Type="http://schemas.openxmlformats.org/officeDocument/2006/relationships/footnotes" Target="footnotes.xml"/><Relationship Id="rId51" Type="http://schemas.openxmlformats.org/officeDocument/2006/relationships/hyperlink" Target="http://www.jett.dormaj.com/docs/Volume8/Issue%202/Role%20of%20Short%20Term%20Finance%20for%20Growing%20the%20Business%20Regarding%20Environmental%20Activities.pdf"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microsoft.com/office/2007/relationships/diagramDrawing" Target="diagrams/drawing1.xml"/><Relationship Id="rId25" Type="http://schemas.openxmlformats.org/officeDocument/2006/relationships/hyperlink" Target="https://escholarship.org/content/qt7r7714k7/qt7r7714k7.pdf" TargetMode="External"/><Relationship Id="rId33" Type="http://schemas.openxmlformats.org/officeDocument/2006/relationships/hyperlink" Target="https://books.google.com/books?hl=en&amp;lr=&amp;id=aRwfEAAAQBAJ&amp;oi=fnd&amp;pg=PP1&amp;dq=retail+business+operations+&amp;ots=KXto74J9Qy&amp;sig=un_MZPsoT17ZfBkXgThFjRFFC2M" TargetMode="External"/><Relationship Id="rId38" Type="http://schemas.openxmlformats.org/officeDocument/2006/relationships/hyperlink" Target="https://www.sciencedirect.com/science/article/pii/S0016718522000045" TargetMode="External"/><Relationship Id="rId46" Type="http://schemas.openxmlformats.org/officeDocument/2006/relationships/hyperlink" Target="https://dl.acm.org/doi/pdf/10.1145/3309074.3309108?casa_token=db2dpiHXCdoAAAAA:MlGZI4Bm5xvYfN5epSZH3pZlIKUbdhc-rxuDZi_RowsmZB9s-ve6johRZff17oNduWyFYQVwHvkEodU" TargetMode="External"/><Relationship Id="rId59"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1">
  <dgm:title val=""/>
  <dgm:desc val=""/>
  <dgm:catLst>
    <dgm:cat type="colorful" pri="10300"/>
  </dgm:catLst>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35FB2F45-AACD-41CD-B5AB-EA00F5DAE2D6}" type="doc">
      <dgm:prSet loTypeId="urn:microsoft.com/office/officeart/2005/8/layout/hierarchy1#1" loCatId="hierarchy" qsTypeId="urn:microsoft.com/office/officeart/2005/8/quickstyle/simple1#1" qsCatId="simple" csTypeId="urn:microsoft.com/office/officeart/2005/8/colors/colorful3#1" csCatId="colorful" phldr="1"/>
      <dgm:spPr/>
      <dgm:t>
        <a:bodyPr/>
        <a:lstStyle/>
        <a:p>
          <a:endParaRPr lang="en-IN"/>
        </a:p>
      </dgm:t>
    </dgm:pt>
    <dgm:pt modelId="{368D2217-0DC9-417D-BCC4-A51A6828C028}">
      <dgm:prSet phldrT="[Text]" custT="1"/>
      <dgm:spPr/>
      <dgm:t>
        <a:bodyPr/>
        <a:lstStyle/>
        <a:p>
          <a:pPr algn="ctr"/>
          <a:r>
            <a:rPr lang="en-IN" sz="1200">
              <a:latin typeface="Times New Roman" panose="02020603050405020304" charset="0"/>
              <a:cs typeface="Times New Roman" panose="02020603050405020304" charset="0"/>
            </a:rPr>
            <a:t>CEO</a:t>
          </a:r>
        </a:p>
      </dgm:t>
    </dgm:pt>
    <dgm:pt modelId="{52F210D1-F1C8-4AB4-B106-AC8BAC8F2F0B}" type="parTrans" cxnId="{F39A490F-285D-4CB5-BAA6-82DA6C6A863A}">
      <dgm:prSet/>
      <dgm:spPr/>
      <dgm:t>
        <a:bodyPr/>
        <a:lstStyle/>
        <a:p>
          <a:pPr algn="ctr"/>
          <a:endParaRPr lang="en-IN"/>
        </a:p>
      </dgm:t>
    </dgm:pt>
    <dgm:pt modelId="{7F650296-7413-4D7E-BB73-46E6454E4833}" type="sibTrans" cxnId="{F39A490F-285D-4CB5-BAA6-82DA6C6A863A}">
      <dgm:prSet/>
      <dgm:spPr/>
      <dgm:t>
        <a:bodyPr/>
        <a:lstStyle/>
        <a:p>
          <a:pPr algn="ctr"/>
          <a:endParaRPr lang="en-IN"/>
        </a:p>
      </dgm:t>
    </dgm:pt>
    <dgm:pt modelId="{97BC1E6D-F781-45C9-A0A7-BA8A7D57ADF0}">
      <dgm:prSet phldrT="[Text]" custT="1"/>
      <dgm:spPr/>
      <dgm:t>
        <a:bodyPr/>
        <a:lstStyle/>
        <a:p>
          <a:pPr algn="ctr"/>
          <a:r>
            <a:rPr lang="en-IN" sz="1200">
              <a:latin typeface="Times New Roman" panose="02020603050405020304" charset="0"/>
              <a:cs typeface="Times New Roman" panose="02020603050405020304" charset="0"/>
            </a:rPr>
            <a:t>Operation Managers</a:t>
          </a:r>
        </a:p>
      </dgm:t>
    </dgm:pt>
    <dgm:pt modelId="{4D06136D-146A-4875-A9EC-44CC1D613BF5}" type="parTrans" cxnId="{5FB85ED3-BC4C-42EE-B3EC-54DE62915917}">
      <dgm:prSet/>
      <dgm:spPr/>
      <dgm:t>
        <a:bodyPr/>
        <a:lstStyle/>
        <a:p>
          <a:pPr algn="ctr"/>
          <a:endParaRPr lang="en-IN"/>
        </a:p>
      </dgm:t>
    </dgm:pt>
    <dgm:pt modelId="{2E80830F-F752-4D53-9632-E92A2D4B850D}" type="sibTrans" cxnId="{5FB85ED3-BC4C-42EE-B3EC-54DE62915917}">
      <dgm:prSet/>
      <dgm:spPr/>
      <dgm:t>
        <a:bodyPr/>
        <a:lstStyle/>
        <a:p>
          <a:pPr algn="ctr"/>
          <a:endParaRPr lang="en-IN"/>
        </a:p>
      </dgm:t>
    </dgm:pt>
    <dgm:pt modelId="{FBB8FEEE-9C29-4210-A4F0-D2076A87A876}">
      <dgm:prSet phldrT="[Text]" custT="1"/>
      <dgm:spPr/>
      <dgm:t>
        <a:bodyPr/>
        <a:lstStyle/>
        <a:p>
          <a:pPr algn="ctr"/>
          <a:r>
            <a:rPr lang="en-IN" sz="1200">
              <a:latin typeface="Times New Roman" panose="02020603050405020304" charset="0"/>
              <a:cs typeface="Times New Roman" panose="02020603050405020304" charset="0"/>
            </a:rPr>
            <a:t>Employees</a:t>
          </a:r>
        </a:p>
      </dgm:t>
    </dgm:pt>
    <dgm:pt modelId="{4F63B4E7-1A91-4042-B5B9-39269A179AA1}" type="parTrans" cxnId="{557CF06E-D7C3-403A-B4AF-33987E182646}">
      <dgm:prSet/>
      <dgm:spPr/>
      <dgm:t>
        <a:bodyPr/>
        <a:lstStyle/>
        <a:p>
          <a:pPr algn="ctr"/>
          <a:endParaRPr lang="en-IN"/>
        </a:p>
      </dgm:t>
    </dgm:pt>
    <dgm:pt modelId="{44A205F3-3B81-409F-96D5-E56B417549F0}" type="sibTrans" cxnId="{557CF06E-D7C3-403A-B4AF-33987E182646}">
      <dgm:prSet/>
      <dgm:spPr/>
      <dgm:t>
        <a:bodyPr/>
        <a:lstStyle/>
        <a:p>
          <a:pPr algn="ctr"/>
          <a:endParaRPr lang="en-IN"/>
        </a:p>
      </dgm:t>
    </dgm:pt>
    <dgm:pt modelId="{1E2F479A-22EA-418D-B916-CF5EB34227BE}">
      <dgm:prSet phldrT="[Text]" custT="1"/>
      <dgm:spPr/>
      <dgm:t>
        <a:bodyPr/>
        <a:lstStyle/>
        <a:p>
          <a:pPr algn="ctr"/>
          <a:r>
            <a:rPr lang="en-IN" sz="1200">
              <a:latin typeface="Times New Roman" panose="02020603050405020304" charset="0"/>
              <a:cs typeface="Times New Roman" panose="02020603050405020304" charset="0"/>
            </a:rPr>
            <a:t>Sales Manager</a:t>
          </a:r>
        </a:p>
      </dgm:t>
    </dgm:pt>
    <dgm:pt modelId="{700C7C89-2622-44F0-8AB5-D712CBA879AB}" type="parTrans" cxnId="{DE492917-6167-47E1-80BD-070C89849760}">
      <dgm:prSet/>
      <dgm:spPr/>
      <dgm:t>
        <a:bodyPr/>
        <a:lstStyle/>
        <a:p>
          <a:pPr algn="ctr"/>
          <a:endParaRPr lang="en-IN"/>
        </a:p>
      </dgm:t>
    </dgm:pt>
    <dgm:pt modelId="{594C808D-69F9-4CBB-8E58-90C2F905D29C}" type="sibTrans" cxnId="{DE492917-6167-47E1-80BD-070C89849760}">
      <dgm:prSet/>
      <dgm:spPr/>
      <dgm:t>
        <a:bodyPr/>
        <a:lstStyle/>
        <a:p>
          <a:pPr algn="ctr"/>
          <a:endParaRPr lang="en-IN"/>
        </a:p>
      </dgm:t>
    </dgm:pt>
    <dgm:pt modelId="{A6D2BEDC-32C2-4C3C-BE24-E28766BE38D9}">
      <dgm:prSet phldrT="[Text]" custT="1"/>
      <dgm:spPr/>
      <dgm:t>
        <a:bodyPr/>
        <a:lstStyle/>
        <a:p>
          <a:pPr algn="ctr"/>
          <a:r>
            <a:rPr lang="en-IN" sz="1200">
              <a:latin typeface="Times New Roman" panose="02020603050405020304" charset="0"/>
              <a:cs typeface="Times New Roman" panose="02020603050405020304" charset="0"/>
            </a:rPr>
            <a:t>Employees</a:t>
          </a:r>
        </a:p>
      </dgm:t>
    </dgm:pt>
    <dgm:pt modelId="{C7C506EC-4D0B-4747-914A-C3DA20D37B3E}" type="parTrans" cxnId="{1F872832-F761-4DDA-B44F-AE4CEAE32F2B}">
      <dgm:prSet/>
      <dgm:spPr/>
      <dgm:t>
        <a:bodyPr/>
        <a:lstStyle/>
        <a:p>
          <a:pPr algn="ctr"/>
          <a:endParaRPr lang="en-IN"/>
        </a:p>
      </dgm:t>
    </dgm:pt>
    <dgm:pt modelId="{69137763-F25F-4831-9272-E85ED3684CCD}" type="sibTrans" cxnId="{1F872832-F761-4DDA-B44F-AE4CEAE32F2B}">
      <dgm:prSet/>
      <dgm:spPr/>
      <dgm:t>
        <a:bodyPr/>
        <a:lstStyle/>
        <a:p>
          <a:pPr algn="ctr"/>
          <a:endParaRPr lang="en-IN"/>
        </a:p>
      </dgm:t>
    </dgm:pt>
    <dgm:pt modelId="{0E7B705F-CDF5-4BB6-A1F9-6381C6B8840D}">
      <dgm:prSet custT="1"/>
      <dgm:spPr/>
      <dgm:t>
        <a:bodyPr/>
        <a:lstStyle/>
        <a:p>
          <a:pPr algn="ctr"/>
          <a:r>
            <a:rPr lang="en-IN" sz="1200"/>
            <a:t>HR Manager</a:t>
          </a:r>
        </a:p>
      </dgm:t>
    </dgm:pt>
    <dgm:pt modelId="{1A1401EE-4A15-4A18-9078-F1321B049135}" type="parTrans" cxnId="{575A0C33-B4A3-4FE8-BB79-87B155D6C74F}">
      <dgm:prSet/>
      <dgm:spPr/>
      <dgm:t>
        <a:bodyPr/>
        <a:lstStyle/>
        <a:p>
          <a:pPr algn="ctr"/>
          <a:endParaRPr lang="en-IN"/>
        </a:p>
      </dgm:t>
    </dgm:pt>
    <dgm:pt modelId="{154E06EA-B7AD-40E1-891D-69EA7620B1C2}" type="sibTrans" cxnId="{575A0C33-B4A3-4FE8-BB79-87B155D6C74F}">
      <dgm:prSet/>
      <dgm:spPr/>
      <dgm:t>
        <a:bodyPr/>
        <a:lstStyle/>
        <a:p>
          <a:pPr algn="ctr"/>
          <a:endParaRPr lang="en-IN"/>
        </a:p>
      </dgm:t>
    </dgm:pt>
    <dgm:pt modelId="{7E9546FE-B71F-4B76-B2B9-38AEA4E33743}">
      <dgm:prSet custT="1"/>
      <dgm:spPr/>
      <dgm:t>
        <a:bodyPr/>
        <a:lstStyle/>
        <a:p>
          <a:pPr algn="ctr"/>
          <a:r>
            <a:rPr lang="en-IN" sz="1200">
              <a:latin typeface="Times New Roman" panose="02020603050405020304" charset="0"/>
              <a:cs typeface="Times New Roman" panose="02020603050405020304" charset="0"/>
            </a:rPr>
            <a:t>Customer Service Manager</a:t>
          </a:r>
        </a:p>
      </dgm:t>
    </dgm:pt>
    <dgm:pt modelId="{C61F4D4F-980D-4E0A-8DD3-4CF02426A678}" type="parTrans" cxnId="{357C7D05-425A-4666-BC04-51457F592060}">
      <dgm:prSet/>
      <dgm:spPr/>
      <dgm:t>
        <a:bodyPr/>
        <a:lstStyle/>
        <a:p>
          <a:pPr algn="ctr"/>
          <a:endParaRPr lang="en-IN"/>
        </a:p>
      </dgm:t>
    </dgm:pt>
    <dgm:pt modelId="{626FD6DC-D3D0-4F75-912F-9D8D340F3792}" type="sibTrans" cxnId="{357C7D05-425A-4666-BC04-51457F592060}">
      <dgm:prSet/>
      <dgm:spPr/>
      <dgm:t>
        <a:bodyPr/>
        <a:lstStyle/>
        <a:p>
          <a:pPr algn="ctr"/>
          <a:endParaRPr lang="en-IN"/>
        </a:p>
      </dgm:t>
    </dgm:pt>
    <dgm:pt modelId="{BD842E8D-50E2-42B9-9E5E-294BB0224AB5}">
      <dgm:prSet custT="1"/>
      <dgm:spPr/>
      <dgm:t>
        <a:bodyPr/>
        <a:lstStyle/>
        <a:p>
          <a:pPr algn="ctr"/>
          <a:r>
            <a:rPr lang="en-IN" sz="1200">
              <a:latin typeface="Times New Roman" panose="02020603050405020304" charset="0"/>
              <a:cs typeface="Times New Roman" panose="02020603050405020304" charset="0"/>
            </a:rPr>
            <a:t>Marketing Manager</a:t>
          </a:r>
        </a:p>
      </dgm:t>
    </dgm:pt>
    <dgm:pt modelId="{1F812A05-CA7A-470C-83C6-C6BFC65625FC}" type="parTrans" cxnId="{8CCB4BDC-5E3A-4E9C-AA64-725D3A17A06B}">
      <dgm:prSet/>
      <dgm:spPr/>
      <dgm:t>
        <a:bodyPr/>
        <a:lstStyle/>
        <a:p>
          <a:pPr algn="ctr"/>
          <a:endParaRPr lang="en-IN"/>
        </a:p>
      </dgm:t>
    </dgm:pt>
    <dgm:pt modelId="{554B17B9-401F-4856-A5EC-FDAF45A38B92}" type="sibTrans" cxnId="{8CCB4BDC-5E3A-4E9C-AA64-725D3A17A06B}">
      <dgm:prSet/>
      <dgm:spPr/>
      <dgm:t>
        <a:bodyPr/>
        <a:lstStyle/>
        <a:p>
          <a:pPr algn="ctr"/>
          <a:endParaRPr lang="en-IN"/>
        </a:p>
      </dgm:t>
    </dgm:pt>
    <dgm:pt modelId="{3A299F91-EEB1-4B06-90F5-CB377FDB8628}">
      <dgm:prSet custT="1"/>
      <dgm:spPr/>
      <dgm:t>
        <a:bodyPr/>
        <a:lstStyle/>
        <a:p>
          <a:pPr algn="ctr"/>
          <a:r>
            <a:rPr lang="en-IN" sz="1200">
              <a:latin typeface="Times New Roman" panose="02020603050405020304" charset="0"/>
              <a:cs typeface="Times New Roman" panose="02020603050405020304" charset="0"/>
            </a:rPr>
            <a:t>Employees</a:t>
          </a:r>
        </a:p>
      </dgm:t>
    </dgm:pt>
    <dgm:pt modelId="{2146CD9A-11B2-4EBE-9221-B114082EA7E4}" type="parTrans" cxnId="{0186E3D7-D7CF-49C1-81C8-A8C3ECE8700A}">
      <dgm:prSet/>
      <dgm:spPr/>
      <dgm:t>
        <a:bodyPr/>
        <a:lstStyle/>
        <a:p>
          <a:pPr algn="ctr"/>
          <a:endParaRPr lang="en-IN"/>
        </a:p>
      </dgm:t>
    </dgm:pt>
    <dgm:pt modelId="{6EA75CF0-3D0D-4B2C-B4BE-7C040DDD015E}" type="sibTrans" cxnId="{0186E3D7-D7CF-49C1-81C8-A8C3ECE8700A}">
      <dgm:prSet/>
      <dgm:spPr/>
      <dgm:t>
        <a:bodyPr/>
        <a:lstStyle/>
        <a:p>
          <a:pPr algn="ctr"/>
          <a:endParaRPr lang="en-IN"/>
        </a:p>
      </dgm:t>
    </dgm:pt>
    <dgm:pt modelId="{A151C368-4082-427F-8498-1A577AA944F1}">
      <dgm:prSet custT="1"/>
      <dgm:spPr/>
      <dgm:t>
        <a:bodyPr/>
        <a:lstStyle/>
        <a:p>
          <a:pPr algn="ctr"/>
          <a:r>
            <a:rPr lang="en-IN" sz="1200">
              <a:latin typeface="Times New Roman" panose="02020603050405020304" charset="0"/>
              <a:cs typeface="Times New Roman" panose="02020603050405020304" charset="0"/>
            </a:rPr>
            <a:t>Employees</a:t>
          </a:r>
        </a:p>
      </dgm:t>
    </dgm:pt>
    <dgm:pt modelId="{6246DED3-5942-4D26-A0E0-3C2210E105B8}" type="parTrans" cxnId="{70008766-571C-4B6C-A492-CC9DE82CABCF}">
      <dgm:prSet/>
      <dgm:spPr/>
      <dgm:t>
        <a:bodyPr/>
        <a:lstStyle/>
        <a:p>
          <a:pPr algn="ctr"/>
          <a:endParaRPr lang="en-IN"/>
        </a:p>
      </dgm:t>
    </dgm:pt>
    <dgm:pt modelId="{82582B7C-59AD-4C98-97DE-2E466B751284}" type="sibTrans" cxnId="{70008766-571C-4B6C-A492-CC9DE82CABCF}">
      <dgm:prSet/>
      <dgm:spPr/>
      <dgm:t>
        <a:bodyPr/>
        <a:lstStyle/>
        <a:p>
          <a:pPr algn="ctr"/>
          <a:endParaRPr lang="en-IN"/>
        </a:p>
      </dgm:t>
    </dgm:pt>
    <dgm:pt modelId="{D270C7FE-BA09-40C9-9519-08E220E509DA}">
      <dgm:prSet custT="1"/>
      <dgm:spPr/>
      <dgm:t>
        <a:bodyPr/>
        <a:lstStyle/>
        <a:p>
          <a:pPr algn="ctr"/>
          <a:r>
            <a:rPr lang="en-IN" sz="1200">
              <a:latin typeface="Times New Roman" panose="02020603050405020304" charset="0"/>
              <a:cs typeface="Times New Roman" panose="02020603050405020304" charset="0"/>
            </a:rPr>
            <a:t>Employees</a:t>
          </a:r>
        </a:p>
      </dgm:t>
    </dgm:pt>
    <dgm:pt modelId="{5F89CEDD-8783-44F1-AA75-E68F5D750578}" type="parTrans" cxnId="{E01A50E8-4A22-4644-B5BE-0B07262D128B}">
      <dgm:prSet/>
      <dgm:spPr/>
      <dgm:t>
        <a:bodyPr/>
        <a:lstStyle/>
        <a:p>
          <a:pPr algn="ctr"/>
          <a:endParaRPr lang="en-IN"/>
        </a:p>
      </dgm:t>
    </dgm:pt>
    <dgm:pt modelId="{396D3DCA-5DE0-4AD7-B375-8C42A9711773}" type="sibTrans" cxnId="{E01A50E8-4A22-4644-B5BE-0B07262D128B}">
      <dgm:prSet/>
      <dgm:spPr/>
      <dgm:t>
        <a:bodyPr/>
        <a:lstStyle/>
        <a:p>
          <a:pPr algn="ctr"/>
          <a:endParaRPr lang="en-IN"/>
        </a:p>
      </dgm:t>
    </dgm:pt>
    <dgm:pt modelId="{8D8E3AF1-B295-449C-B054-8B5DBBC51981}" type="pres">
      <dgm:prSet presAssocID="{35FB2F45-AACD-41CD-B5AB-EA00F5DAE2D6}" presName="hierChild1" presStyleCnt="0">
        <dgm:presLayoutVars>
          <dgm:chPref val="1"/>
          <dgm:dir/>
          <dgm:animOne val="branch"/>
          <dgm:animLvl val="lvl"/>
          <dgm:resizeHandles/>
        </dgm:presLayoutVars>
      </dgm:prSet>
      <dgm:spPr/>
    </dgm:pt>
    <dgm:pt modelId="{8775ED9C-EB96-499F-B35B-8ADC2E5ED5F9}" type="pres">
      <dgm:prSet presAssocID="{368D2217-0DC9-417D-BCC4-A51A6828C028}" presName="hierRoot1" presStyleCnt="0"/>
      <dgm:spPr/>
    </dgm:pt>
    <dgm:pt modelId="{9C44FBF8-F5B8-4FE8-A09D-644A12FA3B99}" type="pres">
      <dgm:prSet presAssocID="{368D2217-0DC9-417D-BCC4-A51A6828C028}" presName="composite" presStyleCnt="0"/>
      <dgm:spPr/>
    </dgm:pt>
    <dgm:pt modelId="{C0EDD138-263B-46C3-9E3D-B8CF3FBE4C62}" type="pres">
      <dgm:prSet presAssocID="{368D2217-0DC9-417D-BCC4-A51A6828C028}" presName="background" presStyleLbl="node0" presStyleIdx="0" presStyleCnt="1"/>
      <dgm:spPr/>
    </dgm:pt>
    <dgm:pt modelId="{DD0660F6-2BCC-48A8-8BD9-66F5AAC9B5C8}" type="pres">
      <dgm:prSet presAssocID="{368D2217-0DC9-417D-BCC4-A51A6828C028}" presName="text" presStyleLbl="fgAcc0" presStyleIdx="0" presStyleCnt="1">
        <dgm:presLayoutVars>
          <dgm:chPref val="3"/>
        </dgm:presLayoutVars>
      </dgm:prSet>
      <dgm:spPr/>
    </dgm:pt>
    <dgm:pt modelId="{F4BE119A-E427-4F64-9D16-C4423F191184}" type="pres">
      <dgm:prSet presAssocID="{368D2217-0DC9-417D-BCC4-A51A6828C028}" presName="hierChild2" presStyleCnt="0"/>
      <dgm:spPr/>
    </dgm:pt>
    <dgm:pt modelId="{EE4D0D52-0D64-4AE1-9D44-145039D7AC18}" type="pres">
      <dgm:prSet presAssocID="{4D06136D-146A-4875-A9EC-44CC1D613BF5}" presName="Name10" presStyleLbl="parChTrans1D2" presStyleIdx="0" presStyleCnt="5"/>
      <dgm:spPr/>
    </dgm:pt>
    <dgm:pt modelId="{390901AB-4C46-4F92-BEBD-78845AB9D101}" type="pres">
      <dgm:prSet presAssocID="{97BC1E6D-F781-45C9-A0A7-BA8A7D57ADF0}" presName="hierRoot2" presStyleCnt="0"/>
      <dgm:spPr/>
    </dgm:pt>
    <dgm:pt modelId="{C33A0448-E505-4A12-B2E4-FE4BB474CB76}" type="pres">
      <dgm:prSet presAssocID="{97BC1E6D-F781-45C9-A0A7-BA8A7D57ADF0}" presName="composite2" presStyleCnt="0"/>
      <dgm:spPr/>
    </dgm:pt>
    <dgm:pt modelId="{6DE8064B-CBED-450F-AE05-C01B20A60C43}" type="pres">
      <dgm:prSet presAssocID="{97BC1E6D-F781-45C9-A0A7-BA8A7D57ADF0}" presName="background2" presStyleLbl="node2" presStyleIdx="0" presStyleCnt="5"/>
      <dgm:spPr/>
    </dgm:pt>
    <dgm:pt modelId="{71E649E7-ED12-4B49-ACD4-987D8F8264BD}" type="pres">
      <dgm:prSet presAssocID="{97BC1E6D-F781-45C9-A0A7-BA8A7D57ADF0}" presName="text2" presStyleLbl="fgAcc2" presStyleIdx="0" presStyleCnt="5" custScaleX="158313" custScaleY="91967">
        <dgm:presLayoutVars>
          <dgm:chPref val="3"/>
        </dgm:presLayoutVars>
      </dgm:prSet>
      <dgm:spPr/>
    </dgm:pt>
    <dgm:pt modelId="{57F39DE8-ABC5-48D6-A4A1-759C15A6314F}" type="pres">
      <dgm:prSet presAssocID="{97BC1E6D-F781-45C9-A0A7-BA8A7D57ADF0}" presName="hierChild3" presStyleCnt="0"/>
      <dgm:spPr/>
    </dgm:pt>
    <dgm:pt modelId="{E7FE5530-233D-41E5-BA6F-D074C238E6DD}" type="pres">
      <dgm:prSet presAssocID="{4F63B4E7-1A91-4042-B5B9-39269A179AA1}" presName="Name17" presStyleLbl="parChTrans1D3" presStyleIdx="0" presStyleCnt="5"/>
      <dgm:spPr/>
    </dgm:pt>
    <dgm:pt modelId="{0D8A420E-BDBA-4CC8-BE8B-AAB2660003A8}" type="pres">
      <dgm:prSet presAssocID="{FBB8FEEE-9C29-4210-A4F0-D2076A87A876}" presName="hierRoot3" presStyleCnt="0"/>
      <dgm:spPr/>
    </dgm:pt>
    <dgm:pt modelId="{C881B6C3-9146-43A8-86A7-B5677D962D52}" type="pres">
      <dgm:prSet presAssocID="{FBB8FEEE-9C29-4210-A4F0-D2076A87A876}" presName="composite3" presStyleCnt="0"/>
      <dgm:spPr/>
    </dgm:pt>
    <dgm:pt modelId="{52BB6E3E-5EA5-45FA-8F8B-901607E7FC2B}" type="pres">
      <dgm:prSet presAssocID="{FBB8FEEE-9C29-4210-A4F0-D2076A87A876}" presName="background3" presStyleLbl="node3" presStyleIdx="0" presStyleCnt="5"/>
      <dgm:spPr/>
    </dgm:pt>
    <dgm:pt modelId="{6DDF8CD5-7609-465C-9184-40E1AF5360D6}" type="pres">
      <dgm:prSet presAssocID="{FBB8FEEE-9C29-4210-A4F0-D2076A87A876}" presName="text3" presStyleLbl="fgAcc3" presStyleIdx="0" presStyleCnt="5" custScaleX="129633">
        <dgm:presLayoutVars>
          <dgm:chPref val="3"/>
        </dgm:presLayoutVars>
      </dgm:prSet>
      <dgm:spPr/>
    </dgm:pt>
    <dgm:pt modelId="{A5E327E5-AFFF-4D97-9D49-47A6591D01B6}" type="pres">
      <dgm:prSet presAssocID="{FBB8FEEE-9C29-4210-A4F0-D2076A87A876}" presName="hierChild4" presStyleCnt="0"/>
      <dgm:spPr/>
    </dgm:pt>
    <dgm:pt modelId="{3B342BE8-6B0D-4F40-94D2-CA821298BE9A}" type="pres">
      <dgm:prSet presAssocID="{700C7C89-2622-44F0-8AB5-D712CBA879AB}" presName="Name10" presStyleLbl="parChTrans1D2" presStyleIdx="1" presStyleCnt="5"/>
      <dgm:spPr/>
    </dgm:pt>
    <dgm:pt modelId="{1A8E8ECC-16D8-45F2-B970-8B27B5C7074E}" type="pres">
      <dgm:prSet presAssocID="{1E2F479A-22EA-418D-B916-CF5EB34227BE}" presName="hierRoot2" presStyleCnt="0"/>
      <dgm:spPr/>
    </dgm:pt>
    <dgm:pt modelId="{438D8B14-8FBC-4CA9-BABD-88B9255C3C6A}" type="pres">
      <dgm:prSet presAssocID="{1E2F479A-22EA-418D-B916-CF5EB34227BE}" presName="composite2" presStyleCnt="0"/>
      <dgm:spPr/>
    </dgm:pt>
    <dgm:pt modelId="{D0449556-45C7-409D-AF4E-7D120C293478}" type="pres">
      <dgm:prSet presAssocID="{1E2F479A-22EA-418D-B916-CF5EB34227BE}" presName="background2" presStyleLbl="node2" presStyleIdx="1" presStyleCnt="5"/>
      <dgm:spPr/>
    </dgm:pt>
    <dgm:pt modelId="{4FC0B493-8A80-47BF-94C2-4B091F665E47}" type="pres">
      <dgm:prSet presAssocID="{1E2F479A-22EA-418D-B916-CF5EB34227BE}" presName="text2" presStyleLbl="fgAcc2" presStyleIdx="1" presStyleCnt="5" custScaleX="100774" custScaleY="112277">
        <dgm:presLayoutVars>
          <dgm:chPref val="3"/>
        </dgm:presLayoutVars>
      </dgm:prSet>
      <dgm:spPr/>
    </dgm:pt>
    <dgm:pt modelId="{F00FE528-AFD4-43A7-ACC7-AF6BF9DD840F}" type="pres">
      <dgm:prSet presAssocID="{1E2F479A-22EA-418D-B916-CF5EB34227BE}" presName="hierChild3" presStyleCnt="0"/>
      <dgm:spPr/>
    </dgm:pt>
    <dgm:pt modelId="{3CDD95AE-C283-4CFA-BBF1-FE3BA09B835D}" type="pres">
      <dgm:prSet presAssocID="{C7C506EC-4D0B-4747-914A-C3DA20D37B3E}" presName="Name17" presStyleLbl="parChTrans1D3" presStyleIdx="1" presStyleCnt="5"/>
      <dgm:spPr/>
    </dgm:pt>
    <dgm:pt modelId="{DE2110AB-EE39-49CF-902B-9895A083BE41}" type="pres">
      <dgm:prSet presAssocID="{A6D2BEDC-32C2-4C3C-BE24-E28766BE38D9}" presName="hierRoot3" presStyleCnt="0"/>
      <dgm:spPr/>
    </dgm:pt>
    <dgm:pt modelId="{6812F004-4CC5-4FBF-812A-5D3E8EAF4C20}" type="pres">
      <dgm:prSet presAssocID="{A6D2BEDC-32C2-4C3C-BE24-E28766BE38D9}" presName="composite3" presStyleCnt="0"/>
      <dgm:spPr/>
    </dgm:pt>
    <dgm:pt modelId="{2AADCC60-A331-46CF-B124-59D89B057B93}" type="pres">
      <dgm:prSet presAssocID="{A6D2BEDC-32C2-4C3C-BE24-E28766BE38D9}" presName="background3" presStyleLbl="node3" presStyleIdx="1" presStyleCnt="5"/>
      <dgm:spPr/>
    </dgm:pt>
    <dgm:pt modelId="{22262361-AF89-4CAA-BBE5-50C40CE3F05D}" type="pres">
      <dgm:prSet presAssocID="{A6D2BEDC-32C2-4C3C-BE24-E28766BE38D9}" presName="text3" presStyleLbl="fgAcc3" presStyleIdx="1" presStyleCnt="5" custScaleX="124981" custLinFactNeighborX="-764" custLinFactNeighborY="-25274">
        <dgm:presLayoutVars>
          <dgm:chPref val="3"/>
        </dgm:presLayoutVars>
      </dgm:prSet>
      <dgm:spPr/>
    </dgm:pt>
    <dgm:pt modelId="{1DB8AC04-7E74-4382-863C-D7F28C366093}" type="pres">
      <dgm:prSet presAssocID="{A6D2BEDC-32C2-4C3C-BE24-E28766BE38D9}" presName="hierChild4" presStyleCnt="0"/>
      <dgm:spPr/>
    </dgm:pt>
    <dgm:pt modelId="{C39465B7-B17A-436B-A4A4-24C9FBD6105C}" type="pres">
      <dgm:prSet presAssocID="{1A1401EE-4A15-4A18-9078-F1321B049135}" presName="Name10" presStyleLbl="parChTrans1D2" presStyleIdx="2" presStyleCnt="5"/>
      <dgm:spPr/>
    </dgm:pt>
    <dgm:pt modelId="{758E9D22-7824-4828-AD35-102B0A27F2DA}" type="pres">
      <dgm:prSet presAssocID="{0E7B705F-CDF5-4BB6-A1F9-6381C6B8840D}" presName="hierRoot2" presStyleCnt="0"/>
      <dgm:spPr/>
    </dgm:pt>
    <dgm:pt modelId="{5EC9C02E-43DC-46A0-B60E-7C1852D5E2E4}" type="pres">
      <dgm:prSet presAssocID="{0E7B705F-CDF5-4BB6-A1F9-6381C6B8840D}" presName="composite2" presStyleCnt="0"/>
      <dgm:spPr/>
    </dgm:pt>
    <dgm:pt modelId="{8605C38F-2D01-4D94-8DFA-15CBA39F0702}" type="pres">
      <dgm:prSet presAssocID="{0E7B705F-CDF5-4BB6-A1F9-6381C6B8840D}" presName="background2" presStyleLbl="node2" presStyleIdx="2" presStyleCnt="5"/>
      <dgm:spPr/>
    </dgm:pt>
    <dgm:pt modelId="{D1615B0B-90A4-41E0-A995-37E0A7F1D802}" type="pres">
      <dgm:prSet presAssocID="{0E7B705F-CDF5-4BB6-A1F9-6381C6B8840D}" presName="text2" presStyleLbl="fgAcc2" presStyleIdx="2" presStyleCnt="5">
        <dgm:presLayoutVars>
          <dgm:chPref val="3"/>
        </dgm:presLayoutVars>
      </dgm:prSet>
      <dgm:spPr/>
    </dgm:pt>
    <dgm:pt modelId="{7727229F-B4E9-491F-86C9-CEFD55AB504E}" type="pres">
      <dgm:prSet presAssocID="{0E7B705F-CDF5-4BB6-A1F9-6381C6B8840D}" presName="hierChild3" presStyleCnt="0"/>
      <dgm:spPr/>
    </dgm:pt>
    <dgm:pt modelId="{E8A68B73-26FB-4418-910A-FAA49384F446}" type="pres">
      <dgm:prSet presAssocID="{2146CD9A-11B2-4EBE-9221-B114082EA7E4}" presName="Name17" presStyleLbl="parChTrans1D3" presStyleIdx="2" presStyleCnt="5"/>
      <dgm:spPr/>
    </dgm:pt>
    <dgm:pt modelId="{5125263A-9BC9-4E88-A8DA-695F493B7B67}" type="pres">
      <dgm:prSet presAssocID="{3A299F91-EEB1-4B06-90F5-CB377FDB8628}" presName="hierRoot3" presStyleCnt="0"/>
      <dgm:spPr/>
    </dgm:pt>
    <dgm:pt modelId="{60FD1DF1-216A-4CCD-BDAE-744504C73295}" type="pres">
      <dgm:prSet presAssocID="{3A299F91-EEB1-4B06-90F5-CB377FDB8628}" presName="composite3" presStyleCnt="0"/>
      <dgm:spPr/>
    </dgm:pt>
    <dgm:pt modelId="{33993412-F7BE-489A-9463-D63BDC23AF01}" type="pres">
      <dgm:prSet presAssocID="{3A299F91-EEB1-4B06-90F5-CB377FDB8628}" presName="background3" presStyleLbl="node3" presStyleIdx="2" presStyleCnt="5"/>
      <dgm:spPr/>
    </dgm:pt>
    <dgm:pt modelId="{4F6FE8AA-3D4E-421B-B503-BCB411ED6FFA}" type="pres">
      <dgm:prSet presAssocID="{3A299F91-EEB1-4B06-90F5-CB377FDB8628}" presName="text3" presStyleLbl="fgAcc3" presStyleIdx="2" presStyleCnt="5" custScaleX="114523">
        <dgm:presLayoutVars>
          <dgm:chPref val="3"/>
        </dgm:presLayoutVars>
      </dgm:prSet>
      <dgm:spPr/>
    </dgm:pt>
    <dgm:pt modelId="{88000F78-D0B4-4F6E-A162-DD32CF74D65B}" type="pres">
      <dgm:prSet presAssocID="{3A299F91-EEB1-4B06-90F5-CB377FDB8628}" presName="hierChild4" presStyleCnt="0"/>
      <dgm:spPr/>
    </dgm:pt>
    <dgm:pt modelId="{776C3273-09DC-490E-8241-5505FB3E6F31}" type="pres">
      <dgm:prSet presAssocID="{C61F4D4F-980D-4E0A-8DD3-4CF02426A678}" presName="Name10" presStyleLbl="parChTrans1D2" presStyleIdx="3" presStyleCnt="5"/>
      <dgm:spPr/>
    </dgm:pt>
    <dgm:pt modelId="{3A70B08A-7919-4EEF-BE65-86193E22380E}" type="pres">
      <dgm:prSet presAssocID="{7E9546FE-B71F-4B76-B2B9-38AEA4E33743}" presName="hierRoot2" presStyleCnt="0"/>
      <dgm:spPr/>
    </dgm:pt>
    <dgm:pt modelId="{A1102925-6339-494E-9FFB-C7008D847C79}" type="pres">
      <dgm:prSet presAssocID="{7E9546FE-B71F-4B76-B2B9-38AEA4E33743}" presName="composite2" presStyleCnt="0"/>
      <dgm:spPr/>
    </dgm:pt>
    <dgm:pt modelId="{97CF0D8F-843F-479D-81D7-15CB3D84207B}" type="pres">
      <dgm:prSet presAssocID="{7E9546FE-B71F-4B76-B2B9-38AEA4E33743}" presName="background2" presStyleLbl="node2" presStyleIdx="3" presStyleCnt="5"/>
      <dgm:spPr/>
    </dgm:pt>
    <dgm:pt modelId="{8B012072-861D-41C7-8D28-5707F660DA10}" type="pres">
      <dgm:prSet presAssocID="{7E9546FE-B71F-4B76-B2B9-38AEA4E33743}" presName="text2" presStyleLbl="fgAcc2" presStyleIdx="3" presStyleCnt="5" custScaleX="108624" custScaleY="132095">
        <dgm:presLayoutVars>
          <dgm:chPref val="3"/>
        </dgm:presLayoutVars>
      </dgm:prSet>
      <dgm:spPr/>
    </dgm:pt>
    <dgm:pt modelId="{56538C0F-F543-4C0D-97B2-27F80BBF7C8E}" type="pres">
      <dgm:prSet presAssocID="{7E9546FE-B71F-4B76-B2B9-38AEA4E33743}" presName="hierChild3" presStyleCnt="0"/>
      <dgm:spPr/>
    </dgm:pt>
    <dgm:pt modelId="{B294EC60-C6B1-4665-AED6-756B639A9E81}" type="pres">
      <dgm:prSet presAssocID="{6246DED3-5942-4D26-A0E0-3C2210E105B8}" presName="Name17" presStyleLbl="parChTrans1D3" presStyleIdx="3" presStyleCnt="5"/>
      <dgm:spPr/>
    </dgm:pt>
    <dgm:pt modelId="{2D53DD4D-2688-42A6-97C0-6DD124E59F47}" type="pres">
      <dgm:prSet presAssocID="{A151C368-4082-427F-8498-1A577AA944F1}" presName="hierRoot3" presStyleCnt="0"/>
      <dgm:spPr/>
    </dgm:pt>
    <dgm:pt modelId="{2A2F53EE-22A5-49DF-8C13-35F930607B05}" type="pres">
      <dgm:prSet presAssocID="{A151C368-4082-427F-8498-1A577AA944F1}" presName="composite3" presStyleCnt="0"/>
      <dgm:spPr/>
    </dgm:pt>
    <dgm:pt modelId="{75E42E3F-A161-417B-A29C-34D7A5AF0939}" type="pres">
      <dgm:prSet presAssocID="{A151C368-4082-427F-8498-1A577AA944F1}" presName="background3" presStyleLbl="node3" presStyleIdx="3" presStyleCnt="5"/>
      <dgm:spPr/>
    </dgm:pt>
    <dgm:pt modelId="{9AF15F6C-9C8E-40D2-80A9-54D170C8733C}" type="pres">
      <dgm:prSet presAssocID="{A151C368-4082-427F-8498-1A577AA944F1}" presName="text3" presStyleLbl="fgAcc3" presStyleIdx="3" presStyleCnt="5" custScaleX="119924" custLinFactNeighborX="1557" custLinFactNeighborY="-19615">
        <dgm:presLayoutVars>
          <dgm:chPref val="3"/>
        </dgm:presLayoutVars>
      </dgm:prSet>
      <dgm:spPr/>
    </dgm:pt>
    <dgm:pt modelId="{44CB5F03-3DEB-4532-80F5-891AA42F4077}" type="pres">
      <dgm:prSet presAssocID="{A151C368-4082-427F-8498-1A577AA944F1}" presName="hierChild4" presStyleCnt="0"/>
      <dgm:spPr/>
    </dgm:pt>
    <dgm:pt modelId="{BF4DDA28-7BD7-4DD1-9086-0E04155712D3}" type="pres">
      <dgm:prSet presAssocID="{1F812A05-CA7A-470C-83C6-C6BFC65625FC}" presName="Name10" presStyleLbl="parChTrans1D2" presStyleIdx="4" presStyleCnt="5"/>
      <dgm:spPr/>
    </dgm:pt>
    <dgm:pt modelId="{426EA3B1-57A8-48F1-A0DA-5BAE71966FBF}" type="pres">
      <dgm:prSet presAssocID="{BD842E8D-50E2-42B9-9E5E-294BB0224AB5}" presName="hierRoot2" presStyleCnt="0"/>
      <dgm:spPr/>
    </dgm:pt>
    <dgm:pt modelId="{EA7362CC-D642-4982-ADC4-33E3B83C9589}" type="pres">
      <dgm:prSet presAssocID="{BD842E8D-50E2-42B9-9E5E-294BB0224AB5}" presName="composite2" presStyleCnt="0"/>
      <dgm:spPr/>
    </dgm:pt>
    <dgm:pt modelId="{41257A49-BFF0-4F3E-BB4C-B6A410EB29CF}" type="pres">
      <dgm:prSet presAssocID="{BD842E8D-50E2-42B9-9E5E-294BB0224AB5}" presName="background2" presStyleLbl="node2" presStyleIdx="4" presStyleCnt="5"/>
      <dgm:spPr/>
    </dgm:pt>
    <dgm:pt modelId="{B34B1615-6B60-49D9-85A1-0D8CFF29C22C}" type="pres">
      <dgm:prSet presAssocID="{BD842E8D-50E2-42B9-9E5E-294BB0224AB5}" presName="text2" presStyleLbl="fgAcc2" presStyleIdx="4" presStyleCnt="5" custScaleX="123793" custScaleY="119124">
        <dgm:presLayoutVars>
          <dgm:chPref val="3"/>
        </dgm:presLayoutVars>
      </dgm:prSet>
      <dgm:spPr/>
    </dgm:pt>
    <dgm:pt modelId="{E611C52E-804D-43DC-B04D-ACF1E3010F88}" type="pres">
      <dgm:prSet presAssocID="{BD842E8D-50E2-42B9-9E5E-294BB0224AB5}" presName="hierChild3" presStyleCnt="0"/>
      <dgm:spPr/>
    </dgm:pt>
    <dgm:pt modelId="{A7D687F0-8672-4603-95CB-36FC8D674D4A}" type="pres">
      <dgm:prSet presAssocID="{5F89CEDD-8783-44F1-AA75-E68F5D750578}" presName="Name17" presStyleLbl="parChTrans1D3" presStyleIdx="4" presStyleCnt="5"/>
      <dgm:spPr/>
    </dgm:pt>
    <dgm:pt modelId="{69021E3D-2671-44C4-91D1-C3E481572013}" type="pres">
      <dgm:prSet presAssocID="{D270C7FE-BA09-40C9-9519-08E220E509DA}" presName="hierRoot3" presStyleCnt="0"/>
      <dgm:spPr/>
    </dgm:pt>
    <dgm:pt modelId="{F6F793B6-87DE-417E-B849-2E29E8D92EFE}" type="pres">
      <dgm:prSet presAssocID="{D270C7FE-BA09-40C9-9519-08E220E509DA}" presName="composite3" presStyleCnt="0"/>
      <dgm:spPr/>
    </dgm:pt>
    <dgm:pt modelId="{300064A6-8979-42F7-A4B9-A8A0F8A3AB05}" type="pres">
      <dgm:prSet presAssocID="{D270C7FE-BA09-40C9-9519-08E220E509DA}" presName="background3" presStyleLbl="node3" presStyleIdx="4" presStyleCnt="5"/>
      <dgm:spPr/>
    </dgm:pt>
    <dgm:pt modelId="{A898E8DD-171C-467C-91AA-7EC5761E0F5C}" type="pres">
      <dgm:prSet presAssocID="{D270C7FE-BA09-40C9-9519-08E220E509DA}" presName="text3" presStyleLbl="fgAcc3" presStyleIdx="4" presStyleCnt="5" custScaleX="113840" custLinFactNeighborX="1569" custLinFactNeighborY="-17296">
        <dgm:presLayoutVars>
          <dgm:chPref val="3"/>
        </dgm:presLayoutVars>
      </dgm:prSet>
      <dgm:spPr/>
    </dgm:pt>
    <dgm:pt modelId="{CFCDD934-5A21-4F34-85FD-086CFDFADC5D}" type="pres">
      <dgm:prSet presAssocID="{D270C7FE-BA09-40C9-9519-08E220E509DA}" presName="hierChild4" presStyleCnt="0"/>
      <dgm:spPr/>
    </dgm:pt>
  </dgm:ptLst>
  <dgm:cxnLst>
    <dgm:cxn modelId="{357C7D05-425A-4666-BC04-51457F592060}" srcId="{368D2217-0DC9-417D-BCC4-A51A6828C028}" destId="{7E9546FE-B71F-4B76-B2B9-38AEA4E33743}" srcOrd="3" destOrd="0" parTransId="{C61F4D4F-980D-4E0A-8DD3-4CF02426A678}" sibTransId="{626FD6DC-D3D0-4F75-912F-9D8D340F3792}"/>
    <dgm:cxn modelId="{AF6B0F0C-1943-4982-AC0D-682127A1D019}" type="presOf" srcId="{1F812A05-CA7A-470C-83C6-C6BFC65625FC}" destId="{BF4DDA28-7BD7-4DD1-9086-0E04155712D3}" srcOrd="0" destOrd="0" presId="urn:microsoft.com/office/officeart/2005/8/layout/hierarchy1#1"/>
    <dgm:cxn modelId="{F39A490F-285D-4CB5-BAA6-82DA6C6A863A}" srcId="{35FB2F45-AACD-41CD-B5AB-EA00F5DAE2D6}" destId="{368D2217-0DC9-417D-BCC4-A51A6828C028}" srcOrd="0" destOrd="0" parTransId="{52F210D1-F1C8-4AB4-B106-AC8BAC8F2F0B}" sibTransId="{7F650296-7413-4D7E-BB73-46E6454E4833}"/>
    <dgm:cxn modelId="{4C105212-7840-4728-880F-1EEE835F7DBE}" type="presOf" srcId="{7E9546FE-B71F-4B76-B2B9-38AEA4E33743}" destId="{8B012072-861D-41C7-8D28-5707F660DA10}" srcOrd="0" destOrd="0" presId="urn:microsoft.com/office/officeart/2005/8/layout/hierarchy1#1"/>
    <dgm:cxn modelId="{DE492917-6167-47E1-80BD-070C89849760}" srcId="{368D2217-0DC9-417D-BCC4-A51A6828C028}" destId="{1E2F479A-22EA-418D-B916-CF5EB34227BE}" srcOrd="1" destOrd="0" parTransId="{700C7C89-2622-44F0-8AB5-D712CBA879AB}" sibTransId="{594C808D-69F9-4CBB-8E58-90C2F905D29C}"/>
    <dgm:cxn modelId="{A8B9441F-FD48-4F5C-AD9C-4434181B6F62}" type="presOf" srcId="{4D06136D-146A-4875-A9EC-44CC1D613BF5}" destId="{EE4D0D52-0D64-4AE1-9D44-145039D7AC18}" srcOrd="0" destOrd="0" presId="urn:microsoft.com/office/officeart/2005/8/layout/hierarchy1#1"/>
    <dgm:cxn modelId="{4BE6EE1F-9CF3-4E74-B5EE-EAA0822B7711}" type="presOf" srcId="{FBB8FEEE-9C29-4210-A4F0-D2076A87A876}" destId="{6DDF8CD5-7609-465C-9184-40E1AF5360D6}" srcOrd="0" destOrd="0" presId="urn:microsoft.com/office/officeart/2005/8/layout/hierarchy1#1"/>
    <dgm:cxn modelId="{7BCD1B29-0178-469C-B614-C073009730C2}" type="presOf" srcId="{0E7B705F-CDF5-4BB6-A1F9-6381C6B8840D}" destId="{D1615B0B-90A4-41E0-A995-37E0A7F1D802}" srcOrd="0" destOrd="0" presId="urn:microsoft.com/office/officeart/2005/8/layout/hierarchy1#1"/>
    <dgm:cxn modelId="{1F872832-F761-4DDA-B44F-AE4CEAE32F2B}" srcId="{1E2F479A-22EA-418D-B916-CF5EB34227BE}" destId="{A6D2BEDC-32C2-4C3C-BE24-E28766BE38D9}" srcOrd="0" destOrd="0" parTransId="{C7C506EC-4D0B-4747-914A-C3DA20D37B3E}" sibTransId="{69137763-F25F-4831-9272-E85ED3684CCD}"/>
    <dgm:cxn modelId="{575A0C33-B4A3-4FE8-BB79-87B155D6C74F}" srcId="{368D2217-0DC9-417D-BCC4-A51A6828C028}" destId="{0E7B705F-CDF5-4BB6-A1F9-6381C6B8840D}" srcOrd="2" destOrd="0" parTransId="{1A1401EE-4A15-4A18-9078-F1321B049135}" sibTransId="{154E06EA-B7AD-40E1-891D-69EA7620B1C2}"/>
    <dgm:cxn modelId="{FFF93A35-3217-44D4-A9EE-D853F131EA29}" type="presOf" srcId="{1A1401EE-4A15-4A18-9078-F1321B049135}" destId="{C39465B7-B17A-436B-A4A4-24C9FBD6105C}" srcOrd="0" destOrd="0" presId="urn:microsoft.com/office/officeart/2005/8/layout/hierarchy1#1"/>
    <dgm:cxn modelId="{94797037-3F23-4B96-BC4A-6427A5B7F6E1}" type="presOf" srcId="{C7C506EC-4D0B-4747-914A-C3DA20D37B3E}" destId="{3CDD95AE-C283-4CFA-BBF1-FE3BA09B835D}" srcOrd="0" destOrd="0" presId="urn:microsoft.com/office/officeart/2005/8/layout/hierarchy1#1"/>
    <dgm:cxn modelId="{200FCD61-BA21-4277-8574-054F13FEFDD8}" type="presOf" srcId="{5F89CEDD-8783-44F1-AA75-E68F5D750578}" destId="{A7D687F0-8672-4603-95CB-36FC8D674D4A}" srcOrd="0" destOrd="0" presId="urn:microsoft.com/office/officeart/2005/8/layout/hierarchy1#1"/>
    <dgm:cxn modelId="{70008766-571C-4B6C-A492-CC9DE82CABCF}" srcId="{7E9546FE-B71F-4B76-B2B9-38AEA4E33743}" destId="{A151C368-4082-427F-8498-1A577AA944F1}" srcOrd="0" destOrd="0" parTransId="{6246DED3-5942-4D26-A0E0-3C2210E105B8}" sibTransId="{82582B7C-59AD-4C98-97DE-2E466B751284}"/>
    <dgm:cxn modelId="{89CD4F68-83E8-45D2-9E75-81B26592880F}" type="presOf" srcId="{3A299F91-EEB1-4B06-90F5-CB377FDB8628}" destId="{4F6FE8AA-3D4E-421B-B503-BCB411ED6FFA}" srcOrd="0" destOrd="0" presId="urn:microsoft.com/office/officeart/2005/8/layout/hierarchy1#1"/>
    <dgm:cxn modelId="{557CF06E-D7C3-403A-B4AF-33987E182646}" srcId="{97BC1E6D-F781-45C9-A0A7-BA8A7D57ADF0}" destId="{FBB8FEEE-9C29-4210-A4F0-D2076A87A876}" srcOrd="0" destOrd="0" parTransId="{4F63B4E7-1A91-4042-B5B9-39269A179AA1}" sibTransId="{44A205F3-3B81-409F-96D5-E56B417549F0}"/>
    <dgm:cxn modelId="{9FEF134F-7CA6-45F3-8B7B-71E7725FCECC}" type="presOf" srcId="{A151C368-4082-427F-8498-1A577AA944F1}" destId="{9AF15F6C-9C8E-40D2-80A9-54D170C8733C}" srcOrd="0" destOrd="0" presId="urn:microsoft.com/office/officeart/2005/8/layout/hierarchy1#1"/>
    <dgm:cxn modelId="{24F4B57D-87F1-4965-8DFD-8A58226024F6}" type="presOf" srcId="{2146CD9A-11B2-4EBE-9221-B114082EA7E4}" destId="{E8A68B73-26FB-4418-910A-FAA49384F446}" srcOrd="0" destOrd="0" presId="urn:microsoft.com/office/officeart/2005/8/layout/hierarchy1#1"/>
    <dgm:cxn modelId="{04B9E582-C1A4-4F59-9059-A35581CFE1DC}" type="presOf" srcId="{35FB2F45-AACD-41CD-B5AB-EA00F5DAE2D6}" destId="{8D8E3AF1-B295-449C-B054-8B5DBBC51981}" srcOrd="0" destOrd="0" presId="urn:microsoft.com/office/officeart/2005/8/layout/hierarchy1#1"/>
    <dgm:cxn modelId="{B0EE2890-E6DA-471F-A402-9504C04F181E}" type="presOf" srcId="{6246DED3-5942-4D26-A0E0-3C2210E105B8}" destId="{B294EC60-C6B1-4665-AED6-756B639A9E81}" srcOrd="0" destOrd="0" presId="urn:microsoft.com/office/officeart/2005/8/layout/hierarchy1#1"/>
    <dgm:cxn modelId="{520BEDA4-D2B3-4C58-BC33-410FF93EF0E7}" type="presOf" srcId="{4F63B4E7-1A91-4042-B5B9-39269A179AA1}" destId="{E7FE5530-233D-41E5-BA6F-D074C238E6DD}" srcOrd="0" destOrd="0" presId="urn:microsoft.com/office/officeart/2005/8/layout/hierarchy1#1"/>
    <dgm:cxn modelId="{BCBC34AC-3047-4C8F-AF38-5DBEC6F8AE60}" type="presOf" srcId="{97BC1E6D-F781-45C9-A0A7-BA8A7D57ADF0}" destId="{71E649E7-ED12-4B49-ACD4-987D8F8264BD}" srcOrd="0" destOrd="0" presId="urn:microsoft.com/office/officeart/2005/8/layout/hierarchy1#1"/>
    <dgm:cxn modelId="{8FAEF3C9-772D-477C-95AF-CEFF1927F9A4}" type="presOf" srcId="{BD842E8D-50E2-42B9-9E5E-294BB0224AB5}" destId="{B34B1615-6B60-49D9-85A1-0D8CFF29C22C}" srcOrd="0" destOrd="0" presId="urn:microsoft.com/office/officeart/2005/8/layout/hierarchy1#1"/>
    <dgm:cxn modelId="{5FB85ED3-BC4C-42EE-B3EC-54DE62915917}" srcId="{368D2217-0DC9-417D-BCC4-A51A6828C028}" destId="{97BC1E6D-F781-45C9-A0A7-BA8A7D57ADF0}" srcOrd="0" destOrd="0" parTransId="{4D06136D-146A-4875-A9EC-44CC1D613BF5}" sibTransId="{2E80830F-F752-4D53-9632-E92A2D4B850D}"/>
    <dgm:cxn modelId="{0186E3D7-D7CF-49C1-81C8-A8C3ECE8700A}" srcId="{0E7B705F-CDF5-4BB6-A1F9-6381C6B8840D}" destId="{3A299F91-EEB1-4B06-90F5-CB377FDB8628}" srcOrd="0" destOrd="0" parTransId="{2146CD9A-11B2-4EBE-9221-B114082EA7E4}" sibTransId="{6EA75CF0-3D0D-4B2C-B4BE-7C040DDD015E}"/>
    <dgm:cxn modelId="{C126F6D7-9621-47FF-BD30-DD3C0D65F51B}" type="presOf" srcId="{C61F4D4F-980D-4E0A-8DD3-4CF02426A678}" destId="{776C3273-09DC-490E-8241-5505FB3E6F31}" srcOrd="0" destOrd="0" presId="urn:microsoft.com/office/officeart/2005/8/layout/hierarchy1#1"/>
    <dgm:cxn modelId="{8CCB4BDC-5E3A-4E9C-AA64-725D3A17A06B}" srcId="{368D2217-0DC9-417D-BCC4-A51A6828C028}" destId="{BD842E8D-50E2-42B9-9E5E-294BB0224AB5}" srcOrd="4" destOrd="0" parTransId="{1F812A05-CA7A-470C-83C6-C6BFC65625FC}" sibTransId="{554B17B9-401F-4856-A5EC-FDAF45A38B92}"/>
    <dgm:cxn modelId="{DB479EE0-97CD-4B35-A5C5-C4D94E22C4CD}" type="presOf" srcId="{D270C7FE-BA09-40C9-9519-08E220E509DA}" destId="{A898E8DD-171C-467C-91AA-7EC5761E0F5C}" srcOrd="0" destOrd="0" presId="urn:microsoft.com/office/officeart/2005/8/layout/hierarchy1#1"/>
    <dgm:cxn modelId="{A1FDD9E4-731B-4AF1-B674-CCF4EDA084C5}" type="presOf" srcId="{700C7C89-2622-44F0-8AB5-D712CBA879AB}" destId="{3B342BE8-6B0D-4F40-94D2-CA821298BE9A}" srcOrd="0" destOrd="0" presId="urn:microsoft.com/office/officeart/2005/8/layout/hierarchy1#1"/>
    <dgm:cxn modelId="{E01A50E8-4A22-4644-B5BE-0B07262D128B}" srcId="{BD842E8D-50E2-42B9-9E5E-294BB0224AB5}" destId="{D270C7FE-BA09-40C9-9519-08E220E509DA}" srcOrd="0" destOrd="0" parTransId="{5F89CEDD-8783-44F1-AA75-E68F5D750578}" sibTransId="{396D3DCA-5DE0-4AD7-B375-8C42A9711773}"/>
    <dgm:cxn modelId="{D09FB2F4-60CF-45CE-9794-342DDBFFEB6B}" type="presOf" srcId="{1E2F479A-22EA-418D-B916-CF5EB34227BE}" destId="{4FC0B493-8A80-47BF-94C2-4B091F665E47}" srcOrd="0" destOrd="0" presId="urn:microsoft.com/office/officeart/2005/8/layout/hierarchy1#1"/>
    <dgm:cxn modelId="{35575BF6-046E-4B44-83BD-0ED642BA1007}" type="presOf" srcId="{A6D2BEDC-32C2-4C3C-BE24-E28766BE38D9}" destId="{22262361-AF89-4CAA-BBE5-50C40CE3F05D}" srcOrd="0" destOrd="0" presId="urn:microsoft.com/office/officeart/2005/8/layout/hierarchy1#1"/>
    <dgm:cxn modelId="{FCB56BF8-A7D8-4343-9774-5FDD1C58EC24}" type="presOf" srcId="{368D2217-0DC9-417D-BCC4-A51A6828C028}" destId="{DD0660F6-2BCC-48A8-8BD9-66F5AAC9B5C8}" srcOrd="0" destOrd="0" presId="urn:microsoft.com/office/officeart/2005/8/layout/hierarchy1#1"/>
    <dgm:cxn modelId="{5C9C6636-57CD-43BE-814B-D214BD97091B}" type="presParOf" srcId="{8D8E3AF1-B295-449C-B054-8B5DBBC51981}" destId="{8775ED9C-EB96-499F-B35B-8ADC2E5ED5F9}" srcOrd="0" destOrd="0" presId="urn:microsoft.com/office/officeart/2005/8/layout/hierarchy1#1"/>
    <dgm:cxn modelId="{66414272-0347-4DBF-9720-5376AF554C08}" type="presParOf" srcId="{8775ED9C-EB96-499F-B35B-8ADC2E5ED5F9}" destId="{9C44FBF8-F5B8-4FE8-A09D-644A12FA3B99}" srcOrd="0" destOrd="0" presId="urn:microsoft.com/office/officeart/2005/8/layout/hierarchy1#1"/>
    <dgm:cxn modelId="{085BB70D-2042-4543-B54E-BEA32635DDCA}" type="presParOf" srcId="{9C44FBF8-F5B8-4FE8-A09D-644A12FA3B99}" destId="{C0EDD138-263B-46C3-9E3D-B8CF3FBE4C62}" srcOrd="0" destOrd="0" presId="urn:microsoft.com/office/officeart/2005/8/layout/hierarchy1#1"/>
    <dgm:cxn modelId="{10B5F0D3-EFBE-4143-A3C6-44D2755990A8}" type="presParOf" srcId="{9C44FBF8-F5B8-4FE8-A09D-644A12FA3B99}" destId="{DD0660F6-2BCC-48A8-8BD9-66F5AAC9B5C8}" srcOrd="1" destOrd="0" presId="urn:microsoft.com/office/officeart/2005/8/layout/hierarchy1#1"/>
    <dgm:cxn modelId="{3A03DD0E-36C4-4335-8BB1-F63D789ECC75}" type="presParOf" srcId="{8775ED9C-EB96-499F-B35B-8ADC2E5ED5F9}" destId="{F4BE119A-E427-4F64-9D16-C4423F191184}" srcOrd="1" destOrd="0" presId="urn:microsoft.com/office/officeart/2005/8/layout/hierarchy1#1"/>
    <dgm:cxn modelId="{FE2ED34C-B7BB-439E-8B4D-EDF6D2B2F398}" type="presParOf" srcId="{F4BE119A-E427-4F64-9D16-C4423F191184}" destId="{EE4D0D52-0D64-4AE1-9D44-145039D7AC18}" srcOrd="0" destOrd="0" presId="urn:microsoft.com/office/officeart/2005/8/layout/hierarchy1#1"/>
    <dgm:cxn modelId="{E503F877-E592-4397-AFFC-C134CC568968}" type="presParOf" srcId="{F4BE119A-E427-4F64-9D16-C4423F191184}" destId="{390901AB-4C46-4F92-BEBD-78845AB9D101}" srcOrd="1" destOrd="0" presId="urn:microsoft.com/office/officeart/2005/8/layout/hierarchy1#1"/>
    <dgm:cxn modelId="{6297B03C-CADE-423B-AC5D-0687CCB4EC76}" type="presParOf" srcId="{390901AB-4C46-4F92-BEBD-78845AB9D101}" destId="{C33A0448-E505-4A12-B2E4-FE4BB474CB76}" srcOrd="0" destOrd="0" presId="urn:microsoft.com/office/officeart/2005/8/layout/hierarchy1#1"/>
    <dgm:cxn modelId="{8C3E2986-298D-4EFD-92B2-A6936519A021}" type="presParOf" srcId="{C33A0448-E505-4A12-B2E4-FE4BB474CB76}" destId="{6DE8064B-CBED-450F-AE05-C01B20A60C43}" srcOrd="0" destOrd="0" presId="urn:microsoft.com/office/officeart/2005/8/layout/hierarchy1#1"/>
    <dgm:cxn modelId="{8F254AD8-C093-491F-B18E-40BD9E8B113F}" type="presParOf" srcId="{C33A0448-E505-4A12-B2E4-FE4BB474CB76}" destId="{71E649E7-ED12-4B49-ACD4-987D8F8264BD}" srcOrd="1" destOrd="0" presId="urn:microsoft.com/office/officeart/2005/8/layout/hierarchy1#1"/>
    <dgm:cxn modelId="{27785605-AE76-4650-8EB4-193D0AE1105E}" type="presParOf" srcId="{390901AB-4C46-4F92-BEBD-78845AB9D101}" destId="{57F39DE8-ABC5-48D6-A4A1-759C15A6314F}" srcOrd="1" destOrd="0" presId="urn:microsoft.com/office/officeart/2005/8/layout/hierarchy1#1"/>
    <dgm:cxn modelId="{4AA3E7AB-F44F-413C-8F26-552FB2436EFC}" type="presParOf" srcId="{57F39DE8-ABC5-48D6-A4A1-759C15A6314F}" destId="{E7FE5530-233D-41E5-BA6F-D074C238E6DD}" srcOrd="0" destOrd="0" presId="urn:microsoft.com/office/officeart/2005/8/layout/hierarchy1#1"/>
    <dgm:cxn modelId="{BF5A8E21-9761-4387-BE10-C8C73A2D3098}" type="presParOf" srcId="{57F39DE8-ABC5-48D6-A4A1-759C15A6314F}" destId="{0D8A420E-BDBA-4CC8-BE8B-AAB2660003A8}" srcOrd="1" destOrd="0" presId="urn:microsoft.com/office/officeart/2005/8/layout/hierarchy1#1"/>
    <dgm:cxn modelId="{E8B1EBBB-8F9F-48F0-99ED-7DCB62F4832D}" type="presParOf" srcId="{0D8A420E-BDBA-4CC8-BE8B-AAB2660003A8}" destId="{C881B6C3-9146-43A8-86A7-B5677D962D52}" srcOrd="0" destOrd="0" presId="urn:microsoft.com/office/officeart/2005/8/layout/hierarchy1#1"/>
    <dgm:cxn modelId="{E8F5779D-9DE9-4A05-86E0-71EEDB72652D}" type="presParOf" srcId="{C881B6C3-9146-43A8-86A7-B5677D962D52}" destId="{52BB6E3E-5EA5-45FA-8F8B-901607E7FC2B}" srcOrd="0" destOrd="0" presId="urn:microsoft.com/office/officeart/2005/8/layout/hierarchy1#1"/>
    <dgm:cxn modelId="{C6E5A986-5D55-4B62-874F-4DBBA64FB9D7}" type="presParOf" srcId="{C881B6C3-9146-43A8-86A7-B5677D962D52}" destId="{6DDF8CD5-7609-465C-9184-40E1AF5360D6}" srcOrd="1" destOrd="0" presId="urn:microsoft.com/office/officeart/2005/8/layout/hierarchy1#1"/>
    <dgm:cxn modelId="{5CC01F35-B946-4A9B-A587-D84E5C400B16}" type="presParOf" srcId="{0D8A420E-BDBA-4CC8-BE8B-AAB2660003A8}" destId="{A5E327E5-AFFF-4D97-9D49-47A6591D01B6}" srcOrd="1" destOrd="0" presId="urn:microsoft.com/office/officeart/2005/8/layout/hierarchy1#1"/>
    <dgm:cxn modelId="{B3FD6287-9F40-4508-9A51-2659D7FC3122}" type="presParOf" srcId="{F4BE119A-E427-4F64-9D16-C4423F191184}" destId="{3B342BE8-6B0D-4F40-94D2-CA821298BE9A}" srcOrd="2" destOrd="0" presId="urn:microsoft.com/office/officeart/2005/8/layout/hierarchy1#1"/>
    <dgm:cxn modelId="{CE5F268B-CA2F-4900-B87F-E046B9306BD1}" type="presParOf" srcId="{F4BE119A-E427-4F64-9D16-C4423F191184}" destId="{1A8E8ECC-16D8-45F2-B970-8B27B5C7074E}" srcOrd="3" destOrd="0" presId="urn:microsoft.com/office/officeart/2005/8/layout/hierarchy1#1"/>
    <dgm:cxn modelId="{B7D48DF9-7D75-4C4E-92E6-D935C5EE057F}" type="presParOf" srcId="{1A8E8ECC-16D8-45F2-B970-8B27B5C7074E}" destId="{438D8B14-8FBC-4CA9-BABD-88B9255C3C6A}" srcOrd="0" destOrd="0" presId="urn:microsoft.com/office/officeart/2005/8/layout/hierarchy1#1"/>
    <dgm:cxn modelId="{3117FB2C-9203-4016-89EA-F0A1012D3FAE}" type="presParOf" srcId="{438D8B14-8FBC-4CA9-BABD-88B9255C3C6A}" destId="{D0449556-45C7-409D-AF4E-7D120C293478}" srcOrd="0" destOrd="0" presId="urn:microsoft.com/office/officeart/2005/8/layout/hierarchy1#1"/>
    <dgm:cxn modelId="{4FD3443C-5DE1-483B-8441-EEAE7B99F501}" type="presParOf" srcId="{438D8B14-8FBC-4CA9-BABD-88B9255C3C6A}" destId="{4FC0B493-8A80-47BF-94C2-4B091F665E47}" srcOrd="1" destOrd="0" presId="urn:microsoft.com/office/officeart/2005/8/layout/hierarchy1#1"/>
    <dgm:cxn modelId="{9C04AB30-F0AB-42D2-B403-91697F2393E1}" type="presParOf" srcId="{1A8E8ECC-16D8-45F2-B970-8B27B5C7074E}" destId="{F00FE528-AFD4-43A7-ACC7-AF6BF9DD840F}" srcOrd="1" destOrd="0" presId="urn:microsoft.com/office/officeart/2005/8/layout/hierarchy1#1"/>
    <dgm:cxn modelId="{CC893937-DB5C-4873-9F4D-8513960EA645}" type="presParOf" srcId="{F00FE528-AFD4-43A7-ACC7-AF6BF9DD840F}" destId="{3CDD95AE-C283-4CFA-BBF1-FE3BA09B835D}" srcOrd="0" destOrd="0" presId="urn:microsoft.com/office/officeart/2005/8/layout/hierarchy1#1"/>
    <dgm:cxn modelId="{5F2A32DD-6FB0-4CA9-A62B-AA578B11D973}" type="presParOf" srcId="{F00FE528-AFD4-43A7-ACC7-AF6BF9DD840F}" destId="{DE2110AB-EE39-49CF-902B-9895A083BE41}" srcOrd="1" destOrd="0" presId="urn:microsoft.com/office/officeart/2005/8/layout/hierarchy1#1"/>
    <dgm:cxn modelId="{98974DF5-C672-4C24-8307-9AA111765591}" type="presParOf" srcId="{DE2110AB-EE39-49CF-902B-9895A083BE41}" destId="{6812F004-4CC5-4FBF-812A-5D3E8EAF4C20}" srcOrd="0" destOrd="0" presId="urn:microsoft.com/office/officeart/2005/8/layout/hierarchy1#1"/>
    <dgm:cxn modelId="{C0CB0BC9-72C4-4D18-8074-433676EFE8E1}" type="presParOf" srcId="{6812F004-4CC5-4FBF-812A-5D3E8EAF4C20}" destId="{2AADCC60-A331-46CF-B124-59D89B057B93}" srcOrd="0" destOrd="0" presId="urn:microsoft.com/office/officeart/2005/8/layout/hierarchy1#1"/>
    <dgm:cxn modelId="{D2924BDC-2D3B-4B63-A8BC-BC199FC14C0B}" type="presParOf" srcId="{6812F004-4CC5-4FBF-812A-5D3E8EAF4C20}" destId="{22262361-AF89-4CAA-BBE5-50C40CE3F05D}" srcOrd="1" destOrd="0" presId="urn:microsoft.com/office/officeart/2005/8/layout/hierarchy1#1"/>
    <dgm:cxn modelId="{C1F21FA4-35E1-43D7-9DBB-B24B10FE8ABE}" type="presParOf" srcId="{DE2110AB-EE39-49CF-902B-9895A083BE41}" destId="{1DB8AC04-7E74-4382-863C-D7F28C366093}" srcOrd="1" destOrd="0" presId="urn:microsoft.com/office/officeart/2005/8/layout/hierarchy1#1"/>
    <dgm:cxn modelId="{ED3DF426-788D-46E8-BCFB-73ECC10ED4D5}" type="presParOf" srcId="{F4BE119A-E427-4F64-9D16-C4423F191184}" destId="{C39465B7-B17A-436B-A4A4-24C9FBD6105C}" srcOrd="4" destOrd="0" presId="urn:microsoft.com/office/officeart/2005/8/layout/hierarchy1#1"/>
    <dgm:cxn modelId="{D7C67B40-4A46-4911-8599-41C7DA2CF609}" type="presParOf" srcId="{F4BE119A-E427-4F64-9D16-C4423F191184}" destId="{758E9D22-7824-4828-AD35-102B0A27F2DA}" srcOrd="5" destOrd="0" presId="urn:microsoft.com/office/officeart/2005/8/layout/hierarchy1#1"/>
    <dgm:cxn modelId="{290B95D8-EB97-4F98-A11A-426E8C770B8D}" type="presParOf" srcId="{758E9D22-7824-4828-AD35-102B0A27F2DA}" destId="{5EC9C02E-43DC-46A0-B60E-7C1852D5E2E4}" srcOrd="0" destOrd="0" presId="urn:microsoft.com/office/officeart/2005/8/layout/hierarchy1#1"/>
    <dgm:cxn modelId="{4A95C4E3-702C-4FBD-92CC-AF8619A3A886}" type="presParOf" srcId="{5EC9C02E-43DC-46A0-B60E-7C1852D5E2E4}" destId="{8605C38F-2D01-4D94-8DFA-15CBA39F0702}" srcOrd="0" destOrd="0" presId="urn:microsoft.com/office/officeart/2005/8/layout/hierarchy1#1"/>
    <dgm:cxn modelId="{25B3E04A-0759-45A3-ADED-E45F24E345BA}" type="presParOf" srcId="{5EC9C02E-43DC-46A0-B60E-7C1852D5E2E4}" destId="{D1615B0B-90A4-41E0-A995-37E0A7F1D802}" srcOrd="1" destOrd="0" presId="urn:microsoft.com/office/officeart/2005/8/layout/hierarchy1#1"/>
    <dgm:cxn modelId="{8F82FFE1-6C14-4BCE-9294-A2EB38C29C06}" type="presParOf" srcId="{758E9D22-7824-4828-AD35-102B0A27F2DA}" destId="{7727229F-B4E9-491F-86C9-CEFD55AB504E}" srcOrd="1" destOrd="0" presId="urn:microsoft.com/office/officeart/2005/8/layout/hierarchy1#1"/>
    <dgm:cxn modelId="{A228F6B6-E710-4B77-9077-946E320E63AB}" type="presParOf" srcId="{7727229F-B4E9-491F-86C9-CEFD55AB504E}" destId="{E8A68B73-26FB-4418-910A-FAA49384F446}" srcOrd="0" destOrd="0" presId="urn:microsoft.com/office/officeart/2005/8/layout/hierarchy1#1"/>
    <dgm:cxn modelId="{6E24D64A-5A11-4E99-A0FA-6888747B7B96}" type="presParOf" srcId="{7727229F-B4E9-491F-86C9-CEFD55AB504E}" destId="{5125263A-9BC9-4E88-A8DA-695F493B7B67}" srcOrd="1" destOrd="0" presId="urn:microsoft.com/office/officeart/2005/8/layout/hierarchy1#1"/>
    <dgm:cxn modelId="{182DB832-DB21-4A5E-A4C8-0264DE0D5422}" type="presParOf" srcId="{5125263A-9BC9-4E88-A8DA-695F493B7B67}" destId="{60FD1DF1-216A-4CCD-BDAE-744504C73295}" srcOrd="0" destOrd="0" presId="urn:microsoft.com/office/officeart/2005/8/layout/hierarchy1#1"/>
    <dgm:cxn modelId="{EC2F5A69-A0C8-464F-BFF4-890007E227B6}" type="presParOf" srcId="{60FD1DF1-216A-4CCD-BDAE-744504C73295}" destId="{33993412-F7BE-489A-9463-D63BDC23AF01}" srcOrd="0" destOrd="0" presId="urn:microsoft.com/office/officeart/2005/8/layout/hierarchy1#1"/>
    <dgm:cxn modelId="{F103C27A-F7E3-42A9-BDE7-0F133DA76892}" type="presParOf" srcId="{60FD1DF1-216A-4CCD-BDAE-744504C73295}" destId="{4F6FE8AA-3D4E-421B-B503-BCB411ED6FFA}" srcOrd="1" destOrd="0" presId="urn:microsoft.com/office/officeart/2005/8/layout/hierarchy1#1"/>
    <dgm:cxn modelId="{438084CC-576E-47DB-877E-AF7349E89ACB}" type="presParOf" srcId="{5125263A-9BC9-4E88-A8DA-695F493B7B67}" destId="{88000F78-D0B4-4F6E-A162-DD32CF74D65B}" srcOrd="1" destOrd="0" presId="urn:microsoft.com/office/officeart/2005/8/layout/hierarchy1#1"/>
    <dgm:cxn modelId="{B9AE09FD-BE80-4C47-B3F9-98BAF61D44EE}" type="presParOf" srcId="{F4BE119A-E427-4F64-9D16-C4423F191184}" destId="{776C3273-09DC-490E-8241-5505FB3E6F31}" srcOrd="6" destOrd="0" presId="urn:microsoft.com/office/officeart/2005/8/layout/hierarchy1#1"/>
    <dgm:cxn modelId="{1653419B-3223-4E8F-AE98-166825436C98}" type="presParOf" srcId="{F4BE119A-E427-4F64-9D16-C4423F191184}" destId="{3A70B08A-7919-4EEF-BE65-86193E22380E}" srcOrd="7" destOrd="0" presId="urn:microsoft.com/office/officeart/2005/8/layout/hierarchy1#1"/>
    <dgm:cxn modelId="{7F7B38AC-476A-4F64-A963-EF5C4CD76B72}" type="presParOf" srcId="{3A70B08A-7919-4EEF-BE65-86193E22380E}" destId="{A1102925-6339-494E-9FFB-C7008D847C79}" srcOrd="0" destOrd="0" presId="urn:microsoft.com/office/officeart/2005/8/layout/hierarchy1#1"/>
    <dgm:cxn modelId="{A304EBD6-24DC-451C-B898-6FF56B5A6FC7}" type="presParOf" srcId="{A1102925-6339-494E-9FFB-C7008D847C79}" destId="{97CF0D8F-843F-479D-81D7-15CB3D84207B}" srcOrd="0" destOrd="0" presId="urn:microsoft.com/office/officeart/2005/8/layout/hierarchy1#1"/>
    <dgm:cxn modelId="{B7CDBCD3-F41D-488A-B075-0A719CE3A460}" type="presParOf" srcId="{A1102925-6339-494E-9FFB-C7008D847C79}" destId="{8B012072-861D-41C7-8D28-5707F660DA10}" srcOrd="1" destOrd="0" presId="urn:microsoft.com/office/officeart/2005/8/layout/hierarchy1#1"/>
    <dgm:cxn modelId="{EDE217B3-52CA-4CA4-890C-E31F7CDB1291}" type="presParOf" srcId="{3A70B08A-7919-4EEF-BE65-86193E22380E}" destId="{56538C0F-F543-4C0D-97B2-27F80BBF7C8E}" srcOrd="1" destOrd="0" presId="urn:microsoft.com/office/officeart/2005/8/layout/hierarchy1#1"/>
    <dgm:cxn modelId="{40EDA18E-28BC-4E52-BFED-FBA8AEAEFBDE}" type="presParOf" srcId="{56538C0F-F543-4C0D-97B2-27F80BBF7C8E}" destId="{B294EC60-C6B1-4665-AED6-756B639A9E81}" srcOrd="0" destOrd="0" presId="urn:microsoft.com/office/officeart/2005/8/layout/hierarchy1#1"/>
    <dgm:cxn modelId="{F5BB6C29-FF36-4D50-84A6-C99D3C373BA6}" type="presParOf" srcId="{56538C0F-F543-4C0D-97B2-27F80BBF7C8E}" destId="{2D53DD4D-2688-42A6-97C0-6DD124E59F47}" srcOrd="1" destOrd="0" presId="urn:microsoft.com/office/officeart/2005/8/layout/hierarchy1#1"/>
    <dgm:cxn modelId="{BE9A77A9-9605-41FB-B823-C6207F447201}" type="presParOf" srcId="{2D53DD4D-2688-42A6-97C0-6DD124E59F47}" destId="{2A2F53EE-22A5-49DF-8C13-35F930607B05}" srcOrd="0" destOrd="0" presId="urn:microsoft.com/office/officeart/2005/8/layout/hierarchy1#1"/>
    <dgm:cxn modelId="{80DEC07B-0568-435C-9952-0DA83D05C2B0}" type="presParOf" srcId="{2A2F53EE-22A5-49DF-8C13-35F930607B05}" destId="{75E42E3F-A161-417B-A29C-34D7A5AF0939}" srcOrd="0" destOrd="0" presId="urn:microsoft.com/office/officeart/2005/8/layout/hierarchy1#1"/>
    <dgm:cxn modelId="{B74831FC-33BF-4069-84BF-DDCD47FDA0AA}" type="presParOf" srcId="{2A2F53EE-22A5-49DF-8C13-35F930607B05}" destId="{9AF15F6C-9C8E-40D2-80A9-54D170C8733C}" srcOrd="1" destOrd="0" presId="urn:microsoft.com/office/officeart/2005/8/layout/hierarchy1#1"/>
    <dgm:cxn modelId="{265A115E-1FC4-4824-A9DE-FF6881AEECEA}" type="presParOf" srcId="{2D53DD4D-2688-42A6-97C0-6DD124E59F47}" destId="{44CB5F03-3DEB-4532-80F5-891AA42F4077}" srcOrd="1" destOrd="0" presId="urn:microsoft.com/office/officeart/2005/8/layout/hierarchy1#1"/>
    <dgm:cxn modelId="{D0B4152E-97F6-48E5-A7EE-EB5995C74009}" type="presParOf" srcId="{F4BE119A-E427-4F64-9D16-C4423F191184}" destId="{BF4DDA28-7BD7-4DD1-9086-0E04155712D3}" srcOrd="8" destOrd="0" presId="urn:microsoft.com/office/officeart/2005/8/layout/hierarchy1#1"/>
    <dgm:cxn modelId="{72D28976-84C7-48D3-88B1-38514590B19E}" type="presParOf" srcId="{F4BE119A-E427-4F64-9D16-C4423F191184}" destId="{426EA3B1-57A8-48F1-A0DA-5BAE71966FBF}" srcOrd="9" destOrd="0" presId="urn:microsoft.com/office/officeart/2005/8/layout/hierarchy1#1"/>
    <dgm:cxn modelId="{76CE24EE-3F0A-43AD-BD0D-01C6E4D762F3}" type="presParOf" srcId="{426EA3B1-57A8-48F1-A0DA-5BAE71966FBF}" destId="{EA7362CC-D642-4982-ADC4-33E3B83C9589}" srcOrd="0" destOrd="0" presId="urn:microsoft.com/office/officeart/2005/8/layout/hierarchy1#1"/>
    <dgm:cxn modelId="{3650D5FD-FD56-445F-83A2-0B5DACA33A1D}" type="presParOf" srcId="{EA7362CC-D642-4982-ADC4-33E3B83C9589}" destId="{41257A49-BFF0-4F3E-BB4C-B6A410EB29CF}" srcOrd="0" destOrd="0" presId="urn:microsoft.com/office/officeart/2005/8/layout/hierarchy1#1"/>
    <dgm:cxn modelId="{E60FC03D-B57A-497F-AD8D-0A4C9F784E05}" type="presParOf" srcId="{EA7362CC-D642-4982-ADC4-33E3B83C9589}" destId="{B34B1615-6B60-49D9-85A1-0D8CFF29C22C}" srcOrd="1" destOrd="0" presId="urn:microsoft.com/office/officeart/2005/8/layout/hierarchy1#1"/>
    <dgm:cxn modelId="{A8CC860B-0EBA-4CB8-AC6C-F7178FF856EB}" type="presParOf" srcId="{426EA3B1-57A8-48F1-A0DA-5BAE71966FBF}" destId="{E611C52E-804D-43DC-B04D-ACF1E3010F88}" srcOrd="1" destOrd="0" presId="urn:microsoft.com/office/officeart/2005/8/layout/hierarchy1#1"/>
    <dgm:cxn modelId="{7E94E775-36CC-4F03-8532-518050B8455E}" type="presParOf" srcId="{E611C52E-804D-43DC-B04D-ACF1E3010F88}" destId="{A7D687F0-8672-4603-95CB-36FC8D674D4A}" srcOrd="0" destOrd="0" presId="urn:microsoft.com/office/officeart/2005/8/layout/hierarchy1#1"/>
    <dgm:cxn modelId="{AB1C8599-783A-4191-8FB5-2634BF289296}" type="presParOf" srcId="{E611C52E-804D-43DC-B04D-ACF1E3010F88}" destId="{69021E3D-2671-44C4-91D1-C3E481572013}" srcOrd="1" destOrd="0" presId="urn:microsoft.com/office/officeart/2005/8/layout/hierarchy1#1"/>
    <dgm:cxn modelId="{646CD93A-27B9-443A-8A46-3C5933B17F38}" type="presParOf" srcId="{69021E3D-2671-44C4-91D1-C3E481572013}" destId="{F6F793B6-87DE-417E-B849-2E29E8D92EFE}" srcOrd="0" destOrd="0" presId="urn:microsoft.com/office/officeart/2005/8/layout/hierarchy1#1"/>
    <dgm:cxn modelId="{472870D8-01FD-42CB-8814-5D661DDB42D6}" type="presParOf" srcId="{F6F793B6-87DE-417E-B849-2E29E8D92EFE}" destId="{300064A6-8979-42F7-A4B9-A8A0F8A3AB05}" srcOrd="0" destOrd="0" presId="urn:microsoft.com/office/officeart/2005/8/layout/hierarchy1#1"/>
    <dgm:cxn modelId="{76701DCE-D7EA-4B1C-9D52-EA94C27695A1}" type="presParOf" srcId="{F6F793B6-87DE-417E-B849-2E29E8D92EFE}" destId="{A898E8DD-171C-467C-91AA-7EC5761E0F5C}" srcOrd="1" destOrd="0" presId="urn:microsoft.com/office/officeart/2005/8/layout/hierarchy1#1"/>
    <dgm:cxn modelId="{77B23F00-1A97-4F6B-83BA-19FDD62865B6}" type="presParOf" srcId="{69021E3D-2671-44C4-91D1-C3E481572013}" destId="{CFCDD934-5A21-4F34-85FD-086CFDFADC5D}" srcOrd="1" destOrd="0" presId="urn:microsoft.com/office/officeart/2005/8/layout/hierarchy1#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D687F0-8672-4603-95CB-36FC8D674D4A}">
      <dsp:nvSpPr>
        <dsp:cNvPr id="0" name=""/>
        <dsp:cNvSpPr/>
      </dsp:nvSpPr>
      <dsp:spPr>
        <a:xfrm>
          <a:off x="4591874" y="1462480"/>
          <a:ext cx="91440" cy="128830"/>
        </a:xfrm>
        <a:custGeom>
          <a:avLst/>
          <a:gdLst/>
          <a:ahLst/>
          <a:cxnLst/>
          <a:rect l="0" t="0" r="0" b="0"/>
          <a:pathLst>
            <a:path>
              <a:moveTo>
                <a:pt x="45720" y="0"/>
              </a:moveTo>
              <a:lnTo>
                <a:pt x="45720" y="62894"/>
              </a:lnTo>
              <a:lnTo>
                <a:pt x="56887" y="62894"/>
              </a:lnTo>
              <a:lnTo>
                <a:pt x="56887" y="12883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4DDA28-7BD7-4DD1-9086-0E04155712D3}">
      <dsp:nvSpPr>
        <dsp:cNvPr id="0" name=""/>
        <dsp:cNvSpPr/>
      </dsp:nvSpPr>
      <dsp:spPr>
        <a:xfrm>
          <a:off x="2539510" y="717077"/>
          <a:ext cx="2098084" cy="207002"/>
        </a:xfrm>
        <a:custGeom>
          <a:avLst/>
          <a:gdLst/>
          <a:ahLst/>
          <a:cxnLst/>
          <a:rect l="0" t="0" r="0" b="0"/>
          <a:pathLst>
            <a:path>
              <a:moveTo>
                <a:pt x="0" y="0"/>
              </a:moveTo>
              <a:lnTo>
                <a:pt x="0" y="141066"/>
              </a:lnTo>
              <a:lnTo>
                <a:pt x="2098084" y="141066"/>
              </a:lnTo>
              <a:lnTo>
                <a:pt x="2098084" y="20700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94EC60-C6B1-4665-AED6-756B639A9E81}">
      <dsp:nvSpPr>
        <dsp:cNvPr id="0" name=""/>
        <dsp:cNvSpPr/>
      </dsp:nvSpPr>
      <dsp:spPr>
        <a:xfrm>
          <a:off x="3601789" y="1521104"/>
          <a:ext cx="91440" cy="118349"/>
        </a:xfrm>
        <a:custGeom>
          <a:avLst/>
          <a:gdLst/>
          <a:ahLst/>
          <a:cxnLst/>
          <a:rect l="0" t="0" r="0" b="0"/>
          <a:pathLst>
            <a:path>
              <a:moveTo>
                <a:pt x="45720" y="0"/>
              </a:moveTo>
              <a:lnTo>
                <a:pt x="45720" y="52413"/>
              </a:lnTo>
              <a:lnTo>
                <a:pt x="56802" y="52413"/>
              </a:lnTo>
              <a:lnTo>
                <a:pt x="56802" y="11834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6C3273-09DC-490E-8241-5505FB3E6F31}">
      <dsp:nvSpPr>
        <dsp:cNvPr id="0" name=""/>
        <dsp:cNvSpPr/>
      </dsp:nvSpPr>
      <dsp:spPr>
        <a:xfrm>
          <a:off x="2539510" y="717077"/>
          <a:ext cx="1107998" cy="207002"/>
        </a:xfrm>
        <a:custGeom>
          <a:avLst/>
          <a:gdLst/>
          <a:ahLst/>
          <a:cxnLst/>
          <a:rect l="0" t="0" r="0" b="0"/>
          <a:pathLst>
            <a:path>
              <a:moveTo>
                <a:pt x="0" y="0"/>
              </a:moveTo>
              <a:lnTo>
                <a:pt x="0" y="141066"/>
              </a:lnTo>
              <a:lnTo>
                <a:pt x="1107998" y="141066"/>
              </a:lnTo>
              <a:lnTo>
                <a:pt x="1107998" y="20700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A68B73-26FB-4418-910A-FAA49384F446}">
      <dsp:nvSpPr>
        <dsp:cNvPr id="0" name=""/>
        <dsp:cNvSpPr/>
      </dsp:nvSpPr>
      <dsp:spPr>
        <a:xfrm>
          <a:off x="2609273" y="1376046"/>
          <a:ext cx="91440" cy="207002"/>
        </a:xfrm>
        <a:custGeom>
          <a:avLst/>
          <a:gdLst/>
          <a:ahLst/>
          <a:cxnLst/>
          <a:rect l="0" t="0" r="0" b="0"/>
          <a:pathLst>
            <a:path>
              <a:moveTo>
                <a:pt x="45720" y="0"/>
              </a:moveTo>
              <a:lnTo>
                <a:pt x="45720" y="20700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9465B7-B17A-436B-A4A4-24C9FBD6105C}">
      <dsp:nvSpPr>
        <dsp:cNvPr id="0" name=""/>
        <dsp:cNvSpPr/>
      </dsp:nvSpPr>
      <dsp:spPr>
        <a:xfrm>
          <a:off x="2539510" y="717077"/>
          <a:ext cx="115482" cy="207002"/>
        </a:xfrm>
        <a:custGeom>
          <a:avLst/>
          <a:gdLst/>
          <a:ahLst/>
          <a:cxnLst/>
          <a:rect l="0" t="0" r="0" b="0"/>
          <a:pathLst>
            <a:path>
              <a:moveTo>
                <a:pt x="0" y="0"/>
              </a:moveTo>
              <a:lnTo>
                <a:pt x="0" y="141066"/>
              </a:lnTo>
              <a:lnTo>
                <a:pt x="115482" y="141066"/>
              </a:lnTo>
              <a:lnTo>
                <a:pt x="115482" y="20700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DD95AE-C283-4CFA-BBF1-FE3BA09B835D}">
      <dsp:nvSpPr>
        <dsp:cNvPr id="0" name=""/>
        <dsp:cNvSpPr/>
      </dsp:nvSpPr>
      <dsp:spPr>
        <a:xfrm>
          <a:off x="1593322" y="1431534"/>
          <a:ext cx="91440" cy="92772"/>
        </a:xfrm>
        <a:custGeom>
          <a:avLst/>
          <a:gdLst/>
          <a:ahLst/>
          <a:cxnLst/>
          <a:rect l="0" t="0" r="0" b="0"/>
          <a:pathLst>
            <a:path>
              <a:moveTo>
                <a:pt x="51157" y="0"/>
              </a:moveTo>
              <a:lnTo>
                <a:pt x="51157" y="26836"/>
              </a:lnTo>
              <a:lnTo>
                <a:pt x="45720" y="26836"/>
              </a:lnTo>
              <a:lnTo>
                <a:pt x="45720" y="9277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342BE8-6B0D-4F40-94D2-CA821298BE9A}">
      <dsp:nvSpPr>
        <dsp:cNvPr id="0" name=""/>
        <dsp:cNvSpPr/>
      </dsp:nvSpPr>
      <dsp:spPr>
        <a:xfrm>
          <a:off x="1644480" y="717077"/>
          <a:ext cx="895030" cy="207002"/>
        </a:xfrm>
        <a:custGeom>
          <a:avLst/>
          <a:gdLst/>
          <a:ahLst/>
          <a:cxnLst/>
          <a:rect l="0" t="0" r="0" b="0"/>
          <a:pathLst>
            <a:path>
              <a:moveTo>
                <a:pt x="895030" y="0"/>
              </a:moveTo>
              <a:lnTo>
                <a:pt x="895030" y="141066"/>
              </a:lnTo>
              <a:lnTo>
                <a:pt x="0" y="141066"/>
              </a:lnTo>
              <a:lnTo>
                <a:pt x="0" y="20700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FE5530-233D-41E5-BA6F-D074C238E6DD}">
      <dsp:nvSpPr>
        <dsp:cNvPr id="0" name=""/>
        <dsp:cNvSpPr/>
      </dsp:nvSpPr>
      <dsp:spPr>
        <a:xfrm>
          <a:off x="518555" y="1339739"/>
          <a:ext cx="91440" cy="207002"/>
        </a:xfrm>
        <a:custGeom>
          <a:avLst/>
          <a:gdLst/>
          <a:ahLst/>
          <a:cxnLst/>
          <a:rect l="0" t="0" r="0" b="0"/>
          <a:pathLst>
            <a:path>
              <a:moveTo>
                <a:pt x="45720" y="0"/>
              </a:moveTo>
              <a:lnTo>
                <a:pt x="45720" y="20700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4D0D52-0D64-4AE1-9D44-145039D7AC18}">
      <dsp:nvSpPr>
        <dsp:cNvPr id="0" name=""/>
        <dsp:cNvSpPr/>
      </dsp:nvSpPr>
      <dsp:spPr>
        <a:xfrm>
          <a:off x="564275" y="717077"/>
          <a:ext cx="1975234" cy="207002"/>
        </a:xfrm>
        <a:custGeom>
          <a:avLst/>
          <a:gdLst/>
          <a:ahLst/>
          <a:cxnLst/>
          <a:rect l="0" t="0" r="0" b="0"/>
          <a:pathLst>
            <a:path>
              <a:moveTo>
                <a:pt x="1975234" y="0"/>
              </a:moveTo>
              <a:lnTo>
                <a:pt x="1975234" y="141066"/>
              </a:lnTo>
              <a:lnTo>
                <a:pt x="0" y="141066"/>
              </a:lnTo>
              <a:lnTo>
                <a:pt x="0" y="20700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EDD138-263B-46C3-9E3D-B8CF3FBE4C62}">
      <dsp:nvSpPr>
        <dsp:cNvPr id="0" name=""/>
        <dsp:cNvSpPr/>
      </dsp:nvSpPr>
      <dsp:spPr>
        <a:xfrm>
          <a:off x="2183631" y="265110"/>
          <a:ext cx="711758" cy="451966"/>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D0660F6-2BCC-48A8-8BD9-66F5AAC9B5C8}">
      <dsp:nvSpPr>
        <dsp:cNvPr id="0" name=""/>
        <dsp:cNvSpPr/>
      </dsp:nvSpPr>
      <dsp:spPr bwMode="white">
        <a:xfrm>
          <a:off x="2262715" y="340240"/>
          <a:ext cx="711758" cy="451966"/>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charset="0"/>
              <a:cs typeface="Times New Roman" panose="02020603050405020304" charset="0"/>
            </a:rPr>
            <a:t>CEO</a:t>
          </a:r>
        </a:p>
      </dsp:txBody>
      <dsp:txXfrm>
        <a:off x="2275953" y="353478"/>
        <a:ext cx="685282" cy="425490"/>
      </dsp:txXfrm>
    </dsp:sp>
    <dsp:sp modelId="{6DE8064B-CBED-450F-AE05-C01B20A60C43}">
      <dsp:nvSpPr>
        <dsp:cNvPr id="0" name=""/>
        <dsp:cNvSpPr/>
      </dsp:nvSpPr>
      <dsp:spPr>
        <a:xfrm>
          <a:off x="872" y="924080"/>
          <a:ext cx="1126805" cy="4156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E649E7-ED12-4B49-ACD4-987D8F8264BD}">
      <dsp:nvSpPr>
        <dsp:cNvPr id="0" name=""/>
        <dsp:cNvSpPr/>
      </dsp:nvSpPr>
      <dsp:spPr bwMode="white">
        <a:xfrm>
          <a:off x="79956" y="999210"/>
          <a:ext cx="1126805" cy="415659"/>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charset="0"/>
              <a:cs typeface="Times New Roman" panose="02020603050405020304" charset="0"/>
            </a:rPr>
            <a:t>Operation Managers</a:t>
          </a:r>
        </a:p>
      </dsp:txBody>
      <dsp:txXfrm>
        <a:off x="92130" y="1011384"/>
        <a:ext cx="1102457" cy="391311"/>
      </dsp:txXfrm>
    </dsp:sp>
    <dsp:sp modelId="{52BB6E3E-5EA5-45FA-8F8B-901607E7FC2B}">
      <dsp:nvSpPr>
        <dsp:cNvPr id="0" name=""/>
        <dsp:cNvSpPr/>
      </dsp:nvSpPr>
      <dsp:spPr>
        <a:xfrm>
          <a:off x="102938" y="1546742"/>
          <a:ext cx="922673" cy="451966"/>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DF8CD5-7609-465C-9184-40E1AF5360D6}">
      <dsp:nvSpPr>
        <dsp:cNvPr id="0" name=""/>
        <dsp:cNvSpPr/>
      </dsp:nvSpPr>
      <dsp:spPr bwMode="white">
        <a:xfrm>
          <a:off x="182023" y="1621872"/>
          <a:ext cx="922673" cy="451966"/>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charset="0"/>
              <a:cs typeface="Times New Roman" panose="02020603050405020304" charset="0"/>
            </a:rPr>
            <a:t>Employees</a:t>
          </a:r>
        </a:p>
      </dsp:txBody>
      <dsp:txXfrm>
        <a:off x="195261" y="1635110"/>
        <a:ext cx="896197" cy="425490"/>
      </dsp:txXfrm>
    </dsp:sp>
    <dsp:sp modelId="{D0449556-45C7-409D-AF4E-7D120C293478}">
      <dsp:nvSpPr>
        <dsp:cNvPr id="0" name=""/>
        <dsp:cNvSpPr/>
      </dsp:nvSpPr>
      <dsp:spPr>
        <a:xfrm>
          <a:off x="1285846" y="924080"/>
          <a:ext cx="717267" cy="507454"/>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C0B493-8A80-47BF-94C2-4B091F665E47}">
      <dsp:nvSpPr>
        <dsp:cNvPr id="0" name=""/>
        <dsp:cNvSpPr/>
      </dsp:nvSpPr>
      <dsp:spPr bwMode="white">
        <a:xfrm>
          <a:off x="1364930" y="999210"/>
          <a:ext cx="717267" cy="50745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charset="0"/>
              <a:cs typeface="Times New Roman" panose="02020603050405020304" charset="0"/>
            </a:rPr>
            <a:t>Sales Manager</a:t>
          </a:r>
        </a:p>
      </dsp:txBody>
      <dsp:txXfrm>
        <a:off x="1379793" y="1014073"/>
        <a:ext cx="687541" cy="477728"/>
      </dsp:txXfrm>
    </dsp:sp>
    <dsp:sp modelId="{2AADCC60-A331-46CF-B124-59D89B057B93}">
      <dsp:nvSpPr>
        <dsp:cNvPr id="0" name=""/>
        <dsp:cNvSpPr/>
      </dsp:nvSpPr>
      <dsp:spPr>
        <a:xfrm>
          <a:off x="1194261" y="1524307"/>
          <a:ext cx="889562" cy="451966"/>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2262361-AF89-4CAA-BBE5-50C40CE3F05D}">
      <dsp:nvSpPr>
        <dsp:cNvPr id="0" name=""/>
        <dsp:cNvSpPr/>
      </dsp:nvSpPr>
      <dsp:spPr bwMode="white">
        <a:xfrm>
          <a:off x="1273345" y="1599437"/>
          <a:ext cx="889562" cy="451966"/>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charset="0"/>
              <a:cs typeface="Times New Roman" panose="02020603050405020304" charset="0"/>
            </a:rPr>
            <a:t>Employees</a:t>
          </a:r>
        </a:p>
      </dsp:txBody>
      <dsp:txXfrm>
        <a:off x="1286583" y="1612675"/>
        <a:ext cx="863086" cy="425490"/>
      </dsp:txXfrm>
    </dsp:sp>
    <dsp:sp modelId="{8605C38F-2D01-4D94-8DFA-15CBA39F0702}">
      <dsp:nvSpPr>
        <dsp:cNvPr id="0" name=""/>
        <dsp:cNvSpPr/>
      </dsp:nvSpPr>
      <dsp:spPr>
        <a:xfrm>
          <a:off x="2299114" y="924080"/>
          <a:ext cx="711758" cy="451966"/>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1615B0B-90A4-41E0-A995-37E0A7F1D802}">
      <dsp:nvSpPr>
        <dsp:cNvPr id="0" name=""/>
        <dsp:cNvSpPr/>
      </dsp:nvSpPr>
      <dsp:spPr bwMode="white">
        <a:xfrm>
          <a:off x="2378198" y="999210"/>
          <a:ext cx="711758" cy="451966"/>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t>HR Manager</a:t>
          </a:r>
        </a:p>
      </dsp:txBody>
      <dsp:txXfrm>
        <a:off x="2391436" y="1012448"/>
        <a:ext cx="685282" cy="425490"/>
      </dsp:txXfrm>
    </dsp:sp>
    <dsp:sp modelId="{33993412-F7BE-489A-9463-D63BDC23AF01}">
      <dsp:nvSpPr>
        <dsp:cNvPr id="0" name=""/>
        <dsp:cNvSpPr/>
      </dsp:nvSpPr>
      <dsp:spPr>
        <a:xfrm>
          <a:off x="2247429" y="1583049"/>
          <a:ext cx="815126" cy="451966"/>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6FE8AA-3D4E-421B-B503-BCB411ED6FFA}">
      <dsp:nvSpPr>
        <dsp:cNvPr id="0" name=""/>
        <dsp:cNvSpPr/>
      </dsp:nvSpPr>
      <dsp:spPr bwMode="white">
        <a:xfrm>
          <a:off x="2326514" y="1658179"/>
          <a:ext cx="815126" cy="451966"/>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charset="0"/>
              <a:cs typeface="Times New Roman" panose="02020603050405020304" charset="0"/>
            </a:rPr>
            <a:t>Employees</a:t>
          </a:r>
        </a:p>
      </dsp:txBody>
      <dsp:txXfrm>
        <a:off x="2339752" y="1671417"/>
        <a:ext cx="788650" cy="425490"/>
      </dsp:txXfrm>
    </dsp:sp>
    <dsp:sp modelId="{97CF0D8F-843F-479D-81D7-15CB3D84207B}">
      <dsp:nvSpPr>
        <dsp:cNvPr id="0" name=""/>
        <dsp:cNvSpPr/>
      </dsp:nvSpPr>
      <dsp:spPr>
        <a:xfrm>
          <a:off x="3260939" y="924080"/>
          <a:ext cx="773140" cy="597024"/>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B012072-861D-41C7-8D28-5707F660DA10}">
      <dsp:nvSpPr>
        <dsp:cNvPr id="0" name=""/>
        <dsp:cNvSpPr/>
      </dsp:nvSpPr>
      <dsp:spPr bwMode="white">
        <a:xfrm>
          <a:off x="3340023" y="999210"/>
          <a:ext cx="773140" cy="59702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charset="0"/>
              <a:cs typeface="Times New Roman" panose="02020603050405020304" charset="0"/>
            </a:rPr>
            <a:t>Customer Service Manager</a:t>
          </a:r>
        </a:p>
      </dsp:txBody>
      <dsp:txXfrm>
        <a:off x="3357509" y="1016696"/>
        <a:ext cx="738168" cy="562052"/>
      </dsp:txXfrm>
    </dsp:sp>
    <dsp:sp modelId="{75E42E3F-A161-417B-A29C-34D7A5AF0939}">
      <dsp:nvSpPr>
        <dsp:cNvPr id="0" name=""/>
        <dsp:cNvSpPr/>
      </dsp:nvSpPr>
      <dsp:spPr>
        <a:xfrm>
          <a:off x="3231806" y="1639454"/>
          <a:ext cx="853568" cy="451966"/>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AF15F6C-9C8E-40D2-80A9-54D170C8733C}">
      <dsp:nvSpPr>
        <dsp:cNvPr id="0" name=""/>
        <dsp:cNvSpPr/>
      </dsp:nvSpPr>
      <dsp:spPr bwMode="white">
        <a:xfrm>
          <a:off x="3310891" y="1714584"/>
          <a:ext cx="853568" cy="451966"/>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charset="0"/>
              <a:cs typeface="Times New Roman" panose="02020603050405020304" charset="0"/>
            </a:rPr>
            <a:t>Employees</a:t>
          </a:r>
        </a:p>
      </dsp:txBody>
      <dsp:txXfrm>
        <a:off x="3324129" y="1727822"/>
        <a:ext cx="827092" cy="425490"/>
      </dsp:txXfrm>
    </dsp:sp>
    <dsp:sp modelId="{41257A49-BFF0-4F3E-BB4C-B6A410EB29CF}">
      <dsp:nvSpPr>
        <dsp:cNvPr id="0" name=""/>
        <dsp:cNvSpPr/>
      </dsp:nvSpPr>
      <dsp:spPr>
        <a:xfrm>
          <a:off x="4197041" y="924080"/>
          <a:ext cx="881106" cy="53840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4B1615-6B60-49D9-85A1-0D8CFF29C22C}">
      <dsp:nvSpPr>
        <dsp:cNvPr id="0" name=""/>
        <dsp:cNvSpPr/>
      </dsp:nvSpPr>
      <dsp:spPr bwMode="white">
        <a:xfrm>
          <a:off x="4276125" y="999210"/>
          <a:ext cx="881106" cy="53840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charset="0"/>
              <a:cs typeface="Times New Roman" panose="02020603050405020304" charset="0"/>
            </a:rPr>
            <a:t>Marketing Manager</a:t>
          </a:r>
        </a:p>
      </dsp:txBody>
      <dsp:txXfrm>
        <a:off x="4291894" y="1014979"/>
        <a:ext cx="849568" cy="506862"/>
      </dsp:txXfrm>
    </dsp:sp>
    <dsp:sp modelId="{300064A6-8979-42F7-A4B9-A8A0F8A3AB05}">
      <dsp:nvSpPr>
        <dsp:cNvPr id="0" name=""/>
        <dsp:cNvSpPr/>
      </dsp:nvSpPr>
      <dsp:spPr>
        <a:xfrm>
          <a:off x="4243629" y="1591311"/>
          <a:ext cx="810265" cy="451966"/>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898E8DD-171C-467C-91AA-7EC5761E0F5C}">
      <dsp:nvSpPr>
        <dsp:cNvPr id="0" name=""/>
        <dsp:cNvSpPr/>
      </dsp:nvSpPr>
      <dsp:spPr bwMode="white">
        <a:xfrm>
          <a:off x="4322713" y="1666441"/>
          <a:ext cx="810265" cy="451966"/>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charset="0"/>
              <a:cs typeface="Times New Roman" panose="02020603050405020304" charset="0"/>
            </a:rPr>
            <a:t>Employees</a:t>
          </a:r>
        </a:p>
      </dsp:txBody>
      <dsp:txXfrm>
        <a:off x="4335951" y="1679679"/>
        <a:ext cx="783789" cy="42549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srcNode" val="background"/>
                    <dgm:param type="dstNode" val="background2"/>
                    <dgm:param type="dim" val="1D"/>
                    <dgm:param type="endSty" val="noArr"/>
                    <dgm:param type="connRout" val="bend"/>
                    <dgm:param type="begPts" val="bCtr"/>
                    <dgm:param type="endPts" val="tCtr"/>
                    <dgm:param type="bendPt" val="e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srcNode" val="background2"/>
                            <dgm:param type="dstNode" val="background3"/>
                            <dgm:param type="dim" val="1D"/>
                            <dgm:param type="endSty" val="noArr"/>
                            <dgm:param type="connRout" val="bend"/>
                            <dgm:param type="begPts" val="bCtr"/>
                            <dgm:param type="endPts" val="tCtr"/>
                            <dgm:param type="bendPt" val="end"/>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srcNode" val="background3"/>
                                        <dgm:param type="dstNode" val="background4"/>
                                        <dgm:param type="dim" val="1D"/>
                                        <dgm:param type="endSty" val="noArr"/>
                                        <dgm:param type="connRout" val="bend"/>
                                        <dgm:param type="begPts" val="bCtr"/>
                                        <dgm:param type="endPts" val="tCtr"/>
                                        <dgm:param type="bendPt" val="end"/>
                                      </dgm:alg>
                                    </dgm:if>
                                    <dgm:else name="Name26">
                                      <dgm:alg type="conn">
                                        <dgm:param type="srcNode" val="background4"/>
                                        <dgm:param type="dstNode" val="background4"/>
                                        <dgm:param type="dim" val="1D"/>
                                        <dgm:param type="endSty" val="noArr"/>
                                        <dgm:param type="connRout" val="bend"/>
                                        <dgm:param type="begPts" val="bCtr"/>
                                        <dgm:param type="endPts" val="tCtr"/>
                                        <dgm:param type="bendPt" val="end"/>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kib22</b:Tag>
    <b:SourceType>InternetSite</b:SourceType>
    <b:Guid>{4086C956-AF9A-4E41-9CF7-39952887E6AA}</b:Guid>
    <b:Author>
      <b:Author>
        <b:NameList>
          <b:Person>
            <b:Last>kibelerestaurant</b:Last>
          </b:Person>
        </b:NameList>
      </b:Author>
    </b:Author>
    <b:Title>Kibele Restaurant &amp; Bar</b:Title>
    <b:Year>2022</b:Year>
    <b:YearAccessed>2022</b:YearAccessed>
    <b:URL>https://kibelerestaurant.co.uk/</b:URL>
    <b:RefOrder>4</b:RefOrder>
  </b:Source>
  <b:Source>
    <b:Tag>Rog22</b:Tag>
    <b:SourceType>InternetSite</b:SourceType>
    <b:Guid>{214E20A4-670C-43F3-8C4C-61EBFE7DA78A}</b:Guid>
    <b:Author>
      <b:Author>
        <b:NameList>
          <b:Person>
            <b:Last>Claudia</b:Last>
            <b:First>Rogojan</b:First>
          </b:Person>
        </b:NameList>
      </b:Author>
    </b:Author>
    <b:Title>9 Marketing Promotion Strategies from Concept to Top Brands Practice</b:Title>
    <b:Year>2022</b:Year>
    <b:YearAccessed>2022</b:YearAccessed>
    <b:URL>https://www.creatopy.com/blog/marketing-promotion-strategies/</b:URL>
    <b:RefOrder>6</b:RefOrder>
  </b:Source>
  <b:Source>
    <b:Tag>Emm22</b:Tag>
    <b:SourceType>InternetSite</b:SourceType>
    <b:Guid>{CB7BF631-4FDE-427F-A0E6-5B13B6C1C963}</b:Guid>
    <b:Author>
      <b:Author>
        <b:NameList>
          <b:Person>
            <b:Last>Bedford</b:Last>
            <b:First>Emma</b:First>
          </b:Person>
        </b:NameList>
      </b:Author>
    </b:Author>
    <b:Title>Percentage growth of total grocery market in Great Britain from November 2010 to November 2021</b:Title>
    <b:Year>2022</b:Year>
    <b:YearAccessed>2022</b:YearAccessed>
    <b:URL>https://www.statista.com/statistics/375318/grocery-market-percentage-growth-great-britain-uk/</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8C9EDAD-860B-4F92-A33D-092675D65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44</Pages>
  <Words>13260</Words>
  <Characters>75588</Characters>
  <Application>Microsoft Office Word</Application>
  <DocSecurity>0</DocSecurity>
  <Lines>629</Lines>
  <Paragraphs>177</Paragraphs>
  <ScaleCrop>false</ScaleCrop>
  <Company/>
  <LinksUpToDate>false</LinksUpToDate>
  <CharactersWithSpaces>88671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iulian teaca</dc:creator>
  <cp:lastModifiedBy>iulian teaca</cp:lastModifiedBy>
  <cp:revision>3</cp:revision>
  <dcterms:created xsi:type="dcterms:W3CDTF">2022-05-04T22:24:00Z</dcterms:created>
  <dcterms:modified xsi:type="dcterms:W3CDTF">2022-05-06T22:55:00Z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02F1089750F74604851E629F5A306DED</vt:lpwstr>
  </property>
</Properties>
</file>