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24F34C" w14:textId="00F843AE" w:rsidR="001403BB" w:rsidRPr="00344CB7" w:rsidRDefault="00AD2DBE">
      <w:pPr>
        <w:rPr>
          <w:b/>
          <w:bCs/>
          <w:u w:val="single"/>
        </w:rPr>
      </w:pPr>
      <w:r>
        <w:t xml:space="preserve">                                                      </w:t>
      </w:r>
      <w:r w:rsidR="001403BB" w:rsidRPr="00344CB7">
        <w:rPr>
          <w:b/>
          <w:bCs/>
          <w:u w:val="single"/>
        </w:rPr>
        <w:t>Evaluat</w:t>
      </w:r>
      <w:r w:rsidR="00344CB7" w:rsidRPr="00344CB7">
        <w:rPr>
          <w:b/>
          <w:bCs/>
          <w:u w:val="single"/>
        </w:rPr>
        <w:t>ing</w:t>
      </w:r>
      <w:r w:rsidR="001403BB" w:rsidRPr="00344CB7">
        <w:rPr>
          <w:b/>
          <w:bCs/>
          <w:u w:val="single"/>
        </w:rPr>
        <w:t xml:space="preserve"> </w:t>
      </w:r>
      <w:r w:rsidR="00F9632D" w:rsidRPr="00344CB7">
        <w:rPr>
          <w:b/>
          <w:bCs/>
          <w:u w:val="single"/>
        </w:rPr>
        <w:t xml:space="preserve">three development vehicles </w:t>
      </w:r>
    </w:p>
    <w:p w14:paraId="0796814E" w14:textId="0EAD651E" w:rsidR="00BF690F" w:rsidRDefault="00BF690F"/>
    <w:p w14:paraId="33EB46E2" w14:textId="7EF8010D" w:rsidR="00BF690F" w:rsidRDefault="00BB381D">
      <w:r>
        <w:t xml:space="preserve">In this report I will be </w:t>
      </w:r>
      <w:r w:rsidR="00A60063">
        <w:t xml:space="preserve">critically evaluating three development vehicles </w:t>
      </w:r>
      <w:r w:rsidR="000F2539">
        <w:t>that are available to an organisation</w:t>
      </w:r>
      <w:r w:rsidR="001D1EEF">
        <w:t>.</w:t>
      </w:r>
    </w:p>
    <w:p w14:paraId="0B4D42D1" w14:textId="2E08FF67" w:rsidR="006C162F" w:rsidRPr="00344CB7" w:rsidRDefault="006C162F">
      <w:pPr>
        <w:rPr>
          <w:b/>
          <w:bCs/>
        </w:rPr>
      </w:pPr>
    </w:p>
    <w:p w14:paraId="2A3AE417" w14:textId="4C3DA916" w:rsidR="006C162F" w:rsidRPr="00344CB7" w:rsidRDefault="00344CB7">
      <w:pPr>
        <w:rPr>
          <w:b/>
          <w:bCs/>
        </w:rPr>
      </w:pPr>
      <w:r w:rsidRPr="00344CB7">
        <w:rPr>
          <w:b/>
          <w:bCs/>
        </w:rPr>
        <w:t>Employee engagement</w:t>
      </w:r>
    </w:p>
    <w:p w14:paraId="62CC9BE9" w14:textId="77777777" w:rsidR="006C162F" w:rsidRDefault="006C162F">
      <w:bookmarkStart w:id="0" w:name="_GoBack"/>
      <w:bookmarkEnd w:id="0"/>
    </w:p>
    <w:p w14:paraId="17DB8155" w14:textId="70DC18E2" w:rsidR="00891214" w:rsidRDefault="008057FC">
      <w:r>
        <w:t>“</w:t>
      </w:r>
      <w:r w:rsidR="00744C6A" w:rsidRPr="00744C6A">
        <w:t>Employee engagement goes beyond activities, games, and events. Employee engagement drives performance.</w:t>
      </w:r>
      <w:r>
        <w:t>”</w:t>
      </w:r>
      <w:r w:rsidR="00744C6A">
        <w:t xml:space="preserve"> </w:t>
      </w:r>
      <w:r w:rsidR="00352E57">
        <w:t>Empl</w:t>
      </w:r>
      <w:r w:rsidR="00BA5E3B">
        <w:t>oyee engagement is very important in the business sector</w:t>
      </w:r>
      <w:r w:rsidR="004A70F5">
        <w:t xml:space="preserve">. </w:t>
      </w:r>
      <w:r w:rsidR="00767E0C">
        <w:t xml:space="preserve">This is </w:t>
      </w:r>
      <w:r w:rsidR="00D11906">
        <w:t>because engaged</w:t>
      </w:r>
      <w:r w:rsidR="00767E0C">
        <w:t xml:space="preserve"> employees tend to perform well in a business, as they understand the importance</w:t>
      </w:r>
      <w:r w:rsidR="00670A85">
        <w:t xml:space="preserve">, purpose, aims </w:t>
      </w:r>
      <w:r w:rsidR="00767E0C">
        <w:t xml:space="preserve">and goals of the organisation. </w:t>
      </w:r>
      <w:r w:rsidR="00D11906">
        <w:t xml:space="preserve"> Engaged employees also have a </w:t>
      </w:r>
      <w:r w:rsidR="004F04DB">
        <w:t>further</w:t>
      </w:r>
      <w:r w:rsidR="00D11906">
        <w:t xml:space="preserve"> interest </w:t>
      </w:r>
      <w:r w:rsidR="004F04DB">
        <w:t>into</w:t>
      </w:r>
      <w:r w:rsidR="00D11906">
        <w:t xml:space="preserve"> the organisation which they are in, making them more focused and driven.</w:t>
      </w:r>
      <w:r w:rsidR="004B5C44">
        <w:t xml:space="preserve"> It is also proven that o</w:t>
      </w:r>
      <w:r w:rsidR="00D11906">
        <w:t>rganisations</w:t>
      </w:r>
      <w:r w:rsidR="0025648A">
        <w:t xml:space="preserve"> with very high employee engage</w:t>
      </w:r>
      <w:r w:rsidR="00902714">
        <w:t>ment perform</w:t>
      </w:r>
      <w:r w:rsidR="0020271F">
        <w:t xml:space="preserve"> better than </w:t>
      </w:r>
      <w:r w:rsidR="0025648A">
        <w:t xml:space="preserve">organisations with </w:t>
      </w:r>
      <w:r w:rsidR="00902714">
        <w:t xml:space="preserve">very low </w:t>
      </w:r>
      <w:r w:rsidR="001504B8">
        <w:t xml:space="preserve">employee </w:t>
      </w:r>
      <w:r w:rsidR="00ED5811">
        <w:t>engagement.</w:t>
      </w:r>
      <w:r w:rsidR="00C60BD4">
        <w:t xml:space="preserve"> The rate of employee engagement effects how well a company performs, as if a company engages with their employees well, it is more likely they’ll attract more employees.  Thus</w:t>
      </w:r>
      <w:r w:rsidR="00670A85">
        <w:t>,</w:t>
      </w:r>
      <w:r w:rsidR="00C60BD4">
        <w:t xml:space="preserve"> leading to a stronger and increasing business</w:t>
      </w:r>
      <w:r w:rsidR="00B6698D">
        <w:t>, which</w:t>
      </w:r>
      <w:r w:rsidR="00670A85">
        <w:t xml:space="preserve"> </w:t>
      </w:r>
      <w:r w:rsidR="00D15617">
        <w:t xml:space="preserve">overcome setbacks and contingencies easily, due to </w:t>
      </w:r>
      <w:r w:rsidR="0072479B">
        <w:t>effective problem-solving</w:t>
      </w:r>
      <w:r w:rsidR="00C60BD4">
        <w:t xml:space="preserve">. </w:t>
      </w:r>
      <w:r w:rsidR="00406157">
        <w:t>Ac</w:t>
      </w:r>
      <w:r w:rsidR="00D430CC">
        <w:t xml:space="preserve">cording to </w:t>
      </w:r>
      <w:r w:rsidR="00156C12">
        <w:t>D, Maclead</w:t>
      </w:r>
      <w:r w:rsidR="00255212">
        <w:t xml:space="preserve"> </w:t>
      </w:r>
      <w:r w:rsidR="004C5C38">
        <w:t>“</w:t>
      </w:r>
      <w:r w:rsidR="00A91E62">
        <w:t xml:space="preserve">When the business values the </w:t>
      </w:r>
      <w:r w:rsidR="00395805">
        <w:t xml:space="preserve">employee </w:t>
      </w:r>
      <w:r w:rsidR="004A70F5">
        <w:t xml:space="preserve">the </w:t>
      </w:r>
      <w:r w:rsidR="00395805">
        <w:t>employee values the business</w:t>
      </w:r>
      <w:r w:rsidR="00156C12">
        <w:t>”. Employee</w:t>
      </w:r>
      <w:r w:rsidR="006F488D">
        <w:t xml:space="preserve"> engagement has grown over the years </w:t>
      </w:r>
      <w:r w:rsidR="004B78C8">
        <w:t xml:space="preserve">because of the recent economic </w:t>
      </w:r>
      <w:r w:rsidR="002028B7">
        <w:t>recessions</w:t>
      </w:r>
      <w:r w:rsidR="0097408A">
        <w:t>-</w:t>
      </w:r>
      <w:r w:rsidR="00673CD7">
        <w:t xml:space="preserve"> where </w:t>
      </w:r>
      <w:r w:rsidR="000510B1">
        <w:t xml:space="preserve">employers would have </w:t>
      </w:r>
      <w:r w:rsidR="00193916">
        <w:t xml:space="preserve">very less experience/skills </w:t>
      </w:r>
      <w:r w:rsidR="00676027">
        <w:t>for the job role</w:t>
      </w:r>
      <w:r w:rsidR="0097408A">
        <w:t xml:space="preserve">. </w:t>
      </w:r>
      <w:r w:rsidR="00676027">
        <w:t>Therefore</w:t>
      </w:r>
      <w:r w:rsidR="0097408A">
        <w:t xml:space="preserve">, </w:t>
      </w:r>
      <w:r w:rsidR="00676027">
        <w:t>it is very important to</w:t>
      </w:r>
      <w:r w:rsidR="005D488E">
        <w:t xml:space="preserve"> to keep employ</w:t>
      </w:r>
      <w:r w:rsidR="0055653E">
        <w:t>ees happy</w:t>
      </w:r>
      <w:r w:rsidR="0097408A">
        <w:t>,</w:t>
      </w:r>
      <w:r w:rsidR="0055653E">
        <w:t xml:space="preserve"> </w:t>
      </w:r>
      <w:r w:rsidR="00907B76">
        <w:t>as they will feel</w:t>
      </w:r>
      <w:r w:rsidR="001B7B57">
        <w:t xml:space="preserve"> the</w:t>
      </w:r>
      <w:r w:rsidR="00907B76">
        <w:t xml:space="preserve"> satisfactio</w:t>
      </w:r>
      <w:r w:rsidR="001B7B57">
        <w:t xml:space="preserve">n </w:t>
      </w:r>
      <w:r w:rsidR="003C12EB">
        <w:t xml:space="preserve">and the importance </w:t>
      </w:r>
      <w:r w:rsidR="0017560A">
        <w:t>of belonging in the organisatio</w:t>
      </w:r>
      <w:r w:rsidR="004213DA">
        <w:t>n</w:t>
      </w:r>
      <w:r w:rsidR="00E96EC8">
        <w:t>.</w:t>
      </w:r>
    </w:p>
    <w:p w14:paraId="67601B2B" w14:textId="77777777" w:rsidR="00751C6A" w:rsidRDefault="00751C6A"/>
    <w:p w14:paraId="5AFD6016" w14:textId="1107B526" w:rsidR="00BF690F" w:rsidRDefault="00D924C4">
      <w:r>
        <w:t>Employee engagement is all about staff</w:t>
      </w:r>
      <w:r w:rsidR="00133173">
        <w:t xml:space="preserve">/employee that are fully </w:t>
      </w:r>
      <w:r w:rsidR="00C43986">
        <w:t>switched</w:t>
      </w:r>
      <w:r w:rsidR="00C253BE">
        <w:t xml:space="preserve"> and</w:t>
      </w:r>
      <w:r w:rsidR="00C43986">
        <w:t xml:space="preserve"> </w:t>
      </w:r>
      <w:r w:rsidR="00133173">
        <w:t xml:space="preserve">engaged </w:t>
      </w:r>
      <w:r w:rsidR="00C253BE">
        <w:t>on their job</w:t>
      </w:r>
      <w:r w:rsidR="004A5B7A">
        <w:t xml:space="preserve">. Employees need to be committed and involved in what they are doing </w:t>
      </w:r>
      <w:r w:rsidR="00195910">
        <w:t xml:space="preserve">they need to have an </w:t>
      </w:r>
      <w:r w:rsidR="0084438F">
        <w:t xml:space="preserve">interest in their </w:t>
      </w:r>
      <w:r w:rsidR="00156C12">
        <w:t>job. Over</w:t>
      </w:r>
      <w:r w:rsidR="00E3640E">
        <w:t xml:space="preserve"> the last century, employee expectations </w:t>
      </w:r>
      <w:r w:rsidR="00985C6C">
        <w:t xml:space="preserve">have </w:t>
      </w:r>
      <w:r w:rsidR="00E3640E">
        <w:t xml:space="preserve">drastically </w:t>
      </w:r>
      <w:r w:rsidR="00390600">
        <w:t>changed as employees now want more from their organisation. “</w:t>
      </w:r>
      <w:r w:rsidR="00390600" w:rsidRPr="00390600">
        <w:t>The labour force today is well educated, and employees increasingly want more challenging and interesting work.</w:t>
      </w:r>
      <w:r w:rsidR="00390600">
        <w:t>”. Employees now want to gain moe experience</w:t>
      </w:r>
      <w:r w:rsidR="00422F77">
        <w:t>, they want to become more recognised</w:t>
      </w:r>
      <w:r w:rsidR="00A63B22">
        <w:t xml:space="preserve"> </w:t>
      </w:r>
      <w:r w:rsidR="00AD2208">
        <w:t xml:space="preserve">and want to be able to make decisions for themselves. </w:t>
      </w:r>
      <w:r w:rsidR="00156C12">
        <w:t>Therefore,</w:t>
      </w:r>
      <w:r w:rsidR="00AD2208">
        <w:t xml:space="preserve"> organisations need </w:t>
      </w:r>
      <w:r w:rsidR="00550C46">
        <w:t xml:space="preserve">to recognise their </w:t>
      </w:r>
      <w:r w:rsidR="00156C12">
        <w:t>employee’s</w:t>
      </w:r>
      <w:r w:rsidR="00550C46">
        <w:t xml:space="preserve"> efforts</w:t>
      </w:r>
      <w:r w:rsidR="003F57AA">
        <w:t xml:space="preserve"> and ensure that the employees know that their hard work is</w:t>
      </w:r>
      <w:r w:rsidR="00984B05">
        <w:t xml:space="preserve"> appreciated.</w:t>
      </w:r>
      <w:r w:rsidR="000C6E9D">
        <w:t xml:space="preserve"> This links to the rising issue in organisations today, </w:t>
      </w:r>
      <w:r w:rsidR="007703A0">
        <w:t>“</w:t>
      </w:r>
      <w:r w:rsidR="007703A0" w:rsidRPr="007703A0">
        <w:t>Employers are feeling the very real pain of not having the right people for the job</w:t>
      </w:r>
      <w:r w:rsidR="00573F7D">
        <w:t xml:space="preserve">… </w:t>
      </w:r>
      <w:r w:rsidR="007703A0" w:rsidRPr="007703A0">
        <w:t>employees are asking for development opportunities, meaningful work, and leadership</w:t>
      </w:r>
      <w:r w:rsidR="00573F7D">
        <w:t>…</w:t>
      </w:r>
      <w:r w:rsidR="007703A0">
        <w:t>”</w:t>
      </w:r>
      <w:r w:rsidR="00F2717C">
        <w:t xml:space="preserve">. </w:t>
      </w:r>
      <w:r w:rsidR="004D7CF1">
        <w:t>Therefore, this could be the reason as to why employees are struggling to</w:t>
      </w:r>
      <w:r w:rsidR="00366957">
        <w:t xml:space="preserve"> </w:t>
      </w:r>
      <w:r w:rsidR="00B7581F">
        <w:t xml:space="preserve">make their employees drive and push their business. </w:t>
      </w:r>
      <w:r w:rsidR="00A20117">
        <w:t xml:space="preserve">You need engaged workers, as they have an emotional commitment </w:t>
      </w:r>
      <w:r w:rsidR="00751C6A">
        <w:t xml:space="preserve">to the organisation- </w:t>
      </w:r>
      <w:r w:rsidR="00A20117">
        <w:t xml:space="preserve">which </w:t>
      </w:r>
      <w:r w:rsidR="00D73747">
        <w:t>makes them proactively solve any issues and ensure that everything is of high standards.</w:t>
      </w:r>
    </w:p>
    <w:p w14:paraId="76BAECA1" w14:textId="23F49110" w:rsidR="003A7509" w:rsidRDefault="003A7509">
      <w:r>
        <w:t xml:space="preserve">Therefore, companies need to be more aware of their employee engagement. </w:t>
      </w:r>
      <w:r w:rsidR="001B2986">
        <w:t>This can be done by creating short surveys</w:t>
      </w:r>
      <w:r w:rsidR="002A6FA6">
        <w:t>- which would then be given out to the employees. However, although using a</w:t>
      </w:r>
      <w:r w:rsidR="004636B7">
        <w:t xml:space="preserve"> </w:t>
      </w:r>
      <w:r w:rsidR="00A402B7">
        <w:t xml:space="preserve">short and simple </w:t>
      </w:r>
      <w:r w:rsidR="004636B7">
        <w:t>survey is</w:t>
      </w:r>
      <w:r w:rsidR="00A402B7">
        <w:t xml:space="preserve"> </w:t>
      </w:r>
      <w:r w:rsidR="004636B7">
        <w:t>a quick and inexpensive solution to receive feedback, it lacks the</w:t>
      </w:r>
      <w:r w:rsidR="00A402B7">
        <w:t xml:space="preserve"> detail needed to prov</w:t>
      </w:r>
      <w:r w:rsidR="009E18E9">
        <w:t xml:space="preserve">ide enough </w:t>
      </w:r>
      <w:r w:rsidR="00156C12">
        <w:t>enough</w:t>
      </w:r>
      <w:r w:rsidR="009E18E9">
        <w:t xml:space="preserve"> information t</w:t>
      </w:r>
      <w:r w:rsidR="0029477A">
        <w:t>o the employer. Without enough information, the organisation cannot decide on how to improve employee engagement- wh</w:t>
      </w:r>
      <w:r w:rsidR="00B27C5A">
        <w:t>e</w:t>
      </w:r>
      <w:r w:rsidR="0029477A">
        <w:t>t</w:t>
      </w:r>
      <w:r w:rsidR="00B27C5A">
        <w:t xml:space="preserve">her it’s through </w:t>
      </w:r>
      <w:r w:rsidR="002F1DC6">
        <w:t xml:space="preserve">training programmes or activities. </w:t>
      </w:r>
      <w:r w:rsidR="00BF2170">
        <w:t>To solve this issue, the best solution would be to use a long survey. The survey should include around 50</w:t>
      </w:r>
      <w:r w:rsidR="00EE29FE">
        <w:t xml:space="preserve"> to </w:t>
      </w:r>
      <w:r w:rsidR="00BF2170">
        <w:t>80 questions</w:t>
      </w:r>
      <w:r w:rsidR="00EE29FE">
        <w:t xml:space="preserve">, covering all the relevant topics. </w:t>
      </w:r>
      <w:r w:rsidR="00873191">
        <w:t xml:space="preserve">To add to that, the survey should not only include tick box answers, but </w:t>
      </w:r>
      <w:r w:rsidR="00E517FB">
        <w:t>open- ended questions to provide more detail on different issues</w:t>
      </w:r>
      <w:r w:rsidR="0029477A">
        <w:t xml:space="preserve"> </w:t>
      </w:r>
    </w:p>
    <w:p w14:paraId="2683DBC6" w14:textId="2B930350" w:rsidR="001D1EEF" w:rsidRDefault="001D1EEF"/>
    <w:p w14:paraId="10E43024" w14:textId="77777777" w:rsidR="006C162F" w:rsidRDefault="006C162F"/>
    <w:p w14:paraId="6DE6A46C" w14:textId="443EB101" w:rsidR="006906B1" w:rsidRDefault="006906B1"/>
    <w:p w14:paraId="204528F5" w14:textId="77777777" w:rsidR="00344CB7" w:rsidRDefault="00344CB7">
      <w:pPr>
        <w:rPr>
          <w:b/>
          <w:bCs/>
        </w:rPr>
      </w:pPr>
    </w:p>
    <w:p w14:paraId="34195140" w14:textId="11545D81" w:rsidR="006906B1" w:rsidRPr="006906B1" w:rsidRDefault="006906B1">
      <w:pPr>
        <w:rPr>
          <w:b/>
          <w:bCs/>
        </w:rPr>
      </w:pPr>
      <w:r w:rsidRPr="006906B1">
        <w:rPr>
          <w:b/>
          <w:bCs/>
        </w:rPr>
        <w:t>Feedback</w:t>
      </w:r>
      <w:r w:rsidR="00344CB7">
        <w:rPr>
          <w:b/>
          <w:bCs/>
        </w:rPr>
        <w:t xml:space="preserve"> and Reward</w:t>
      </w:r>
    </w:p>
    <w:p w14:paraId="2237A021" w14:textId="6C93E6C4" w:rsidR="006C162F" w:rsidRDefault="006C162F"/>
    <w:p w14:paraId="0108E34B" w14:textId="47D17A82" w:rsidR="00344CB7" w:rsidRPr="00344CB7" w:rsidRDefault="00344CB7">
      <w:pPr>
        <w:rPr>
          <w:u w:val="single"/>
        </w:rPr>
      </w:pPr>
      <w:r w:rsidRPr="00344CB7">
        <w:rPr>
          <w:u w:val="single"/>
        </w:rPr>
        <w:t>Feedback</w:t>
      </w:r>
    </w:p>
    <w:p w14:paraId="4A55B42D" w14:textId="77777777" w:rsidR="00344CB7" w:rsidRDefault="00344CB7"/>
    <w:p w14:paraId="6D900875" w14:textId="63D82387" w:rsidR="00E31047" w:rsidRDefault="00FA2D82">
      <w:r>
        <w:t xml:space="preserve">Employees </w:t>
      </w:r>
      <w:r w:rsidR="00C021E8">
        <w:t xml:space="preserve">wants </w:t>
      </w:r>
      <w:r w:rsidR="000F7D4C">
        <w:t>nothing more then</w:t>
      </w:r>
      <w:r w:rsidR="00816EDC">
        <w:t xml:space="preserve"> getting recognised and rewarded </w:t>
      </w:r>
      <w:r w:rsidR="00E85A5A">
        <w:t>for their job,</w:t>
      </w:r>
      <w:r w:rsidR="003337A6">
        <w:t xml:space="preserve"> </w:t>
      </w:r>
      <w:r w:rsidR="001179FC">
        <w:t xml:space="preserve">feedbacks will lead to more positive </w:t>
      </w:r>
      <w:r w:rsidR="00CC7745">
        <w:t>behaviour.</w:t>
      </w:r>
      <w:r w:rsidR="005528B2">
        <w:t xml:space="preserve"> Organisation </w:t>
      </w:r>
      <w:r w:rsidR="00E2121C">
        <w:t xml:space="preserve">can use </w:t>
      </w:r>
      <w:r w:rsidR="00156C12">
        <w:t>this information</w:t>
      </w:r>
      <w:r w:rsidR="00E2121C">
        <w:t xml:space="preserve"> to adjust</w:t>
      </w:r>
      <w:r w:rsidR="00467C35">
        <w:t xml:space="preserve"> and improve </w:t>
      </w:r>
      <w:r w:rsidR="00262D8F">
        <w:t xml:space="preserve">their future </w:t>
      </w:r>
      <w:r w:rsidR="0071768B">
        <w:t xml:space="preserve">actions and behaviour </w:t>
      </w:r>
      <w:r w:rsidR="007E6BE4">
        <w:t>in the workplace.</w:t>
      </w:r>
      <w:r w:rsidR="005B5D10">
        <w:t xml:space="preserve"> There are two types of feedback one which is </w:t>
      </w:r>
      <w:r w:rsidR="003D58C9">
        <w:t xml:space="preserve">a </w:t>
      </w:r>
      <w:r w:rsidR="005E457E">
        <w:t>‘</w:t>
      </w:r>
      <w:r w:rsidR="003D58C9">
        <w:t>customer feedback</w:t>
      </w:r>
      <w:r w:rsidR="005E457E">
        <w:t xml:space="preserve">” </w:t>
      </w:r>
      <w:r w:rsidR="005D6EF0">
        <w:t xml:space="preserve">for products </w:t>
      </w:r>
      <w:r w:rsidR="00A306C8">
        <w:t>they purchase from companies</w:t>
      </w:r>
      <w:r w:rsidR="00305156">
        <w:t>, policies</w:t>
      </w:r>
      <w:r w:rsidR="00057E24">
        <w:t xml:space="preserve"> or services. </w:t>
      </w:r>
      <w:r w:rsidR="00E5642C">
        <w:t xml:space="preserve">Another is </w:t>
      </w:r>
      <w:r w:rsidR="005E457E">
        <w:t>‘</w:t>
      </w:r>
      <w:r w:rsidR="00E5642C">
        <w:t xml:space="preserve">employee </w:t>
      </w:r>
      <w:r w:rsidR="00654059">
        <w:t xml:space="preserve">performance </w:t>
      </w:r>
      <w:r w:rsidR="00156C12">
        <w:t>feedback” this</w:t>
      </w:r>
      <w:r w:rsidR="00C26614">
        <w:t xml:space="preserve"> is carried </w:t>
      </w:r>
      <w:r w:rsidR="004F013B">
        <w:t xml:space="preserve">out by </w:t>
      </w:r>
      <w:r w:rsidR="00890B10">
        <w:t xml:space="preserve">the manager </w:t>
      </w:r>
      <w:r w:rsidR="00660B70">
        <w:t xml:space="preserve">that involves the </w:t>
      </w:r>
      <w:r w:rsidR="00595DD1">
        <w:t xml:space="preserve">information </w:t>
      </w:r>
      <w:r w:rsidR="00660B70">
        <w:t>performance</w:t>
      </w:r>
      <w:r w:rsidR="001C70C0">
        <w:t>.</w:t>
      </w:r>
      <w:r w:rsidR="00D77722">
        <w:t xml:space="preserve"> Feedback </w:t>
      </w:r>
      <w:r w:rsidR="00D6640A">
        <w:t xml:space="preserve">is an excellent idea </w:t>
      </w:r>
      <w:r w:rsidR="0050504C">
        <w:t>employees and managers</w:t>
      </w:r>
      <w:r w:rsidR="00EE2BA3">
        <w:t xml:space="preserve"> all can benefit from a feedback,</w:t>
      </w:r>
      <w:r w:rsidR="00756B34">
        <w:t xml:space="preserve"> this will help</w:t>
      </w:r>
      <w:r w:rsidR="001662E0">
        <w:t xml:space="preserve">, improve and enhance </w:t>
      </w:r>
      <w:r w:rsidR="00144DC9">
        <w:t xml:space="preserve">businesses, groups, </w:t>
      </w:r>
      <w:r w:rsidR="00D07056">
        <w:t>companies and organisations.</w:t>
      </w:r>
      <w:r w:rsidR="0099615D">
        <w:t xml:space="preserve"> Feedback can </w:t>
      </w:r>
      <w:r w:rsidR="00BC7D24">
        <w:t xml:space="preserve">be positive or negative </w:t>
      </w:r>
      <w:r w:rsidR="0086404F">
        <w:t xml:space="preserve">it helps companies to make decisions </w:t>
      </w:r>
      <w:r w:rsidR="005D2A5C">
        <w:t xml:space="preserve">and can </w:t>
      </w:r>
      <w:r w:rsidR="0099615D">
        <w:t xml:space="preserve">also help to </w:t>
      </w:r>
      <w:r w:rsidR="007832FF">
        <w:t xml:space="preserve">maintain communication with the </w:t>
      </w:r>
      <w:r w:rsidR="001A2B09">
        <w:t>workers.</w:t>
      </w:r>
      <w:r w:rsidR="001C49A3">
        <w:t xml:space="preserve"> Some companies can also ask for feedback </w:t>
      </w:r>
      <w:r w:rsidR="002E3D72">
        <w:t xml:space="preserve">as they know it is very helpful </w:t>
      </w:r>
      <w:r w:rsidR="00116D29">
        <w:t>as it highlights where someone’s</w:t>
      </w:r>
      <w:r w:rsidR="00DD5BE5">
        <w:t xml:space="preserve"> strength </w:t>
      </w:r>
      <w:r w:rsidR="00156C12">
        <w:t>and weaknesses</w:t>
      </w:r>
      <w:r w:rsidR="00DD5BE5">
        <w:t xml:space="preserve"> </w:t>
      </w:r>
      <w:r w:rsidR="00156C12">
        <w:t>are</w:t>
      </w:r>
      <w:r w:rsidR="002A0886">
        <w:t>.</w:t>
      </w:r>
      <w:r w:rsidR="00E839FD">
        <w:t xml:space="preserve"> </w:t>
      </w:r>
      <w:r w:rsidR="00B10FDC">
        <w:t>“</w:t>
      </w:r>
      <w:r w:rsidR="00C26E6A" w:rsidRPr="00C26E6A">
        <w:t>Feedback clarifies expectations, helps people learn from their mistakes and builds confidence.</w:t>
      </w:r>
      <w:r w:rsidR="00B10FDC">
        <w:t xml:space="preserve">” </w:t>
      </w:r>
      <w:r w:rsidR="007B7271">
        <w:t>Furthermore,</w:t>
      </w:r>
      <w:r w:rsidR="004D53F3">
        <w:t xml:space="preserve"> effective feedback </w:t>
      </w:r>
      <w:r w:rsidR="007B35BE">
        <w:t xml:space="preserve">has benefits for the wider organisations </w:t>
      </w:r>
      <w:r w:rsidR="00E74B46">
        <w:t>for the giver and the receiver</w:t>
      </w:r>
      <w:r w:rsidR="000571FC">
        <w:t xml:space="preserve">. </w:t>
      </w:r>
      <w:r w:rsidR="00882126">
        <w:t xml:space="preserve">It is understood that feedback motivates </w:t>
      </w:r>
      <w:r w:rsidR="00604901">
        <w:t xml:space="preserve">employees </w:t>
      </w:r>
      <w:r w:rsidR="00835190">
        <w:t xml:space="preserve">they perform a lot better and feel valued </w:t>
      </w:r>
      <w:r w:rsidR="00E10916">
        <w:t>that they are being asked and listened to</w:t>
      </w:r>
      <w:r w:rsidR="001F1359">
        <w:t xml:space="preserve"> and will create better working relation.</w:t>
      </w:r>
      <w:r w:rsidR="003854FB">
        <w:t xml:space="preserve"> </w:t>
      </w:r>
      <w:r w:rsidR="00FE23A2">
        <w:t xml:space="preserve">Performance appraisal, surveys and training evaluations are different </w:t>
      </w:r>
      <w:r w:rsidR="00E36B22">
        <w:t xml:space="preserve">methods providing </w:t>
      </w:r>
      <w:r w:rsidR="00FE23A2">
        <w:t>of feedback.</w:t>
      </w:r>
      <w:r w:rsidR="00E36B22">
        <w:t xml:space="preserve"> Organisational feedback. </w:t>
      </w:r>
      <w:r w:rsidR="00B1540F">
        <w:t xml:space="preserve">This is a process in which the </w:t>
      </w:r>
      <w:r w:rsidR="00522A9F">
        <w:t xml:space="preserve">employee and the manager work together and discuss </w:t>
      </w:r>
      <w:r w:rsidR="00CF4576">
        <w:t xml:space="preserve">their goals, in order to achieve them. </w:t>
      </w:r>
      <w:r w:rsidR="007C6DAC">
        <w:t xml:space="preserve">This form of feedback can be performed informally, through an oral conversation, or formally. </w:t>
      </w:r>
      <w:r w:rsidR="00D40FB0">
        <w:t xml:space="preserve">Organisational feedback </w:t>
      </w:r>
      <w:r w:rsidR="00030F26">
        <w:t>“</w:t>
      </w:r>
      <w:r w:rsidR="00691C01" w:rsidRPr="00691C01">
        <w:t>helps to understand the performance of employees and managers and how they can improve the output for the benefit of the company</w:t>
      </w:r>
      <w:r w:rsidR="00030F26">
        <w:t>”</w:t>
      </w:r>
      <w:r w:rsidR="00907650">
        <w:t xml:space="preserve"> (</w:t>
      </w:r>
      <w:r w:rsidR="005407C8">
        <w:t xml:space="preserve">. Another form of feedback is </w:t>
      </w:r>
      <w:r w:rsidR="00610D21">
        <w:t>evaluation</w:t>
      </w:r>
      <w:r w:rsidR="00C61434">
        <w:t>. The purpose of this is “</w:t>
      </w:r>
      <w:r w:rsidR="00C61434" w:rsidRPr="00C61434">
        <w:t>to let the person receiving it know where they stand when it comes to their performance.</w:t>
      </w:r>
      <w:r w:rsidR="00C61434">
        <w:t>”</w:t>
      </w:r>
      <w:r w:rsidR="00DA0F28">
        <w:t>. This would make the employee feel safer and more reassured, as they are more aware of what is expected of them and their responsibilities.</w:t>
      </w:r>
      <w:r w:rsidR="004F79CC">
        <w:t xml:space="preserve"> </w:t>
      </w:r>
      <w:r w:rsidR="00CF3C41">
        <w:t xml:space="preserve">Therefore, they are more likely to react positively to the feedback they’re given, </w:t>
      </w:r>
      <w:r w:rsidR="00A253CF">
        <w:t xml:space="preserve">and </w:t>
      </w:r>
      <w:r w:rsidR="00CC3E31">
        <w:t xml:space="preserve">they would cooperate with the team leader to achieve </w:t>
      </w:r>
      <w:r w:rsidR="006D213D">
        <w:t>“</w:t>
      </w:r>
      <w:r w:rsidR="00CC3E31" w:rsidRPr="00CC3E31">
        <w:t>improved performance and better results.</w:t>
      </w:r>
      <w:r w:rsidR="006D213D">
        <w:t>”</w:t>
      </w:r>
      <w:r w:rsidR="006702D2">
        <w:t>. Another me</w:t>
      </w:r>
      <w:r w:rsidR="000955B3">
        <w:t>thod of feedback is</w:t>
      </w:r>
      <w:r w:rsidR="00864476">
        <w:t xml:space="preserve"> Appreciation. This is “</w:t>
      </w:r>
      <w:r w:rsidR="00864476" w:rsidRPr="00864476">
        <w:t>acknowledging a person’s inherent value.</w:t>
      </w:r>
      <w:r w:rsidR="00BA5200">
        <w:t xml:space="preserve">” </w:t>
      </w:r>
      <w:r w:rsidR="008F15A8">
        <w:t xml:space="preserve">It is about appreciating who they are as a person and a </w:t>
      </w:r>
      <w:r w:rsidR="00D72820">
        <w:t xml:space="preserve">colleague. </w:t>
      </w:r>
      <w:r w:rsidR="009669C4">
        <w:t>Ways to do this include listenin</w:t>
      </w:r>
      <w:r w:rsidR="009D35B2">
        <w:t xml:space="preserve">g. If you take your time to genuinely listen to your colleague, without paying attention to any distractions, it </w:t>
      </w:r>
      <w:r w:rsidR="00561330">
        <w:t xml:space="preserve">will show them that you really do care about what they have to say. </w:t>
      </w:r>
      <w:r w:rsidR="00FA2DDE">
        <w:t xml:space="preserve">Another way to do this is by telling your employee what you value about them. </w:t>
      </w:r>
      <w:r w:rsidR="0044785A">
        <w:t xml:space="preserve">This should be done proactively, not because you want something from </w:t>
      </w:r>
      <w:r w:rsidR="00156C12">
        <w:t>them,</w:t>
      </w:r>
      <w:r w:rsidR="0044785A">
        <w:t xml:space="preserve"> or they have just recently accomplished something. </w:t>
      </w:r>
      <w:r w:rsidR="001F0E25">
        <w:t xml:space="preserve">Telling your employee what you value about them will make them think more positively, about themselves and their work. </w:t>
      </w:r>
      <w:r w:rsidR="001C5D1E">
        <w:t xml:space="preserve">It will also increase team moral. </w:t>
      </w:r>
      <w:r w:rsidR="006648E3">
        <w:t>Regularly checking in with your employees</w:t>
      </w:r>
      <w:r w:rsidR="00F82469">
        <w:t xml:space="preserve">, asking them </w:t>
      </w:r>
      <w:r w:rsidR="004C3A1F">
        <w:t xml:space="preserve">how </w:t>
      </w:r>
      <w:r w:rsidR="00F82469">
        <w:t xml:space="preserve">they are, and meaning it, will </w:t>
      </w:r>
      <w:r w:rsidR="004C3A1F">
        <w:t xml:space="preserve">also show your colleague how much they are valued. </w:t>
      </w:r>
      <w:r w:rsidR="008D4C1D">
        <w:t>“</w:t>
      </w:r>
      <w:r w:rsidR="008D4C1D" w:rsidRPr="008D4C1D">
        <w:t>In Glassdoor’s Employee Appreciation Survey, 53% of people said feeling more appreciation from their boss would help them stay longer at their company — even though 68% said their boss already shows them enough appreciation.</w:t>
      </w:r>
      <w:r w:rsidR="008D4C1D">
        <w:t>”</w:t>
      </w:r>
      <w:r w:rsidR="002A6313">
        <w:t xml:space="preserve"> This shows that </w:t>
      </w:r>
      <w:r w:rsidR="00144D9A">
        <w:t xml:space="preserve">by giving more appreciation to your colleagues, </w:t>
      </w:r>
      <w:r w:rsidR="000A505E">
        <w:t xml:space="preserve">your business will do better. </w:t>
      </w:r>
    </w:p>
    <w:p w14:paraId="3DF3B8A0" w14:textId="49FEAF56" w:rsidR="00D80D49" w:rsidRDefault="00D80D49"/>
    <w:p w14:paraId="4A994E95" w14:textId="0691CB03" w:rsidR="00D80D49" w:rsidRPr="00036F55" w:rsidRDefault="00D80D49">
      <w:pPr>
        <w:rPr>
          <w:u w:val="single"/>
        </w:rPr>
      </w:pPr>
      <w:r w:rsidRPr="00036F55">
        <w:rPr>
          <w:u w:val="single"/>
        </w:rPr>
        <w:t>Int</w:t>
      </w:r>
      <w:r w:rsidR="00036F55" w:rsidRPr="00036F55">
        <w:rPr>
          <w:u w:val="single"/>
        </w:rPr>
        <w:t>rinsic rewards</w:t>
      </w:r>
    </w:p>
    <w:p w14:paraId="43203954" w14:textId="77777777" w:rsidR="00D80D49" w:rsidRDefault="00D80D49"/>
    <w:p w14:paraId="4FC9F462" w14:textId="6E04AE9A" w:rsidR="00E31047" w:rsidRDefault="00D21E7B">
      <w:r>
        <w:lastRenderedPageBreak/>
        <w:t>Giving rewards to your employees</w:t>
      </w:r>
      <w:r w:rsidR="00AB7A95">
        <w:t xml:space="preserve"> is another great method of increasing moral and positivity in the workplace. This is because</w:t>
      </w:r>
      <w:r>
        <w:t xml:space="preserve"> “</w:t>
      </w:r>
      <w:r w:rsidR="000B7FF2" w:rsidRPr="000B7FF2">
        <w:t>it confirms their work is valued.</w:t>
      </w:r>
      <w:r>
        <w:t>”</w:t>
      </w:r>
      <w:r w:rsidR="00AB7A95">
        <w:t xml:space="preserve"> And it </w:t>
      </w:r>
      <w:r w:rsidR="002733D0">
        <w:t>encourages employees to keep up their good work.</w:t>
      </w:r>
      <w:r w:rsidR="00575E02">
        <w:t xml:space="preserve"> There are multiple ways this can be done.</w:t>
      </w:r>
      <w:r w:rsidR="00D36616">
        <w:t xml:space="preserve"> </w:t>
      </w:r>
      <w:r w:rsidR="007F4C9C">
        <w:t xml:space="preserve">One </w:t>
      </w:r>
      <w:r w:rsidR="00D052F9">
        <w:t xml:space="preserve">type of reward which can be given to employees </w:t>
      </w:r>
      <w:r w:rsidR="007109FF">
        <w:t xml:space="preserve">is </w:t>
      </w:r>
      <w:r w:rsidR="00C80263">
        <w:t xml:space="preserve">Intrinsic rewards. </w:t>
      </w:r>
      <w:r w:rsidR="00D64522">
        <w:t>“</w:t>
      </w:r>
      <w:r w:rsidR="00D64522" w:rsidRPr="00D64522">
        <w:t>Intrinsic rewards are the personal satisfaction one gets from the job itself.</w:t>
      </w:r>
      <w:r w:rsidR="00D64522">
        <w:t>”</w:t>
      </w:r>
      <w:r w:rsidR="00907650">
        <w:t xml:space="preserve"> </w:t>
      </w:r>
      <w:r w:rsidR="00907650" w:rsidRPr="00907650">
        <w:t>(Types of Employee Rewards, n.d.)</w:t>
      </w:r>
      <w:r w:rsidR="00690BDB">
        <w:t xml:space="preserve"> Intrinsic rewards </w:t>
      </w:r>
      <w:r w:rsidR="00B96E55">
        <w:t>are</w:t>
      </w:r>
      <w:r w:rsidR="00FA4DB6">
        <w:t xml:space="preserve"> rewards which are self- initiated. </w:t>
      </w:r>
      <w:r w:rsidR="00690BDB">
        <w:t xml:space="preserve"> </w:t>
      </w:r>
      <w:r w:rsidR="00FA4DB6">
        <w:t xml:space="preserve">It is having feelings of self- </w:t>
      </w:r>
      <w:r w:rsidR="00156C12">
        <w:t>accomplishment or</w:t>
      </w:r>
      <w:r w:rsidR="00FA4DB6">
        <w:t xml:space="preserve"> </w:t>
      </w:r>
      <w:r w:rsidR="00B44873">
        <w:t xml:space="preserve">having pride in </w:t>
      </w:r>
      <w:r w:rsidR="00156C12">
        <w:t>one’s</w:t>
      </w:r>
      <w:r w:rsidR="00B44873">
        <w:t xml:space="preserve"> work. </w:t>
      </w:r>
      <w:r w:rsidR="00111BA0">
        <w:t>“</w:t>
      </w:r>
      <w:r w:rsidR="00C57760" w:rsidRPr="00C57760">
        <w:t>By having regular communication with an employee, a manager can learn about the employee's motivations and might learn creative ways to reward him or her.</w:t>
      </w:r>
      <w:r w:rsidR="00111BA0">
        <w:t>”</w:t>
      </w:r>
      <w:r w:rsidR="00215546">
        <w:t xml:space="preserve"> For example, </w:t>
      </w:r>
      <w:r w:rsidR="00F41501">
        <w:t xml:space="preserve">by giving the opportunity to an employee to </w:t>
      </w:r>
      <w:r w:rsidR="00BF580A">
        <w:t>complete a task which is not their normal duty</w:t>
      </w:r>
      <w:r w:rsidR="008672E2">
        <w:t xml:space="preserve"> will make them feel as though they are essential to the company’s success, and that their skills or </w:t>
      </w:r>
      <w:r w:rsidR="006672E2">
        <w:t xml:space="preserve">work within the company is being recognised. Therefore, they will keep working hard during tasks, to show that they are capable are taking more </w:t>
      </w:r>
      <w:r w:rsidR="008C223B">
        <w:t xml:space="preserve">responsibilities. </w:t>
      </w:r>
      <w:r w:rsidR="00B26EC0">
        <w:t>Employees who are motivated by intrinsic rewards want to be recognised, as this</w:t>
      </w:r>
      <w:r w:rsidR="00535428">
        <w:t xml:space="preserve"> makes them see that they are appreciated. Furthermore, </w:t>
      </w:r>
      <w:r w:rsidR="00F50571">
        <w:t xml:space="preserve">another method of giving an intrinsic reward is by </w:t>
      </w:r>
      <w:r w:rsidR="00440171">
        <w:t xml:space="preserve">letting your employees make </w:t>
      </w:r>
      <w:r w:rsidR="00036F55">
        <w:t xml:space="preserve">some decisions for themselves, allowing the to set their own personal goals (as well as </w:t>
      </w:r>
      <w:r w:rsidR="005D759A">
        <w:t>team goals), wi</w:t>
      </w:r>
      <w:r w:rsidR="008C1823">
        <w:t xml:space="preserve">ll motivate them. This is because </w:t>
      </w:r>
      <w:r w:rsidR="00B74D28">
        <w:t xml:space="preserve">they will start to see that their goals are being met. </w:t>
      </w:r>
      <w:r w:rsidR="00DE3C46">
        <w:t xml:space="preserve">As employees reach their goals, it is also an opportunity for employers to celebrate their accomplishments. </w:t>
      </w:r>
      <w:r w:rsidR="00646964">
        <w:t>“</w:t>
      </w:r>
      <w:r w:rsidR="00552BD6" w:rsidRPr="00552BD6">
        <w:t>Ultimately when employees are motivated this increases productivity, lowers turnover, and improves overall performance.</w:t>
      </w:r>
      <w:r w:rsidR="00646964">
        <w:t>” Therefore, this is a very effective form of reward.</w:t>
      </w:r>
    </w:p>
    <w:p w14:paraId="4E62EF37" w14:textId="447FE20E" w:rsidR="00646964" w:rsidRDefault="00646964"/>
    <w:p w14:paraId="790FFB17" w14:textId="458076DF" w:rsidR="00646964" w:rsidRPr="008C7374" w:rsidRDefault="00F65281">
      <w:pPr>
        <w:rPr>
          <w:u w:val="single"/>
        </w:rPr>
      </w:pPr>
      <w:r w:rsidRPr="008C7374">
        <w:rPr>
          <w:u w:val="single"/>
        </w:rPr>
        <w:t>Extrinsic rewards</w:t>
      </w:r>
    </w:p>
    <w:p w14:paraId="5451836C" w14:textId="780366FD" w:rsidR="00941D95" w:rsidRDefault="00941D95"/>
    <w:p w14:paraId="664F4CFA" w14:textId="67201D57" w:rsidR="00047326" w:rsidRDefault="008C7374">
      <w:r>
        <w:t xml:space="preserve">Extrinsic rewards </w:t>
      </w:r>
      <w:r w:rsidR="00FD3308">
        <w:t xml:space="preserve">are </w:t>
      </w:r>
      <w:r w:rsidR="00A8401B">
        <w:t>“</w:t>
      </w:r>
      <w:r w:rsidR="00575396" w:rsidRPr="00575396">
        <w:t>directly being provided by the organization for performing certain jobs.</w:t>
      </w:r>
      <w:r w:rsidR="00A8401B">
        <w:t>”</w:t>
      </w:r>
      <w:r w:rsidR="00141A8C">
        <w:t xml:space="preserve"> </w:t>
      </w:r>
      <w:ins w:id="1" w:author="salema Khanum">
        <w:r w:rsidR="00141A8C">
          <w:t xml:space="preserve"> </w:t>
        </w:r>
      </w:ins>
      <w:r w:rsidR="00F73591" w:rsidRPr="00F73591">
        <w:t>(Gigli, n.d.)</w:t>
      </w:r>
      <w:r w:rsidR="00F73591">
        <w:t xml:space="preserve"> </w:t>
      </w:r>
      <w:proofErr w:type="gramStart"/>
      <w:ins w:id="2" w:author="salema Khanum">
        <w:r w:rsidR="004509B2">
          <w:t>Unlike</w:t>
        </w:r>
        <w:proofErr w:type="gramEnd"/>
        <w:r w:rsidR="004509B2">
          <w:t xml:space="preserve"> </w:t>
        </w:r>
        <w:r w:rsidR="0097008A">
          <w:t xml:space="preserve">intrinsic rewards, </w:t>
        </w:r>
      </w:ins>
      <w:r w:rsidR="009D6AD7">
        <w:t xml:space="preserve">which are </w:t>
      </w:r>
      <w:r w:rsidR="00C00ABA">
        <w:t>usually under the control of individuals, these rewards are under the control of the firm.</w:t>
      </w:r>
      <w:r w:rsidR="004404EA">
        <w:t xml:space="preserve"> </w:t>
      </w:r>
      <w:r w:rsidR="00DE1EC6">
        <w:t>These rewards in</w:t>
      </w:r>
      <w:r w:rsidR="00ED1F5E">
        <w:t>clude gifts, bonuses, and salary raises</w:t>
      </w:r>
      <w:r w:rsidR="00046CC5">
        <w:t>. For example, givin</w:t>
      </w:r>
      <w:r w:rsidR="00F560FF">
        <w:t>g am employee a gift</w:t>
      </w:r>
      <w:r w:rsidR="009852D1">
        <w:t xml:space="preserve"> if they accomplish a significant </w:t>
      </w:r>
      <w:r w:rsidR="005B7F92">
        <w:t>achievement or goal</w:t>
      </w:r>
      <w:r w:rsidR="00F560FF">
        <w:t xml:space="preserve">, </w:t>
      </w:r>
      <w:r w:rsidR="005B7F92">
        <w:t>it is</w:t>
      </w:r>
      <w:r w:rsidR="00F560FF">
        <w:t xml:space="preserve"> a way of showing your gratitude towards them, </w:t>
      </w:r>
      <w:r w:rsidR="005B7F92">
        <w:t>and</w:t>
      </w:r>
      <w:r w:rsidR="00F560FF">
        <w:t xml:space="preserve"> morale and </w:t>
      </w:r>
      <w:r w:rsidR="00A85A6E">
        <w:t xml:space="preserve">positivity. Your employees are more likely to be happier if they know </w:t>
      </w:r>
      <w:r w:rsidR="004F2730">
        <w:t>that</w:t>
      </w:r>
      <w:r w:rsidR="005B7F92">
        <w:t xml:space="preserve"> they</w:t>
      </w:r>
      <w:r w:rsidR="00A85A6E">
        <w:t xml:space="preserve"> are being recognised for their hard work. </w:t>
      </w:r>
      <w:r w:rsidR="00A73DF4">
        <w:t>“</w:t>
      </w:r>
      <w:r w:rsidR="00641AB4" w:rsidRPr="00641AB4">
        <w:t xml:space="preserve">When employees and their work are valued, their satisfaction and productivity </w:t>
      </w:r>
      <w:r w:rsidR="00156C12" w:rsidRPr="00641AB4">
        <w:t>rise</w:t>
      </w:r>
      <w:r w:rsidR="00A73DF4">
        <w:t>”</w:t>
      </w:r>
      <w:r w:rsidR="004E35FB">
        <w:t xml:space="preserve">. </w:t>
      </w:r>
      <w:r w:rsidR="00B67AA8">
        <w:t xml:space="preserve">A bonus is a long-term reward, this would likely be given to an employee if they were </w:t>
      </w:r>
      <w:r w:rsidR="00521610">
        <w:t xml:space="preserve">continuously </w:t>
      </w:r>
      <w:r w:rsidR="00CF44F4">
        <w:t>showing hard work and determination</w:t>
      </w:r>
      <w:r w:rsidR="00837CB1">
        <w:t xml:space="preserve">. A raise </w:t>
      </w:r>
      <w:r w:rsidR="00047326">
        <w:t xml:space="preserve">their salary or a bonus would show them that their hard work is being recognised, and </w:t>
      </w:r>
      <w:r w:rsidR="005E12CD">
        <w:t xml:space="preserve">to carry on what they’re doing, perhaps to get more rewards. </w:t>
      </w:r>
      <w:r w:rsidR="00C3658B">
        <w:t xml:space="preserve">This type of reward is being used all the time, as many </w:t>
      </w:r>
      <w:r w:rsidR="00F929CD">
        <w:t>“</w:t>
      </w:r>
      <w:r w:rsidR="00C3658B" w:rsidRPr="00C3658B">
        <w:t>businesses expect to pay their best employees more, with an average raise of 4.6%</w:t>
      </w:r>
      <w:r w:rsidR="00F929CD">
        <w:t>”.</w:t>
      </w:r>
      <w:r w:rsidR="00143067">
        <w:t xml:space="preserve"> All these rewards are extremely essential in a </w:t>
      </w:r>
      <w:r w:rsidR="00156C12">
        <w:t>company,</w:t>
      </w:r>
      <w:r w:rsidR="00143067">
        <w:t xml:space="preserve"> as</w:t>
      </w:r>
      <w:r w:rsidR="00143067" w:rsidRPr="00143067">
        <w:t xml:space="preserve"> </w:t>
      </w:r>
      <w:r w:rsidR="00FA5AD0">
        <w:t>“</w:t>
      </w:r>
      <w:r w:rsidR="00143067" w:rsidRPr="00143067">
        <w:t>According to research by Think Smart, companies using incentive programs report a 79% success rate in achieving their goals when the correct reward is offered.</w:t>
      </w:r>
      <w:r w:rsidR="00FA5AD0">
        <w:t>”</w:t>
      </w:r>
      <w:r w:rsidR="00907650" w:rsidRPr="00907650">
        <w:t xml:space="preserve"> </w:t>
      </w:r>
      <w:r w:rsidR="00907650" w:rsidRPr="00907650">
        <w:t>(Hayer, 2020)</w:t>
      </w:r>
      <w:r w:rsidR="00907650">
        <w:t>.</w:t>
      </w:r>
      <w:r w:rsidR="00FA5AD0">
        <w:t xml:space="preserve"> This proves that the key to the success of your business is keeping your employees happy, positive and determined, which is </w:t>
      </w:r>
      <w:r w:rsidR="000D3B61">
        <w:t xml:space="preserve">by using reward systems and methods. </w:t>
      </w:r>
    </w:p>
    <w:p w14:paraId="134F971C" w14:textId="6F64C67D" w:rsidR="006C162F" w:rsidRDefault="006C162F"/>
    <w:p w14:paraId="081FA7E5" w14:textId="586B5A2A" w:rsidR="006C162F" w:rsidRDefault="006C162F"/>
    <w:p w14:paraId="296EEAA8" w14:textId="1F24243F" w:rsidR="006906B1" w:rsidRPr="00344CB7" w:rsidRDefault="00344CB7">
      <w:pPr>
        <w:rPr>
          <w:b/>
          <w:bCs/>
        </w:rPr>
      </w:pPr>
      <w:r w:rsidRPr="00344CB7">
        <w:rPr>
          <w:b/>
          <w:bCs/>
        </w:rPr>
        <w:t>Leadership and management development</w:t>
      </w:r>
    </w:p>
    <w:p w14:paraId="3022810B" w14:textId="36BD4383" w:rsidR="007E6DAE" w:rsidRDefault="007E6DAE"/>
    <w:p w14:paraId="3D0B945A" w14:textId="6CB6796D" w:rsidR="007E6DAE" w:rsidRDefault="00BB1F28">
      <w:r>
        <w:t xml:space="preserve">What is leadership? </w:t>
      </w:r>
      <w:r w:rsidR="00B914FB">
        <w:t xml:space="preserve">Leadership is all around is. It is a necessity </w:t>
      </w:r>
      <w:r w:rsidR="001066E6">
        <w:t>in the modern world we live in. We have politicians, prime minsters, managers of large- scale businesses. Without leadership we would have no sense of direction</w:t>
      </w:r>
      <w:r w:rsidR="00925D66">
        <w:t xml:space="preserve">. </w:t>
      </w:r>
      <w:r>
        <w:t xml:space="preserve">Everyone interprets this term in different ways. </w:t>
      </w:r>
      <w:r w:rsidR="00B819D9">
        <w:t xml:space="preserve">Some may see leadership </w:t>
      </w:r>
      <w:r w:rsidR="00156C12">
        <w:t>to</w:t>
      </w:r>
      <w:r w:rsidR="003377AB">
        <w:t xml:space="preserve"> dominate and control, </w:t>
      </w:r>
      <w:r w:rsidR="006E02F4">
        <w:t>but</w:t>
      </w:r>
      <w:r w:rsidR="003377AB">
        <w:t xml:space="preserve"> others may see this </w:t>
      </w:r>
      <w:r w:rsidR="00156C12">
        <w:t>to</w:t>
      </w:r>
      <w:r w:rsidR="003377AB">
        <w:t xml:space="preserve"> </w:t>
      </w:r>
      <w:r w:rsidR="00122D4F">
        <w:t>collaborate and conspire.</w:t>
      </w:r>
      <w:r w:rsidR="001705DB">
        <w:t xml:space="preserve"> </w:t>
      </w:r>
      <w:r w:rsidR="00122D4F">
        <w:t xml:space="preserve"> </w:t>
      </w:r>
      <w:r w:rsidR="006E02F4">
        <w:t>“</w:t>
      </w:r>
      <w:r w:rsidR="00426D0D" w:rsidRPr="00426D0D">
        <w:t xml:space="preserve">Leadership is a process of social influence, which maximizes the efforts of others, towards the achievement of a </w:t>
      </w:r>
      <w:r w:rsidR="00426D0D" w:rsidRPr="00426D0D">
        <w:lastRenderedPageBreak/>
        <w:t>goal.</w:t>
      </w:r>
      <w:r w:rsidR="006E02F4">
        <w:t>”</w:t>
      </w:r>
      <w:r w:rsidR="008D348A">
        <w:t xml:space="preserve"> </w:t>
      </w:r>
      <w:r w:rsidR="00907650" w:rsidRPr="00907650">
        <w:t>(Kruse, 2020)</w:t>
      </w:r>
      <w:r w:rsidR="00907650">
        <w:t xml:space="preserve"> </w:t>
      </w:r>
      <w:r w:rsidR="008D348A">
        <w:t xml:space="preserve">This shows that leadership </w:t>
      </w:r>
      <w:r w:rsidR="00173E03">
        <w:t xml:space="preserve">isn’t from power or authority, it is from social influence. Also, </w:t>
      </w:r>
      <w:r w:rsidR="000A7C79">
        <w:t>it implies that leadership requires others</w:t>
      </w:r>
      <w:r w:rsidR="00AD5271">
        <w:t xml:space="preserve">, and, because there is mo mention personality </w:t>
      </w:r>
      <w:r w:rsidR="00DF7E17">
        <w:t xml:space="preserve">traits, titles, or attributes, it conveys that </w:t>
      </w:r>
      <w:r w:rsidR="00C1267E">
        <w:t>there are many paths of successful leadership.</w:t>
      </w:r>
      <w:r w:rsidR="00FA4793">
        <w:t xml:space="preserve"> Yes, leadership </w:t>
      </w:r>
      <w:r w:rsidR="00E65648">
        <w:t>can</w:t>
      </w:r>
      <w:r w:rsidR="00FA4793">
        <w:t xml:space="preserve"> be about </w:t>
      </w:r>
      <w:r w:rsidR="00E65648">
        <w:t xml:space="preserve">organising others’ efforts, however, it should also be abut maximising </w:t>
      </w:r>
      <w:r w:rsidR="00A97917">
        <w:t xml:space="preserve">the efforts of others. This is because a good leader should bring out the best in his followers, </w:t>
      </w:r>
      <w:r w:rsidR="004E22D4">
        <w:t xml:space="preserve">and make sure all efforts are of the highest standard. </w:t>
      </w:r>
    </w:p>
    <w:p w14:paraId="6A490F49" w14:textId="1C895B12" w:rsidR="00744A39" w:rsidRDefault="00744A39">
      <w:r w:rsidRPr="00744A39">
        <w:t xml:space="preserve">“A </w:t>
      </w:r>
      <w:r w:rsidR="00156C12" w:rsidRPr="00744A39">
        <w:t>great leader posse</w:t>
      </w:r>
      <w:r w:rsidRPr="00744A39">
        <w:t xml:space="preserve"> a clear vision, is courageous, has integrity, honesty, humility and clear focus. ... Great leaders help people reach their goals, are not afraid to hire people that might be better than them and take pride in the accomplishments of those they help along the way.”</w:t>
      </w:r>
      <w:r w:rsidR="00F73591">
        <w:t xml:space="preserve"> </w:t>
      </w:r>
      <w:r w:rsidR="00F73591" w:rsidRPr="00F73591">
        <w:t>(Gleeson, 2016)</w:t>
      </w:r>
    </w:p>
    <w:p w14:paraId="27544EEA" w14:textId="2FFC8BE2" w:rsidR="000F71D5" w:rsidRDefault="004714ED">
      <w:r>
        <w:t xml:space="preserve">These qualities </w:t>
      </w:r>
      <w:r w:rsidR="00A32E76">
        <w:t xml:space="preserve">would lead to success when leading a business. </w:t>
      </w:r>
      <w:r w:rsidR="00D3188F">
        <w:t xml:space="preserve">Examples </w:t>
      </w:r>
      <w:r w:rsidR="004909AE">
        <w:t xml:space="preserve">include Bill Gates and </w:t>
      </w:r>
      <w:r w:rsidR="00986E21">
        <w:t>Warren Buffet</w:t>
      </w:r>
      <w:r w:rsidR="004909AE">
        <w:t xml:space="preserve">. </w:t>
      </w:r>
      <w:r w:rsidR="000D35D9">
        <w:t xml:space="preserve">Bill Gates, (former CEO of Microsoft) is one of the most recognised </w:t>
      </w:r>
      <w:r w:rsidR="00156C12">
        <w:t>businessmen</w:t>
      </w:r>
      <w:r w:rsidR="00AE3B78">
        <w:t xml:space="preserve"> in the world. He achieved his goals </w:t>
      </w:r>
      <w:r w:rsidR="00523C45">
        <w:t xml:space="preserve">because he wasn’t afraid to challenge </w:t>
      </w:r>
      <w:r w:rsidR="00156C12">
        <w:t>assumptions or</w:t>
      </w:r>
      <w:r w:rsidR="00280DEA">
        <w:t xml:space="preserve"> letting everyone know he was in charge.</w:t>
      </w:r>
      <w:r w:rsidR="0024565C">
        <w:t xml:space="preserve"> He had the courage and a clear focus to make quick decisions, when the company needed it the most. Another great leader, </w:t>
      </w:r>
      <w:r w:rsidR="0030549E">
        <w:t>Warren Buffet, (</w:t>
      </w:r>
      <w:r w:rsidR="00D47F8D">
        <w:t xml:space="preserve">Chairman and CEO of Berkshire Hathaway) once said </w:t>
      </w:r>
      <w:r w:rsidR="00FC4D2B" w:rsidRPr="00FC4D2B">
        <w:t>“The difference between successful people and really successful people is that the really successfully people say ‘no’ to almost everything.”</w:t>
      </w:r>
      <w:r w:rsidR="004A61AD">
        <w:t xml:space="preserve"> </w:t>
      </w:r>
      <w:r w:rsidR="00907650" w:rsidRPr="00907650">
        <w:t>(Mallane, n.d.)</w:t>
      </w:r>
      <w:r w:rsidR="00907650">
        <w:t xml:space="preserve">. </w:t>
      </w:r>
      <w:r w:rsidR="004A61AD">
        <w:t xml:space="preserve">In business, it important </w:t>
      </w:r>
      <w:r w:rsidR="00200433">
        <w:t xml:space="preserve">shape strategy before jumping into anything. It is necessary to take risks at time, but a clear plan or strategy should always be implemented first. </w:t>
      </w:r>
    </w:p>
    <w:p w14:paraId="42255333" w14:textId="582451F9" w:rsidR="007E6DAE" w:rsidRDefault="004F1E19">
      <w:r>
        <w:t xml:space="preserve">Many people believe that management and leadership both have the same meaning, however, the two terms are very </w:t>
      </w:r>
      <w:r w:rsidR="00C154ED">
        <w:t xml:space="preserve">much different. </w:t>
      </w:r>
      <w:r w:rsidR="00C154ED" w:rsidRPr="00C154ED">
        <w:t>The main difference between the two is that leaders have people that follow them, while managers have people who simply work for them.</w:t>
      </w:r>
      <w:r w:rsidR="00C1041D" w:rsidRPr="00C1041D">
        <w:t xml:space="preserve"> </w:t>
      </w:r>
      <w:r w:rsidR="007A614E">
        <w:t>“</w:t>
      </w:r>
      <w:r w:rsidR="00C1041D" w:rsidRPr="00C1041D">
        <w:t>The main difference between the two is that leaders have people that follow them, while managers have people who simply work for them.</w:t>
      </w:r>
      <w:r w:rsidR="007A614E">
        <w:t xml:space="preserve">” Management </w:t>
      </w:r>
      <w:r w:rsidR="009C39AE">
        <w:t>consists of controlling, organising</w:t>
      </w:r>
      <w:r w:rsidR="00A1402A">
        <w:t xml:space="preserve">, directing, and controlling </w:t>
      </w:r>
      <w:r w:rsidR="007F3E42">
        <w:t>the recourses of an organisation to effectively reach its</w:t>
      </w:r>
      <w:r w:rsidR="00A3030F">
        <w:t xml:space="preserve"> goals. </w:t>
      </w:r>
      <w:r w:rsidR="005B603D">
        <w:t>“</w:t>
      </w:r>
      <w:r w:rsidR="00A3030F">
        <w:t>According to the management guru Peter Drucker (1909-2005), the basic task of management includes both marketing and innovation.”</w:t>
      </w:r>
      <w:r w:rsidR="000B34AF">
        <w:t xml:space="preserve"> </w:t>
      </w:r>
      <w:r w:rsidR="00C15547">
        <w:t xml:space="preserve">But why is efficient management so essential to an organisation. Every organisation has goals which </w:t>
      </w:r>
      <w:r w:rsidR="00685E03">
        <w:t>they must accomplish, in order to become successful. However, to achieve your goals, you need to have a clear, organised plan</w:t>
      </w:r>
      <w:r w:rsidR="00C9257D">
        <w:t xml:space="preserve"> or strategy. A good management system would </w:t>
      </w:r>
      <w:r w:rsidR="00111D78">
        <w:t>ensure that a business’ resources are organised and controlled</w:t>
      </w:r>
      <w:r w:rsidR="0052757A">
        <w:t xml:space="preserve">, leading to success for the company. </w:t>
      </w:r>
    </w:p>
    <w:p w14:paraId="0469B2E0" w14:textId="65FFE0B0" w:rsidR="00525B32" w:rsidRDefault="00525B32"/>
    <w:p w14:paraId="245BAB50" w14:textId="46041185" w:rsidR="00525B32" w:rsidRPr="00CC7A49" w:rsidRDefault="00CC7A49">
      <w:pPr>
        <w:rPr>
          <w:b/>
          <w:bCs/>
        </w:rPr>
      </w:pPr>
      <w:r w:rsidRPr="00CC7A49">
        <w:rPr>
          <w:b/>
          <w:bCs/>
        </w:rPr>
        <w:t>TASK TWO</w:t>
      </w:r>
    </w:p>
    <w:p w14:paraId="7D07EA16" w14:textId="77777777" w:rsidR="00CC7A49" w:rsidRDefault="00CC7A49"/>
    <w:p w14:paraId="16CA5A45" w14:textId="78377D58" w:rsidR="00EF432C" w:rsidRDefault="008D744C">
      <w:r>
        <w:t>Apple is based in</w:t>
      </w:r>
      <w:r w:rsidR="00DF3567">
        <w:t xml:space="preserve"> Cupertino, </w:t>
      </w:r>
      <w:r w:rsidR="00756DC6">
        <w:t>CA</w:t>
      </w:r>
      <w:r w:rsidR="009D23E0">
        <w:t xml:space="preserve">, and is </w:t>
      </w:r>
      <w:r w:rsidR="001F4BCD">
        <w:t xml:space="preserve">one of the most valuable </w:t>
      </w:r>
      <w:r w:rsidR="00156C12">
        <w:t>a</w:t>
      </w:r>
      <w:r w:rsidR="001F4BCD">
        <w:t xml:space="preserve"> </w:t>
      </w:r>
      <w:r w:rsidR="00156C12">
        <w:t>successful company</w:t>
      </w:r>
      <w:r w:rsidR="001F4BCD">
        <w:t xml:space="preserve"> in the world.</w:t>
      </w:r>
      <w:r w:rsidR="00405072">
        <w:t xml:space="preserve"> It </w:t>
      </w:r>
      <w:r w:rsidR="00AF0802">
        <w:t xml:space="preserve">produces digital gadgets, like </w:t>
      </w:r>
      <w:r w:rsidR="00644EB0">
        <w:t xml:space="preserve">iPhones, iPads, </w:t>
      </w:r>
      <w:r w:rsidR="00D8423D">
        <w:t xml:space="preserve">iPods, Macs, and other accessories. </w:t>
      </w:r>
      <w:r w:rsidR="003058D2">
        <w:t xml:space="preserve">The wealthy company </w:t>
      </w:r>
      <w:r w:rsidR="00364E12">
        <w:t>was first founded in 19</w:t>
      </w:r>
      <w:r w:rsidR="00CE3370">
        <w:t xml:space="preserve">76, by </w:t>
      </w:r>
      <w:r w:rsidR="009C3A45">
        <w:t>Steve Wa</w:t>
      </w:r>
      <w:r w:rsidR="00865A14">
        <w:t xml:space="preserve">ozniak and Steve Jobs. </w:t>
      </w:r>
      <w:r w:rsidR="000A76BE">
        <w:t>Over the years, Appl</w:t>
      </w:r>
      <w:r w:rsidR="00B612B0">
        <w:t xml:space="preserve">e did </w:t>
      </w:r>
      <w:r w:rsidR="00B259F9">
        <w:t>face</w:t>
      </w:r>
      <w:r w:rsidR="00B612B0">
        <w:t xml:space="preserve"> complic</w:t>
      </w:r>
      <w:r w:rsidR="00B259F9">
        <w:t xml:space="preserve">ations, however, these were </w:t>
      </w:r>
      <w:r w:rsidR="00156C12">
        <w:t>overcome,</w:t>
      </w:r>
      <w:r w:rsidR="00B259F9">
        <w:t xml:space="preserve"> and </w:t>
      </w:r>
      <w:r w:rsidR="001966FD">
        <w:t xml:space="preserve">Apple continues to be one of the worlds leading companies. </w:t>
      </w:r>
    </w:p>
    <w:p w14:paraId="4E7FA475" w14:textId="77777777" w:rsidR="00EF432C" w:rsidRDefault="00EF432C"/>
    <w:p w14:paraId="25014524" w14:textId="6924898B" w:rsidR="00EF432C" w:rsidRPr="00344CB7" w:rsidRDefault="00344CB7">
      <w:pPr>
        <w:rPr>
          <w:u w:val="single"/>
        </w:rPr>
      </w:pPr>
      <w:r w:rsidRPr="00344CB7">
        <w:rPr>
          <w:u w:val="single"/>
        </w:rPr>
        <w:t xml:space="preserve">Employee engagement </w:t>
      </w:r>
    </w:p>
    <w:p w14:paraId="64263CA6" w14:textId="77777777" w:rsidR="00BC2092" w:rsidRDefault="00BC2092"/>
    <w:p w14:paraId="23405B16" w14:textId="33A205CC" w:rsidR="00D30A8A" w:rsidRDefault="00BC2092">
      <w:r>
        <w:t xml:space="preserve">Being </w:t>
      </w:r>
      <w:r w:rsidR="001054F0">
        <w:t xml:space="preserve">one of the worlds leading businesses in its industry, it is understood that </w:t>
      </w:r>
      <w:r w:rsidR="009832B6">
        <w:t>an</w:t>
      </w:r>
      <w:r w:rsidR="001054F0">
        <w:t xml:space="preserve"> effective employee</w:t>
      </w:r>
      <w:r w:rsidR="009832B6">
        <w:t xml:space="preserve"> engagement method would be essential to Apple. </w:t>
      </w:r>
      <w:r w:rsidR="00DF1C46">
        <w:t xml:space="preserve">Apple take pride in their products and company, which is why they would want their employees to do the same. </w:t>
      </w:r>
      <w:r w:rsidR="00504B55">
        <w:t xml:space="preserve">At Apple, they believe </w:t>
      </w:r>
      <w:r w:rsidR="00C42DA0">
        <w:t>that</w:t>
      </w:r>
      <w:r w:rsidR="00C42DA0" w:rsidRPr="00C42DA0">
        <w:t xml:space="preserve"> </w:t>
      </w:r>
      <w:r w:rsidR="00F476B6">
        <w:t>“</w:t>
      </w:r>
      <w:r w:rsidR="00C42DA0" w:rsidRPr="00C42DA0">
        <w:t>passionate employees lead to greater customer engagement and, ultimately, higher profits.</w:t>
      </w:r>
      <w:r w:rsidR="00C42DA0">
        <w:t>”</w:t>
      </w:r>
      <w:r w:rsidR="00F476B6">
        <w:t xml:space="preserve">. </w:t>
      </w:r>
      <w:r w:rsidR="005B48AB">
        <w:t xml:space="preserve">This is known as the </w:t>
      </w:r>
      <w:r w:rsidR="00156C12">
        <w:t>260-degree</w:t>
      </w:r>
      <w:r w:rsidR="005B48AB">
        <w:t xml:space="preserve"> engagement, introduced by Steve Jobs and his team.</w:t>
      </w:r>
    </w:p>
    <w:p w14:paraId="50A48CA4" w14:textId="4BB7EADE" w:rsidR="00FE5DFF" w:rsidRDefault="00D30A8A">
      <w:r>
        <w:t>One of the ways Apple engages with its employees</w:t>
      </w:r>
      <w:r w:rsidR="007D4296">
        <w:t xml:space="preserve"> is through perks. </w:t>
      </w:r>
      <w:r w:rsidR="00EC7808">
        <w:t>The company</w:t>
      </w:r>
      <w:r w:rsidR="007D4296">
        <w:t xml:space="preserve"> give </w:t>
      </w:r>
      <w:r w:rsidR="00CF4E2D">
        <w:t xml:space="preserve">great discounts on Apple products to </w:t>
      </w:r>
      <w:r w:rsidR="00EC7808">
        <w:t xml:space="preserve">their employees, including their friends and family. This </w:t>
      </w:r>
      <w:r w:rsidR="00C245E1">
        <w:t xml:space="preserve">helped the </w:t>
      </w:r>
      <w:r w:rsidR="00C245E1">
        <w:lastRenderedPageBreak/>
        <w:t>employee</w:t>
      </w:r>
      <w:r w:rsidR="00B461D3">
        <w:t>s’ salaries and gave the company many brand ambassadors. Therefore, the brand would increase in popularity.</w:t>
      </w:r>
      <w:r w:rsidR="0071323C">
        <w:t xml:space="preserve"> Another </w:t>
      </w:r>
      <w:r w:rsidR="00156C12">
        <w:t>employee</w:t>
      </w:r>
      <w:r w:rsidR="0071323C">
        <w:t xml:space="preserve"> engagement strategy used by Apple is</w:t>
      </w:r>
      <w:r w:rsidR="00326779">
        <w:t xml:space="preserve"> encouraging team moments and collaboration</w:t>
      </w:r>
      <w:r w:rsidR="00B726B3">
        <w:t xml:space="preserve">. This was extremely important to Steve Jobs. </w:t>
      </w:r>
      <w:r w:rsidR="00496E81">
        <w:t>“</w:t>
      </w:r>
      <w:r w:rsidR="00B726B3" w:rsidRPr="00B726B3">
        <w:t>He believed that random encounters and team moments would spark creativity and original thought.</w:t>
      </w:r>
      <w:r w:rsidR="00496E81">
        <w:t xml:space="preserve">” </w:t>
      </w:r>
      <w:r w:rsidR="00F73591" w:rsidRPr="00F73591">
        <w:t>(Benjamin, 2020)</w:t>
      </w:r>
      <w:r w:rsidR="00F73591">
        <w:t xml:space="preserve">. </w:t>
      </w:r>
      <w:proofErr w:type="gramStart"/>
      <w:r w:rsidR="00496E81">
        <w:t>This</w:t>
      </w:r>
      <w:proofErr w:type="gramEnd"/>
      <w:r w:rsidR="00496E81">
        <w:t xml:space="preserve"> is why he designed the Apple workplace with </w:t>
      </w:r>
      <w:r w:rsidR="006801DC">
        <w:t xml:space="preserve">open communal spaces, giving employees </w:t>
      </w:r>
      <w:r w:rsidR="00936F37">
        <w:t>a</w:t>
      </w:r>
      <w:r w:rsidR="00F822AA">
        <w:t xml:space="preserve"> chance to socialise and encounter each other regularly</w:t>
      </w:r>
      <w:r w:rsidR="000E4A8F">
        <w:t>. Furthermore, t</w:t>
      </w:r>
      <w:r w:rsidR="007C21AC">
        <w:t xml:space="preserve">eam gatherings held would also give the chance for employees to get to know each other and socialise, increasing team morale. </w:t>
      </w:r>
      <w:r w:rsidR="007E2C41">
        <w:t>It also helps employees feel more positive and comfortable at work</w:t>
      </w:r>
      <w:r w:rsidR="000B1899">
        <w:t xml:space="preserve">, as they know their colleagues better. </w:t>
      </w:r>
      <w:r w:rsidR="0008402A">
        <w:t xml:space="preserve">Furthermore, Apple also </w:t>
      </w:r>
      <w:r w:rsidR="002C219A">
        <w:t xml:space="preserve">encourage learning and development through </w:t>
      </w:r>
      <w:r w:rsidR="003E6158">
        <w:t>training for their employees.</w:t>
      </w:r>
      <w:r w:rsidR="00FE5DFF">
        <w:t xml:space="preserve"> “</w:t>
      </w:r>
      <w:r w:rsidR="00FE5DFF" w:rsidRPr="00FE5DFF">
        <w:t xml:space="preserve">Some retail employees have even talked about attending communications training that was “on par with a </w:t>
      </w:r>
      <w:r w:rsidR="00156C12" w:rsidRPr="00FE5DFF">
        <w:t>master’s</w:t>
      </w:r>
      <w:r w:rsidR="00FE5DFF" w:rsidRPr="00FE5DFF">
        <w:t xml:space="preserve"> level communications course”</w:t>
      </w:r>
      <w:r w:rsidR="00FE5DFF">
        <w:t xml:space="preserve">” </w:t>
      </w:r>
      <w:r w:rsidR="00F73591" w:rsidRPr="00F73591">
        <w:t>(Benjamin, 2020)</w:t>
      </w:r>
      <w:r w:rsidR="00F73591">
        <w:t xml:space="preserve"> </w:t>
      </w:r>
      <w:r w:rsidR="00FE5DFF">
        <w:t>This method is very effective, as it lets the employees long- term relation with the career.</w:t>
      </w:r>
      <w:r w:rsidR="00565789">
        <w:t xml:space="preserve"> “</w:t>
      </w:r>
      <w:r w:rsidR="00E972A3">
        <w:t xml:space="preserve"> </w:t>
      </w:r>
    </w:p>
    <w:p w14:paraId="39BD2D76" w14:textId="430DFBAE" w:rsidR="004A3971" w:rsidRDefault="004A3971"/>
    <w:p w14:paraId="0A7D128A" w14:textId="03B53AE4" w:rsidR="001A3D4F" w:rsidRPr="00344CB7" w:rsidRDefault="00344CB7">
      <w:pPr>
        <w:rPr>
          <w:u w:val="single"/>
        </w:rPr>
      </w:pPr>
      <w:r w:rsidRPr="00344CB7">
        <w:rPr>
          <w:u w:val="single"/>
        </w:rPr>
        <w:t>Feedback and reward</w:t>
      </w:r>
    </w:p>
    <w:p w14:paraId="324461F3" w14:textId="046E67B8" w:rsidR="00F225B8" w:rsidRDefault="00F225B8"/>
    <w:p w14:paraId="4A0EDA7E" w14:textId="2471AD9A" w:rsidR="00F225B8" w:rsidRDefault="00F225B8" w:rsidP="004E0FB0">
      <w:r>
        <w:t xml:space="preserve">“Apple also sue feedback and rewards to engage their employees. </w:t>
      </w:r>
      <w:r w:rsidRPr="00DD3E91">
        <w:t>In a program called "Fearless Feedback," Apple Store employees were required to give one another, and their managers, feedback at least once a day, ideally more.</w:t>
      </w:r>
      <w:r>
        <w:t>”</w:t>
      </w:r>
      <w:r w:rsidR="00907650">
        <w:t xml:space="preserve"> </w:t>
      </w:r>
      <w:r w:rsidR="00907650" w:rsidRPr="00907650">
        <w:t>(Ze, 2016)</w:t>
      </w:r>
      <w:r>
        <w:t xml:space="preserve"> This method </w:t>
      </w:r>
      <w:r w:rsidR="00773F0E">
        <w:t xml:space="preserve">of intrinsic reward </w:t>
      </w:r>
      <w:r>
        <w:t xml:space="preserve">would have proved to be very successful, as employees get daily feedback from their colleagues or managers. It gives them them opportunity to learn from </w:t>
      </w:r>
      <w:r w:rsidR="00156C12">
        <w:t>each other and</w:t>
      </w:r>
      <w:r>
        <w:t xml:space="preserve"> improve.</w:t>
      </w:r>
      <w:r w:rsidR="006C0AF6">
        <w:t xml:space="preserve"> This also ensures that employees are strengthening their weaknesses.</w:t>
      </w:r>
      <w:r w:rsidR="00CF41E3">
        <w:t xml:space="preserve"> </w:t>
      </w:r>
      <w:r w:rsidR="003357EB">
        <w:t>The company believe in</w:t>
      </w:r>
      <w:r w:rsidR="00056A0D" w:rsidRPr="00056A0D">
        <w:t xml:space="preserve"> offering </w:t>
      </w:r>
      <w:r w:rsidR="00B07E83">
        <w:t xml:space="preserve">rewards to their employees for independent thinking. </w:t>
      </w:r>
      <w:r w:rsidR="00016987">
        <w:t>“</w:t>
      </w:r>
      <w:r w:rsidR="004A48F5" w:rsidRPr="004A48F5">
        <w:t>Last year according to media reports, Apple gave out restricted stock units to a majority of its more than 100,000 employees.</w:t>
      </w:r>
      <w:r w:rsidR="00016987">
        <w:t>”</w:t>
      </w:r>
      <w:r w:rsidR="00F73591" w:rsidRPr="00F73591">
        <w:t xml:space="preserve"> </w:t>
      </w:r>
      <w:r w:rsidR="00F73591" w:rsidRPr="00F73591">
        <w:t>(Employee Rewards: who would you rather work for – Amazon or Apple? - Employee Benefits, 2019)</w:t>
      </w:r>
      <w:r w:rsidR="009A07B1">
        <w:t xml:space="preserve">. </w:t>
      </w:r>
      <w:r w:rsidR="00847C8B">
        <w:t xml:space="preserve">Apple also compensates its employees by giving them a bonus of </w:t>
      </w:r>
      <w:r w:rsidR="001E5CF1">
        <w:t>3</w:t>
      </w:r>
      <w:r w:rsidR="00847C8B">
        <w:t xml:space="preserve"> to 5 </w:t>
      </w:r>
      <w:r w:rsidR="001E5CF1">
        <w:t xml:space="preserve">percent of their salary. </w:t>
      </w:r>
      <w:r w:rsidR="005E111E">
        <w:t>This is an extrinsic reward.</w:t>
      </w:r>
    </w:p>
    <w:p w14:paraId="0B410A51" w14:textId="59358530" w:rsidR="005E111E" w:rsidRDefault="005E111E" w:rsidP="004E0FB0"/>
    <w:p w14:paraId="75437261" w14:textId="3E6B17F3" w:rsidR="005E111E" w:rsidRPr="00344CB7" w:rsidRDefault="00344CB7" w:rsidP="004E0FB0">
      <w:pPr>
        <w:rPr>
          <w:u w:val="single"/>
        </w:rPr>
      </w:pPr>
      <w:r w:rsidRPr="00344CB7">
        <w:rPr>
          <w:u w:val="single"/>
        </w:rPr>
        <w:t xml:space="preserve">Leadership and management development </w:t>
      </w:r>
    </w:p>
    <w:p w14:paraId="0AAC4CE1" w14:textId="0F0E086B" w:rsidR="00822978" w:rsidRDefault="00822978" w:rsidP="004E0FB0"/>
    <w:p w14:paraId="13B4F87D" w14:textId="427865C5" w:rsidR="00644046" w:rsidRDefault="00822978" w:rsidP="004E0FB0">
      <w:r>
        <w:t xml:space="preserve">In Apple, leadership and management was essential to their success. </w:t>
      </w:r>
      <w:r w:rsidR="004B5386">
        <w:t>“</w:t>
      </w:r>
      <w:r w:rsidR="007E27B0" w:rsidRPr="007E27B0">
        <w:t>Internally Steve Jobs tends to be very authoritative</w:t>
      </w:r>
      <w:r w:rsidR="004B5386">
        <w:t>…”</w:t>
      </w:r>
      <w:r w:rsidR="001111CC">
        <w:t xml:space="preserve">. This is because he made quick decisions, which required minimal consultations. This </w:t>
      </w:r>
      <w:r w:rsidR="007B6A1D">
        <w:t>means</w:t>
      </w:r>
      <w:r w:rsidR="001111CC">
        <w:t xml:space="preserve"> he responded to problems faster.</w:t>
      </w:r>
      <w:r w:rsidR="007B6A1D">
        <w:t xml:space="preserve"> </w:t>
      </w:r>
      <w:r w:rsidR="005318FA">
        <w:t>“</w:t>
      </w:r>
      <w:r w:rsidR="00A65DD2" w:rsidRPr="00A65DD2">
        <w:t xml:space="preserve">Authoritative leaders, according to Goleman, are those who can articulate a vision, and </w:t>
      </w:r>
      <w:r w:rsidR="00B739D8">
        <w:t>mobilize</w:t>
      </w:r>
      <w:r w:rsidR="00A65DD2" w:rsidRPr="00A65DD2">
        <w:t xml:space="preserve"> people toward that vision.</w:t>
      </w:r>
      <w:r w:rsidR="005318FA">
        <w:t>”</w:t>
      </w:r>
      <w:r w:rsidR="00907650">
        <w:t xml:space="preserve"> </w:t>
      </w:r>
      <w:r w:rsidR="00907650" w:rsidRPr="00907650">
        <w:t>(Richma, 2015)</w:t>
      </w:r>
      <w:r w:rsidR="005318FA">
        <w:t xml:space="preserve"> </w:t>
      </w:r>
      <w:r w:rsidR="002B4BDF" w:rsidRPr="000F09F5">
        <w:t>P</w:t>
      </w:r>
      <w:r w:rsidR="000F09F5" w:rsidRPr="000F09F5">
        <w:t>sychologist</w:t>
      </w:r>
      <w:r w:rsidR="002B4BDF">
        <w:t>, Daniel Goleman, introduced this type of leadership in his ‘Theory of Emotional intelligence”</w:t>
      </w:r>
      <w:r w:rsidR="00F73591" w:rsidRPr="00F73591">
        <w:t xml:space="preserve"> </w:t>
      </w:r>
      <w:r w:rsidR="00F73591" w:rsidRPr="00F73591">
        <w:t xml:space="preserve">(Good one to </w:t>
      </w:r>
      <w:r w:rsidR="00156C12" w:rsidRPr="00F73591">
        <w:t>know!</w:t>
      </w:r>
      <w:r w:rsidR="00F73591" w:rsidRPr="00F73591">
        <w:t xml:space="preserve"> n.d.</w:t>
      </w:r>
      <w:r w:rsidR="00156C12" w:rsidRPr="00F73591">
        <w:t>)</w:t>
      </w:r>
      <w:r w:rsidR="00156C12">
        <w:t>.</w:t>
      </w:r>
      <w:r w:rsidR="002B4BDF">
        <w:t xml:space="preserve"> </w:t>
      </w:r>
      <w:r w:rsidR="00DD1B21">
        <w:t xml:space="preserve">However, Tim Cooks, the present </w:t>
      </w:r>
      <w:r w:rsidR="001F703F">
        <w:t xml:space="preserve">CEO of the company has a different leadership style. </w:t>
      </w:r>
      <w:r w:rsidR="00844701">
        <w:t xml:space="preserve">He inspires motivates and innovates employees through his democratic leadership. </w:t>
      </w:r>
      <w:r w:rsidR="00E83FC8">
        <w:t xml:space="preserve">He gives the opportunity to his employees to help make decisions. Like Jobs, he is also talented at being able to make tough decisions. </w:t>
      </w:r>
    </w:p>
    <w:p w14:paraId="7F7E5B7F" w14:textId="2D89237B" w:rsidR="00E83FC8" w:rsidRDefault="00E83FC8" w:rsidP="004E0FB0"/>
    <w:p w14:paraId="7CE5FC87" w14:textId="73D3DBF7" w:rsidR="008925F4" w:rsidRDefault="00FB6600" w:rsidP="004E0FB0">
      <w:r>
        <w:t>In business</w:t>
      </w:r>
      <w:r w:rsidR="00045D98">
        <w:t>,</w:t>
      </w:r>
      <w:r>
        <w:t xml:space="preserve"> recognising the needs of your employees</w:t>
      </w:r>
      <w:r w:rsidR="00164343">
        <w:t xml:space="preserve">, </w:t>
      </w:r>
      <w:r w:rsidR="001969AE">
        <w:t xml:space="preserve">is essential to the success of the organisation. </w:t>
      </w:r>
      <w:r w:rsidR="00922BD7">
        <w:t>“</w:t>
      </w:r>
      <w:r w:rsidR="00EF1B26" w:rsidRPr="00EF1B26">
        <w:t>An article by Training Magazine proves that employee engagement, productivity, customer service and quality of performance are all elements that directly correlate with providing the right learning and development.</w:t>
      </w:r>
      <w:r w:rsidR="00EF1B26">
        <w:t>”</w:t>
      </w:r>
      <w:r w:rsidR="00F73591" w:rsidRPr="00F73591">
        <w:t xml:space="preserve"> </w:t>
      </w:r>
      <w:r w:rsidR="00F73591" w:rsidRPr="00F73591">
        <w:t>(Benstead, 2018)</w:t>
      </w:r>
      <w:r w:rsidR="00661D25">
        <w:t xml:space="preserve"> As a manager, I would ensure that my employees have the necessary training to be able to work to their highest standards. Without </w:t>
      </w:r>
      <w:r w:rsidR="00156C12">
        <w:t>enough</w:t>
      </w:r>
      <w:r w:rsidR="00661D25">
        <w:t xml:space="preserve"> training, employees would lack the important knowledge on how the organisation works, the organisations purpose and goals.</w:t>
      </w:r>
      <w:r w:rsidR="00922BD7">
        <w:t xml:space="preserve"> </w:t>
      </w:r>
      <w:r w:rsidR="002C001F">
        <w:t>“</w:t>
      </w:r>
      <w:r w:rsidR="005622AA" w:rsidRPr="005622AA">
        <w:t>Training improves efficiency and productivity of employees. Well trained employees show both quantity and quality performance.</w:t>
      </w:r>
      <w:r w:rsidR="002C001F">
        <w:t>”</w:t>
      </w:r>
      <w:r w:rsidR="00907650" w:rsidRPr="00907650">
        <w:t xml:space="preserve"> </w:t>
      </w:r>
      <w:r w:rsidR="00907650" w:rsidRPr="00907650">
        <w:t>(Harrison, n.d.)</w:t>
      </w:r>
      <w:r w:rsidR="002C001F">
        <w:t xml:space="preserve"> </w:t>
      </w:r>
      <w:r w:rsidR="00907650">
        <w:t xml:space="preserve"> </w:t>
      </w:r>
      <w:r w:rsidR="003A61CB">
        <w:t xml:space="preserve">To ensure that individuals are getting the right training, </w:t>
      </w:r>
      <w:r w:rsidR="00942D4C">
        <w:t xml:space="preserve">they will need to be asked individually. A manager would be expected </w:t>
      </w:r>
      <w:r w:rsidR="00942D4C">
        <w:lastRenderedPageBreak/>
        <w:t xml:space="preserve">to ask employees what they feel they are lacking and which areas they would like to improve. Then, </w:t>
      </w:r>
      <w:r w:rsidR="00DB14A3">
        <w:t>work out which area most individuals are struggling in</w:t>
      </w:r>
      <w:r w:rsidR="008F0535">
        <w:t xml:space="preserve"> overall, and make sure they are getting the training or mentoring required. I must</w:t>
      </w:r>
      <w:r w:rsidR="00DB14A3">
        <w:t xml:space="preserve"> </w:t>
      </w:r>
      <w:r w:rsidR="002C001F">
        <w:t xml:space="preserve">also make sure that </w:t>
      </w:r>
      <w:r w:rsidR="00A56673">
        <w:t xml:space="preserve">my employees are getting paid a suitable salary. I would ensure that harder- working staff get a higher pay, and that bonuses are given to staff who do exceptionally well. Without the right pay, employees would not feel appreciated, which causes a decrease in moral. I believe thar employees should be recognised for their </w:t>
      </w:r>
      <w:r w:rsidR="0012099C">
        <w:t xml:space="preserve">work and given rewards as a way of showing them that the company is thankful and values them. Furthermore, </w:t>
      </w:r>
      <w:r w:rsidR="002B2D82">
        <w:t xml:space="preserve">it is important that staff get to know each other, as maintaining a good relationship between colleagues is essential in the workplace. Not only does it increase team moral, it also ensures </w:t>
      </w:r>
      <w:r w:rsidR="00E97758">
        <w:t xml:space="preserve">that the workplace is an environment when staff can feel safe, happy, and at ease. </w:t>
      </w:r>
      <w:r w:rsidR="005133E7">
        <w:t xml:space="preserve">To make sure that this happens, I will schedule team gatherings and get togethers, this would </w:t>
      </w:r>
      <w:r w:rsidR="00490266">
        <w:t xml:space="preserve">let my employees get to know each other. Furthermore, in the workplace, there should be a break room, an area where </w:t>
      </w:r>
      <w:r w:rsidR="008250A5">
        <w:t xml:space="preserve">staff can socialise between work shifts. Workers </w:t>
      </w:r>
      <w:r w:rsidR="00156C12">
        <w:t>would,</w:t>
      </w:r>
      <w:r w:rsidR="008250A5">
        <w:t xml:space="preserve"> therefore, feel more relaxed when working. </w:t>
      </w:r>
      <w:r w:rsidR="002F6F75">
        <w:t xml:space="preserve">To add to that, </w:t>
      </w:r>
      <w:r w:rsidR="002D3B4D">
        <w:t xml:space="preserve">I need to ensure that staff are getting suitable working hours. If shifts are too long, employees would </w:t>
      </w:r>
      <w:r w:rsidR="005F1E0B">
        <w:t xml:space="preserve">lack positivity and might not work well. Therefore, ensuring that staff have working hours, which are suitable for them and the business, is a priority. </w:t>
      </w:r>
    </w:p>
    <w:p w14:paraId="313923D7" w14:textId="77777777" w:rsidR="006C0AF6" w:rsidRDefault="006C0AF6" w:rsidP="004E0FB0"/>
    <w:p w14:paraId="1A8DB96A" w14:textId="77777777" w:rsidR="00F225B8" w:rsidRDefault="00F225B8"/>
    <w:p w14:paraId="058C4186" w14:textId="77777777" w:rsidR="001A3D4F" w:rsidRDefault="001A3D4F"/>
    <w:p w14:paraId="0DB28B24" w14:textId="77777777" w:rsidR="004A3971" w:rsidRDefault="004A3971"/>
    <w:p w14:paraId="66217F1F" w14:textId="77777777" w:rsidR="004A3971" w:rsidRDefault="004A3971"/>
    <w:p w14:paraId="3566D058" w14:textId="77777777" w:rsidR="004A3971" w:rsidRDefault="004A3971"/>
    <w:p w14:paraId="527A9753" w14:textId="77777777" w:rsidR="004A3971" w:rsidRDefault="004A3971"/>
    <w:p w14:paraId="216CB084" w14:textId="77777777" w:rsidR="004A3971" w:rsidRDefault="004A3971"/>
    <w:p w14:paraId="0E8A94F6" w14:textId="440C2823" w:rsidR="00941D95" w:rsidRDefault="00941D95">
      <w:r>
        <w:br w:type="page"/>
      </w:r>
    </w:p>
    <w:p w14:paraId="143A1B0F" w14:textId="6C73F070" w:rsidR="00344CB7" w:rsidRPr="00344CB7" w:rsidRDefault="00344CB7">
      <w:pPr>
        <w:rPr>
          <w:b/>
          <w:bCs/>
        </w:rPr>
      </w:pPr>
      <w:r w:rsidRPr="00344CB7">
        <w:rPr>
          <w:b/>
          <w:bCs/>
        </w:rPr>
        <w:lastRenderedPageBreak/>
        <w:t>References</w:t>
      </w:r>
    </w:p>
    <w:p w14:paraId="130D1ECD" w14:textId="77777777" w:rsidR="00344CB7" w:rsidRDefault="00344CB7"/>
    <w:p w14:paraId="57738F2E" w14:textId="634C67FE" w:rsidR="00E31047" w:rsidRDefault="00344CB7">
      <w:r w:rsidRPr="00344CB7">
        <w:t>Custominsight.com. 2020. What Is Employee Engagement? Surveys Improve Performance, Competency, Strategies, Activities And Employee Engagement. [online] Available at: &lt;https://www.custominsight.com/employee-engagement-survey/what-is-employee-engagement.asp&gt; [Accessed 30 March 2020].</w:t>
      </w:r>
    </w:p>
    <w:p w14:paraId="2B5C022B" w14:textId="0804769A" w:rsidR="00941D95" w:rsidRDefault="00941D95"/>
    <w:p w14:paraId="3D80E4DC" w14:textId="254FC98B" w:rsidR="00941D95" w:rsidRDefault="00EF7807">
      <w:r w:rsidRPr="00EF7807">
        <w:t xml:space="preserve">Patrick, C., 2020. Employee Expectations Are Changing. Employers Need </w:t>
      </w:r>
      <w:r w:rsidR="00156C12" w:rsidRPr="00EF7807">
        <w:t>to</w:t>
      </w:r>
      <w:r w:rsidRPr="00EF7807">
        <w:t xml:space="preserve"> Pay </w:t>
      </w:r>
      <w:r w:rsidR="00156C12" w:rsidRPr="00EF7807">
        <w:t>Attention.</w:t>
      </w:r>
      <w:r w:rsidRPr="00EF7807">
        <w:t xml:space="preserve"> [online] Medium. Available at: &lt;https://medium.com/s/please-advise/employee-expectations-are-changing-so-must-we-356ac94a76ed&gt; [Accessed 30 March 2020].</w:t>
      </w:r>
    </w:p>
    <w:p w14:paraId="0CECC8F0" w14:textId="5E4659B7" w:rsidR="004E49F8" w:rsidRDefault="004E49F8"/>
    <w:p w14:paraId="4BECB864" w14:textId="32A4AC97" w:rsidR="004E49F8" w:rsidRDefault="00FE0766">
      <w:r w:rsidRPr="00FE0766">
        <w:t xml:space="preserve">Jon Belgrad, C., 2020. How </w:t>
      </w:r>
      <w:r w:rsidR="00156C12" w:rsidRPr="00FE0766">
        <w:t>to</w:t>
      </w:r>
      <w:r w:rsidRPr="00FE0766">
        <w:t xml:space="preserve"> Tie Customer Service </w:t>
      </w:r>
      <w:r w:rsidR="00156C12" w:rsidRPr="00FE0766">
        <w:t>and</w:t>
      </w:r>
      <w:r w:rsidRPr="00FE0766">
        <w:t xml:space="preserve"> Feedback </w:t>
      </w:r>
      <w:r w:rsidR="00156C12" w:rsidRPr="00FE0766">
        <w:t>into</w:t>
      </w:r>
      <w:r w:rsidRPr="00FE0766">
        <w:t xml:space="preserve"> An Employee Reward System. [online] Crewhu.com. Available at: &lt;http://www.crewhu.com/blog/how-to-tie-customer-service-and-feedback-into-an-employee-reward-system&gt; [Accessed 30 March 2020].</w:t>
      </w:r>
    </w:p>
    <w:p w14:paraId="27CAE72A" w14:textId="78E9266E" w:rsidR="00223B3E" w:rsidRDefault="00223B3E"/>
    <w:p w14:paraId="10942A04" w14:textId="06C5D819" w:rsidR="003F0AD8" w:rsidRDefault="001055AD">
      <w:r w:rsidRPr="001055AD">
        <w:t xml:space="preserve">HR Central. 2018. The Importance </w:t>
      </w:r>
      <w:r w:rsidR="00156C12" w:rsidRPr="001055AD">
        <w:t>of</w:t>
      </w:r>
      <w:r w:rsidRPr="001055AD">
        <w:t xml:space="preserve"> Feedback </w:t>
      </w:r>
      <w:r w:rsidR="00156C12" w:rsidRPr="001055AD">
        <w:t>in</w:t>
      </w:r>
      <w:r w:rsidRPr="001055AD">
        <w:t xml:space="preserve"> The Workplace | HR Central. [online] Available at: &lt;https://hrcentral.com.au/blog/feedback/&gt; [Accessed 30 March 2020].</w:t>
      </w:r>
    </w:p>
    <w:p w14:paraId="41663F61" w14:textId="77777777" w:rsidR="00714730" w:rsidRDefault="00714730"/>
    <w:p w14:paraId="74560BC5" w14:textId="6B5BEB9B" w:rsidR="008C4647" w:rsidRDefault="0014235B">
      <w:r w:rsidRPr="0014235B">
        <w:t>MBA Skool-</w:t>
      </w:r>
      <w:r w:rsidR="00156C12" w:rsidRPr="0014235B">
        <w:t>Study.Learn. Share</w:t>
      </w:r>
      <w:r w:rsidRPr="0014235B">
        <w:t>. n.d. Organizational Feedback Definition, Importance, Steps &amp; Overview | Human Resources (HR) Dictionary | MBA Skool-</w:t>
      </w:r>
      <w:r w:rsidR="00156C12" w:rsidRPr="0014235B">
        <w:t>Study.Learn. Share.</w:t>
      </w:r>
      <w:r w:rsidRPr="0014235B">
        <w:t xml:space="preserve"> [online] Available at: &lt;https://www.mbaskool.com/business-concepts/human-resources-hr-terms/2394-organizational-feedback.html&gt; [Accessed 30 March 2020].</w:t>
      </w:r>
    </w:p>
    <w:p w14:paraId="615ACDE6" w14:textId="33051C2E" w:rsidR="008C4647" w:rsidRDefault="008C4647"/>
    <w:p w14:paraId="61F18287" w14:textId="51AA69B4" w:rsidR="00493245" w:rsidRDefault="00545B78">
      <w:r w:rsidRPr="00545B78">
        <w:t xml:space="preserve">Emergenetics International Blog. n.d. The Psychological Effects </w:t>
      </w:r>
      <w:r w:rsidR="00156C12" w:rsidRPr="00545B78">
        <w:t>of</w:t>
      </w:r>
      <w:r w:rsidRPr="00545B78">
        <w:t xml:space="preserve"> Workplace Appreciation </w:t>
      </w:r>
      <w:r w:rsidR="00156C12" w:rsidRPr="00545B78">
        <w:t>and</w:t>
      </w:r>
      <w:r w:rsidRPr="00545B78">
        <w:t xml:space="preserve"> Gratitude. [online] Available at: &lt;https://www.emergenetics.com/blog/workplace-appreciation-gratitude/&gt; [Accessed 30 March 2020].</w:t>
      </w:r>
    </w:p>
    <w:p w14:paraId="7FFB061F" w14:textId="77777777" w:rsidR="00545B78" w:rsidRDefault="00545B78"/>
    <w:p w14:paraId="620ABAC4" w14:textId="2402EE82" w:rsidR="009062DD" w:rsidRDefault="00CB6D7C">
      <w:r w:rsidRPr="00CB6D7C">
        <w:t xml:space="preserve">Robbins, M., 2019. Why Employees Need Both Recognition </w:t>
      </w:r>
      <w:r w:rsidR="00156C12" w:rsidRPr="00CB6D7C">
        <w:t>and</w:t>
      </w:r>
      <w:r w:rsidRPr="00CB6D7C">
        <w:t xml:space="preserve"> Appreciation. [online] Harvard Business Review. Available at: &lt;https://hbr.org/2019/11/why-employees-need-both-recognition-and-appreciation&gt; [Accessed 30 March 2020].</w:t>
      </w:r>
    </w:p>
    <w:p w14:paraId="3E03110D" w14:textId="77777777" w:rsidR="005659CF" w:rsidRDefault="005659CF"/>
    <w:p w14:paraId="6E3C6141" w14:textId="77777777" w:rsidR="009062DD" w:rsidRDefault="009062DD"/>
    <w:p w14:paraId="0DA63BCE" w14:textId="268728BD" w:rsidR="00313C0B" w:rsidRDefault="00900A50">
      <w:r w:rsidRPr="00900A50">
        <w:t xml:space="preserve">Kelly, D., n.d. Benefits </w:t>
      </w:r>
      <w:r w:rsidR="00156C12" w:rsidRPr="00900A50">
        <w:t>of</w:t>
      </w:r>
      <w:r w:rsidRPr="00900A50">
        <w:t xml:space="preserve"> Employee Rewards </w:t>
      </w:r>
      <w:r w:rsidR="00156C12" w:rsidRPr="00900A50">
        <w:t>and</w:t>
      </w:r>
      <w:r w:rsidRPr="00900A50">
        <w:t xml:space="preserve"> Recognition – CR Worldwide. [online] CR Worldwide. Available at: &lt;https://www.crworldwide.com/news-ideas/employee-recognition/benefits-of-employee-recognition-and-rewards/&gt; [Accessed 30 March 2020].</w:t>
      </w:r>
    </w:p>
    <w:p w14:paraId="6AA6F61E" w14:textId="223CD2EA" w:rsidR="00D64522" w:rsidRPr="00B702DA" w:rsidRDefault="00D64522">
      <w:pPr>
        <w:rPr>
          <w:color w:val="1F3864" w:themeColor="accent1" w:themeShade="80"/>
        </w:rPr>
      </w:pPr>
    </w:p>
    <w:p w14:paraId="09871475" w14:textId="32B8A0F6" w:rsidR="00111BA0" w:rsidRDefault="00B702DA">
      <w:r w:rsidRPr="00B702DA">
        <w:t xml:space="preserve">iEduNote.com. n.d. Types </w:t>
      </w:r>
      <w:r w:rsidR="00156C12" w:rsidRPr="00B702DA">
        <w:t>of</w:t>
      </w:r>
      <w:r w:rsidRPr="00B702DA">
        <w:t xml:space="preserve"> Employee Rewards. [online] Available at: &lt;https://www.iedunote.com/types-of-employee-rewards&gt; [Accessed 31 March 2020].</w:t>
      </w:r>
    </w:p>
    <w:p w14:paraId="37DADE61" w14:textId="77777777" w:rsidR="00344CB7" w:rsidRDefault="00344CB7"/>
    <w:p w14:paraId="2F824F3D" w14:textId="3335F3E8" w:rsidR="00215546" w:rsidRDefault="00B702DA">
      <w:r w:rsidRPr="00B702DA">
        <w:t>Gigli, M., n.d. [online] Study.com. Available at: &lt;https://study.com/academy/lesson/intrinsic-rewards-for-employees-definition-types-examples.html&gt; [Accessed 31 March 2020].</w:t>
      </w:r>
    </w:p>
    <w:p w14:paraId="30CCEA66" w14:textId="77777777" w:rsidR="00B702DA" w:rsidRPr="00B5732D" w:rsidRDefault="00B702DA">
      <w:pPr>
        <w:rPr>
          <w:color w:val="1F3864" w:themeColor="accent1" w:themeShade="80"/>
        </w:rPr>
      </w:pPr>
    </w:p>
    <w:p w14:paraId="0E04935C" w14:textId="7A552196" w:rsidR="00F67B9C" w:rsidRDefault="00B5732D" w:rsidP="00072ADF">
      <w:r w:rsidRPr="00B5732D">
        <w:t>Gigli, M., n.d. [online] Study.com. Available at: &lt;https://study.com/academy/lesson/intrinsic-rewards-for-employees-definition-types-examples.html&gt; [Accessed 31 March 2020</w:t>
      </w:r>
      <w:r w:rsidR="00156C12" w:rsidRPr="00B5732D">
        <w:t>].</w:t>
      </w:r>
      <w:r w:rsidR="00156C12" w:rsidRPr="00641AB4">
        <w:t xml:space="preserve"> When</w:t>
      </w:r>
      <w:r w:rsidR="00F67B9C" w:rsidRPr="00641AB4">
        <w:t xml:space="preserve"> employees and their work are valued, their satisfaction and productivity rises</w:t>
      </w:r>
      <w:r w:rsidR="00F67B9C">
        <w:t>”</w:t>
      </w:r>
    </w:p>
    <w:p w14:paraId="564E7469" w14:textId="77777777" w:rsidR="00B5732D" w:rsidRDefault="00B5732D" w:rsidP="00072ADF"/>
    <w:p w14:paraId="3F34BA6D" w14:textId="5950104B" w:rsidR="00EA01B7" w:rsidRDefault="00B5732D">
      <w:r w:rsidRPr="00B5732D">
        <w:lastRenderedPageBreak/>
        <w:t>Harrison, K., n.d. Why Employee Recognition Is So Important - And How You Can Start Doing It | Cutting Edge PR Insights: Boost Your Career. [online] Cutting Edge. Available at: &lt;https://cuttingedgepr.com/free-articles/employee-recognition-important/&gt; [Accessed 31 March 2020].</w:t>
      </w:r>
    </w:p>
    <w:p w14:paraId="22E48102" w14:textId="77777777" w:rsidR="00344CB7" w:rsidRDefault="00344CB7">
      <w:pPr>
        <w:rPr>
          <w:color w:val="1F3864" w:themeColor="accent1" w:themeShade="80"/>
        </w:rPr>
      </w:pPr>
    </w:p>
    <w:p w14:paraId="1B741475" w14:textId="641276C7" w:rsidR="0028183E" w:rsidRDefault="00B5732D">
      <w:r w:rsidRPr="00B5732D">
        <w:t xml:space="preserve">Hayer, A., 2020. Salary Secrets: What Is Considered A Big </w:t>
      </w:r>
      <w:r w:rsidR="00156C12" w:rsidRPr="00B5732D">
        <w:t>Raise?</w:t>
      </w:r>
      <w:r w:rsidRPr="00B5732D">
        <w:t xml:space="preserve"> [online] Investopedia. Available at: &lt;https://www.investopedia.com/articles/personal-finance/090415/salary-secrets-what-considered-big-raise.asp&gt; [Accessed 31 March 2020].</w:t>
      </w:r>
    </w:p>
    <w:p w14:paraId="6FBA0342" w14:textId="77777777" w:rsidR="00344CB7" w:rsidRDefault="00344CB7">
      <w:pPr>
        <w:rPr>
          <w:color w:val="1F3864" w:themeColor="accent1" w:themeShade="80"/>
        </w:rPr>
      </w:pPr>
    </w:p>
    <w:p w14:paraId="2FE0446F" w14:textId="0CFC08EC" w:rsidR="00135986" w:rsidRDefault="00B5732D">
      <w:r w:rsidRPr="00B5732D">
        <w:t xml:space="preserve">Kruse, K., 2020. What Is </w:t>
      </w:r>
      <w:r w:rsidR="00156C12" w:rsidRPr="00B5732D">
        <w:t>Leadership?</w:t>
      </w:r>
      <w:r w:rsidRPr="00B5732D">
        <w:t xml:space="preserve"> [online] Forbes. Available at: &lt;https://www.forbes.com/sites/kevinkruse/2013/04/09/what-is-leadership/&gt; [Accessed 31 March 2020].</w:t>
      </w:r>
    </w:p>
    <w:p w14:paraId="41EB28A0" w14:textId="6864342F" w:rsidR="00322BBB" w:rsidRDefault="00322BBB"/>
    <w:p w14:paraId="6732CC5C" w14:textId="22D6C4BC" w:rsidR="000F71D5" w:rsidRDefault="000F71D5"/>
    <w:p w14:paraId="7F322846" w14:textId="5C370321" w:rsidR="00C46EA2" w:rsidRDefault="00B5732D">
      <w:r w:rsidRPr="00B5732D">
        <w:t xml:space="preserve">Gleeson, B., 2016. 10 Unique Perspectives </w:t>
      </w:r>
      <w:r w:rsidR="00156C12" w:rsidRPr="00B5732D">
        <w:t>on</w:t>
      </w:r>
      <w:r w:rsidRPr="00B5732D">
        <w:t xml:space="preserve"> What Makes A Great Leader. [online] Forbes. Available at: &lt;https://www.forbes.com/sites/brentgleeson/2016/11/09/10-unique-perspectives-on-what-makes-a-great-leader/#1c4eee295dd1&gt; [Accessed 31 March 2020].</w:t>
      </w:r>
    </w:p>
    <w:p w14:paraId="37FB108A" w14:textId="6E66CEC5" w:rsidR="00886DAD" w:rsidRDefault="00886DAD"/>
    <w:p w14:paraId="7DE3E2C0" w14:textId="7263B0C9" w:rsidR="00D63244" w:rsidRDefault="00CD2698">
      <w:r w:rsidRPr="00CD2698">
        <w:t xml:space="preserve">Mallane, P., n.d. 17 Great Examples </w:t>
      </w:r>
      <w:r w:rsidR="00156C12" w:rsidRPr="00CD2698">
        <w:t>of</w:t>
      </w:r>
      <w:r w:rsidRPr="00CD2698">
        <w:t xml:space="preserve"> Effective Leadership </w:t>
      </w:r>
      <w:r w:rsidR="00156C12" w:rsidRPr="00CD2698">
        <w:t>and</w:t>
      </w:r>
      <w:r w:rsidRPr="00CD2698">
        <w:t xml:space="preserve"> Strategy. [online] Richtopia. Available at: &lt;https://richtopia.com/effective-leadership/17-great-examples-effective-leadership-strategy&gt; [Accessed 31 March 2020].</w:t>
      </w:r>
    </w:p>
    <w:p w14:paraId="5B89368B" w14:textId="77777777" w:rsidR="00344CB7" w:rsidRDefault="00344CB7">
      <w:pPr>
        <w:rPr>
          <w:color w:val="1F3864" w:themeColor="accent1" w:themeShade="80"/>
        </w:rPr>
      </w:pPr>
    </w:p>
    <w:p w14:paraId="28C6F5AA" w14:textId="19D6AC26" w:rsidR="00E86F6B" w:rsidRDefault="00CF7AF7">
      <w:r w:rsidRPr="00CF7AF7">
        <w:t xml:space="preserve">BusinessDictionary.com. n.d. Good One </w:t>
      </w:r>
      <w:r w:rsidR="00156C12" w:rsidRPr="00CF7AF7">
        <w:t>to</w:t>
      </w:r>
      <w:r w:rsidRPr="00CF7AF7">
        <w:t xml:space="preserve"> </w:t>
      </w:r>
      <w:r w:rsidR="00156C12" w:rsidRPr="00CF7AF7">
        <w:t>Know!</w:t>
      </w:r>
      <w:r w:rsidRPr="00CF7AF7">
        <w:t xml:space="preserve"> [online] Available at: &lt;http://www.businessdictionary.com/definition/management.html&gt; [Accessed 31 March 2020].</w:t>
      </w:r>
    </w:p>
    <w:p w14:paraId="1EF0E662" w14:textId="77777777" w:rsidR="00CF7AF7" w:rsidRDefault="00CF7AF7"/>
    <w:p w14:paraId="0A890EDC" w14:textId="574E22B0" w:rsidR="00E86F6B" w:rsidRDefault="00CF7AF7">
      <w:r w:rsidRPr="00CF7AF7">
        <w:t xml:space="preserve">Benjamin, J., 2020. Employee Engagement Lessons </w:t>
      </w:r>
      <w:r w:rsidR="00156C12" w:rsidRPr="00CF7AF7">
        <w:t>from</w:t>
      </w:r>
      <w:r w:rsidRPr="00CF7AF7">
        <w:t xml:space="preserve"> Steve Jobs. [online] Blog.xexec.com. Available at: &lt;https://blog.xexec.com/employee-engagement-lessons-from-steve-jobs&gt; [Accessed 31 March 2020].</w:t>
      </w:r>
    </w:p>
    <w:p w14:paraId="68A268BA" w14:textId="77777777" w:rsidR="00CF7AF7" w:rsidRDefault="00CF7AF7"/>
    <w:p w14:paraId="250E93FA" w14:textId="480DC4A7" w:rsidR="00E86F6B" w:rsidRDefault="00384167">
      <w:r w:rsidRPr="00384167">
        <w:t xml:space="preserve">Ze, M., 2016. The 11 Weirdest Aspects </w:t>
      </w:r>
      <w:r w:rsidR="00156C12" w:rsidRPr="00384167">
        <w:t>of</w:t>
      </w:r>
      <w:r w:rsidRPr="00384167">
        <w:t xml:space="preserve"> Working </w:t>
      </w:r>
      <w:r w:rsidR="00156C12" w:rsidRPr="00384167">
        <w:t>at</w:t>
      </w:r>
      <w:r w:rsidRPr="00384167">
        <w:t xml:space="preserve"> An Apple Store. [online] Inc.com. Available at: &lt;https://www.inc.com/minda-zetlin/11-seriously-weird-things-about-working-at-an-apple-store.html&gt; [Accessed 31 March 2020].</w:t>
      </w:r>
    </w:p>
    <w:p w14:paraId="6021FD09" w14:textId="77777777" w:rsidR="00384167" w:rsidRDefault="00384167"/>
    <w:p w14:paraId="7829D770" w14:textId="6F3DAEC7" w:rsidR="009A07B1" w:rsidRDefault="00384167">
      <w:r w:rsidRPr="00384167">
        <w:t xml:space="preserve">Employee Benefits. 2019. Employee Rewards: Who Would You Rather Work For – Amazon </w:t>
      </w:r>
      <w:r w:rsidR="00156C12" w:rsidRPr="00384167">
        <w:t>or</w:t>
      </w:r>
      <w:r w:rsidRPr="00384167">
        <w:t xml:space="preserve"> Apple? - Employee Benefits. [online] Available at: &lt;https://employeebenefits.co.uk/employee-rewards-who-would-you-rather-work-for-amazon-or-apple/&gt; [Accessed 31 March 2020].</w:t>
      </w:r>
    </w:p>
    <w:p w14:paraId="741DD53D" w14:textId="77777777" w:rsidR="00384167" w:rsidRPr="00384167" w:rsidRDefault="00384167">
      <w:pPr>
        <w:rPr>
          <w:color w:val="1F3864" w:themeColor="accent1" w:themeShade="80"/>
        </w:rPr>
      </w:pPr>
    </w:p>
    <w:p w14:paraId="2B7A22C4" w14:textId="10F8C1A4" w:rsidR="002D3DDC" w:rsidRDefault="00384167">
      <w:r w:rsidRPr="00384167">
        <w:t xml:space="preserve">UKEssays. November 2018. Leadership </w:t>
      </w:r>
      <w:r w:rsidR="00156C12" w:rsidRPr="00384167">
        <w:t>and</w:t>
      </w:r>
      <w:r w:rsidRPr="00384167">
        <w:t xml:space="preserve"> Management </w:t>
      </w:r>
      <w:r w:rsidR="00156C12" w:rsidRPr="00384167">
        <w:t>at</w:t>
      </w:r>
      <w:r w:rsidRPr="00384167">
        <w:t xml:space="preserve"> Apple Corporation Management Essay. [online]. Available from: https://www.ukessays.com/essays/management/leadership-and-management-at-apple-corporation-management-essay.php?vref=1 [Accessed 31 March 2020].</w:t>
      </w:r>
    </w:p>
    <w:p w14:paraId="7B469693" w14:textId="5E0B6C81" w:rsidR="00B739D8" w:rsidRDefault="00B739D8"/>
    <w:p w14:paraId="101FC1BF" w14:textId="54754601" w:rsidR="00384167" w:rsidRDefault="00384167">
      <w:r w:rsidRPr="00384167">
        <w:t xml:space="preserve">Richma, J., 2015. When It Makes Sense </w:t>
      </w:r>
      <w:r w:rsidR="00156C12" w:rsidRPr="00384167">
        <w:t>to</w:t>
      </w:r>
      <w:r w:rsidRPr="00384167">
        <w:t xml:space="preserve"> Be A More Authoritative Leader. [online] Fast Company. Available at: &lt;https://www.fastcompany.com/3047627/when-it-makes-sense-to-be-a-more-authoritative-leader&gt; [Accessed 31 March 2020].</w:t>
      </w:r>
    </w:p>
    <w:p w14:paraId="3307D722" w14:textId="77777777" w:rsidR="00384167" w:rsidRPr="00384167" w:rsidRDefault="00384167">
      <w:pPr>
        <w:rPr>
          <w:color w:val="1F3864" w:themeColor="accent1" w:themeShade="80"/>
        </w:rPr>
      </w:pPr>
    </w:p>
    <w:p w14:paraId="4163A93D" w14:textId="7ABC2A10" w:rsidR="00922BD7" w:rsidRDefault="00384167">
      <w:r w:rsidRPr="00384167">
        <w:lastRenderedPageBreak/>
        <w:t xml:space="preserve">Benstead, S., 2018. How </w:t>
      </w:r>
      <w:r w:rsidR="00156C12" w:rsidRPr="00384167">
        <w:t>to</w:t>
      </w:r>
      <w:r w:rsidRPr="00384167">
        <w:t xml:space="preserve"> Identify Employee Training </w:t>
      </w:r>
      <w:r w:rsidR="00156C12" w:rsidRPr="00384167">
        <w:t>and</w:t>
      </w:r>
      <w:r w:rsidRPr="00384167">
        <w:t xml:space="preserve"> Development </w:t>
      </w:r>
      <w:r w:rsidR="00156C12" w:rsidRPr="00384167">
        <w:t>Needs?</w:t>
      </w:r>
      <w:r w:rsidRPr="00384167">
        <w:t xml:space="preserve"> [online] Breathehr.com. Available at: &lt;https://www.breathehr.com/blog/how-to-identify-employee-training-and-development-needs&gt; [Accessed 31 March 2020].</w:t>
      </w:r>
    </w:p>
    <w:p w14:paraId="2830F039" w14:textId="77777777" w:rsidR="007C3DE1" w:rsidRDefault="007C3DE1"/>
    <w:sectPr w:rsidR="007C3DE1">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F53F01" w14:textId="77777777" w:rsidR="008E42BF" w:rsidRDefault="008E42BF" w:rsidP="00EF3CC0">
      <w:r>
        <w:separator/>
      </w:r>
    </w:p>
  </w:endnote>
  <w:endnote w:type="continuationSeparator" w:id="0">
    <w:p w14:paraId="5DDA2D5F" w14:textId="77777777" w:rsidR="008E42BF" w:rsidRDefault="008E42BF" w:rsidP="00EF3CC0">
      <w:r>
        <w:continuationSeparator/>
      </w:r>
    </w:p>
  </w:endnote>
  <w:endnote w:type="continuationNotice" w:id="1">
    <w:p w14:paraId="4FC440FB" w14:textId="77777777" w:rsidR="008E42BF" w:rsidRDefault="008E42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0B6C22" w14:textId="77777777" w:rsidR="008E42BF" w:rsidRDefault="008E42BF" w:rsidP="00EF3CC0">
      <w:r>
        <w:separator/>
      </w:r>
    </w:p>
  </w:footnote>
  <w:footnote w:type="continuationSeparator" w:id="0">
    <w:p w14:paraId="5201EAE9" w14:textId="77777777" w:rsidR="008E42BF" w:rsidRDefault="008E42BF" w:rsidP="00EF3CC0">
      <w:r>
        <w:continuationSeparator/>
      </w:r>
    </w:p>
  </w:footnote>
  <w:footnote w:type="continuationNotice" w:id="1">
    <w:p w14:paraId="754D51CC" w14:textId="77777777" w:rsidR="008E42BF" w:rsidRDefault="008E42B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375B21" w14:textId="65CF0EFF" w:rsidR="00EF3CC0" w:rsidRDefault="00F44655">
    <w:pPr>
      <w:pStyle w:val="Header"/>
    </w:pPr>
    <w:r w:rsidRPr="00F44655">
      <w:rPr>
        <w:b/>
        <w:bCs/>
      </w:rPr>
      <w:t>Name:</w:t>
    </w:r>
    <w:r>
      <w:t xml:space="preserve"> </w:t>
    </w:r>
    <w:r w:rsidR="00E144EB">
      <w:t>Salema khanum</w:t>
    </w:r>
  </w:p>
  <w:p w14:paraId="7DAFBB34" w14:textId="7B87BB36" w:rsidR="00E144EB" w:rsidRDefault="00F44655">
    <w:pPr>
      <w:pStyle w:val="Header"/>
    </w:pPr>
    <w:r w:rsidRPr="00F44655">
      <w:rPr>
        <w:b/>
        <w:bCs/>
      </w:rPr>
      <w:t>Student ID:</w:t>
    </w:r>
    <w:r>
      <w:t xml:space="preserve"> </w:t>
    </w:r>
    <w:r w:rsidR="00E144EB">
      <w:t>1713343</w:t>
    </w:r>
  </w:p>
  <w:p w14:paraId="59ADBF44" w14:textId="41C6E9EF" w:rsidR="00466F79" w:rsidRDefault="00F44655">
    <w:pPr>
      <w:pStyle w:val="Header"/>
    </w:pPr>
    <w:r w:rsidRPr="00F44655">
      <w:rPr>
        <w:b/>
        <w:bCs/>
      </w:rPr>
      <w:t>Module:</w:t>
    </w:r>
    <w:r>
      <w:t xml:space="preserve"> </w:t>
    </w:r>
    <w:r w:rsidR="00466F79">
      <w:t>BMSW</w:t>
    </w:r>
    <w:r w:rsidR="004F6719">
      <w:t>5102</w:t>
    </w:r>
  </w:p>
  <w:p w14:paraId="798F6A8B" w14:textId="6E3DB50B" w:rsidR="00D44F8C" w:rsidRDefault="00F44655">
    <w:pPr>
      <w:pStyle w:val="Header"/>
    </w:pPr>
    <w:r>
      <w:t xml:space="preserve">               </w:t>
    </w:r>
    <w:r w:rsidR="005F0353">
      <w:t xml:space="preserve">Developing </w:t>
    </w:r>
    <w:r w:rsidR="00A42640">
      <w:t xml:space="preserve">relationships </w:t>
    </w:r>
  </w:p>
  <w:p w14:paraId="0DF74458" w14:textId="58425B72" w:rsidR="004F6719" w:rsidRDefault="00F44655">
    <w:pPr>
      <w:pStyle w:val="Header"/>
    </w:pPr>
    <w:r>
      <w:t xml:space="preserve">               </w:t>
    </w:r>
    <w:r w:rsidR="00A42640">
      <w:t>and workplace achievement</w:t>
    </w:r>
  </w:p>
  <w:p w14:paraId="64DE37D5" w14:textId="78D476FD" w:rsidR="00F44655" w:rsidRPr="00F44655" w:rsidRDefault="00F44655">
    <w:pPr>
      <w:pStyle w:val="Header"/>
      <w:rPr>
        <w:b/>
        <w:bCs/>
      </w:rPr>
    </w:pPr>
    <w:r w:rsidRPr="00F44655">
      <w:rPr>
        <w:b/>
        <w:bCs/>
      </w:rPr>
      <w:t>Lecturer:</w:t>
    </w:r>
    <w:r>
      <w:rPr>
        <w:b/>
        <w:bCs/>
      </w:rPr>
      <w:t xml:space="preserve"> </w:t>
    </w:r>
    <w:r w:rsidR="00AC05DE" w:rsidRPr="004C0025">
      <w:t xml:space="preserve">Isiah </w:t>
    </w:r>
    <w:proofErr w:type="spellStart"/>
    <w:r w:rsidR="004C0025" w:rsidRPr="004C0025">
      <w:t>Oino</w:t>
    </w:r>
    <w:proofErr w:type="spellEnd"/>
  </w:p>
  <w:p w14:paraId="6205A288" w14:textId="77777777" w:rsidR="00A42640" w:rsidRDefault="00A42640">
    <w:pPr>
      <w:pStyle w:val="Header"/>
    </w:pP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salema Khanum">
    <w15:presenceInfo w15:providerId="Windows Live" w15:userId="511c6c470e5547a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03BB"/>
    <w:rsid w:val="00016987"/>
    <w:rsid w:val="00030F26"/>
    <w:rsid w:val="00036F55"/>
    <w:rsid w:val="00045D98"/>
    <w:rsid w:val="00046CC5"/>
    <w:rsid w:val="00047326"/>
    <w:rsid w:val="000510B1"/>
    <w:rsid w:val="00056A0D"/>
    <w:rsid w:val="000571FC"/>
    <w:rsid w:val="00057E24"/>
    <w:rsid w:val="00070414"/>
    <w:rsid w:val="00073B5C"/>
    <w:rsid w:val="0008402A"/>
    <w:rsid w:val="00084F51"/>
    <w:rsid w:val="000955B3"/>
    <w:rsid w:val="000A505E"/>
    <w:rsid w:val="000A76BE"/>
    <w:rsid w:val="000A7C79"/>
    <w:rsid w:val="000B027D"/>
    <w:rsid w:val="000B1899"/>
    <w:rsid w:val="000B34AF"/>
    <w:rsid w:val="000B7FF2"/>
    <w:rsid w:val="000C4D86"/>
    <w:rsid w:val="000C6E9D"/>
    <w:rsid w:val="000D2FD3"/>
    <w:rsid w:val="000D35D9"/>
    <w:rsid w:val="000D3B61"/>
    <w:rsid w:val="000E4A8F"/>
    <w:rsid w:val="000F09F5"/>
    <w:rsid w:val="000F2539"/>
    <w:rsid w:val="000F71D5"/>
    <w:rsid w:val="000F7D4C"/>
    <w:rsid w:val="001054F0"/>
    <w:rsid w:val="001055AD"/>
    <w:rsid w:val="001066E6"/>
    <w:rsid w:val="001111CC"/>
    <w:rsid w:val="00111BA0"/>
    <w:rsid w:val="00111D78"/>
    <w:rsid w:val="00111E00"/>
    <w:rsid w:val="00116D29"/>
    <w:rsid w:val="001179FC"/>
    <w:rsid w:val="0012099C"/>
    <w:rsid w:val="00122D4F"/>
    <w:rsid w:val="00133173"/>
    <w:rsid w:val="00134F90"/>
    <w:rsid w:val="00135986"/>
    <w:rsid w:val="001403BB"/>
    <w:rsid w:val="00141A8C"/>
    <w:rsid w:val="0014235B"/>
    <w:rsid w:val="00143067"/>
    <w:rsid w:val="00144D9A"/>
    <w:rsid w:val="00144DC9"/>
    <w:rsid w:val="001504B8"/>
    <w:rsid w:val="00156C12"/>
    <w:rsid w:val="00164343"/>
    <w:rsid w:val="001662E0"/>
    <w:rsid w:val="001705DB"/>
    <w:rsid w:val="00173E03"/>
    <w:rsid w:val="0017560A"/>
    <w:rsid w:val="0018405D"/>
    <w:rsid w:val="0018437A"/>
    <w:rsid w:val="00193916"/>
    <w:rsid w:val="00195910"/>
    <w:rsid w:val="001966FD"/>
    <w:rsid w:val="001969AE"/>
    <w:rsid w:val="0019730A"/>
    <w:rsid w:val="001A2B09"/>
    <w:rsid w:val="001A3D4F"/>
    <w:rsid w:val="001B2986"/>
    <w:rsid w:val="001B419D"/>
    <w:rsid w:val="001B7B57"/>
    <w:rsid w:val="001C49A3"/>
    <w:rsid w:val="001C5D1E"/>
    <w:rsid w:val="001C70C0"/>
    <w:rsid w:val="001D1EEF"/>
    <w:rsid w:val="001E5CF1"/>
    <w:rsid w:val="001F0E25"/>
    <w:rsid w:val="001F1359"/>
    <w:rsid w:val="001F4BCD"/>
    <w:rsid w:val="001F703F"/>
    <w:rsid w:val="00200433"/>
    <w:rsid w:val="0020271F"/>
    <w:rsid w:val="002028B7"/>
    <w:rsid w:val="00211C91"/>
    <w:rsid w:val="00215546"/>
    <w:rsid w:val="00223B3E"/>
    <w:rsid w:val="0024565C"/>
    <w:rsid w:val="00254985"/>
    <w:rsid w:val="00255212"/>
    <w:rsid w:val="0025648A"/>
    <w:rsid w:val="00262D8F"/>
    <w:rsid w:val="00273382"/>
    <w:rsid w:val="002733D0"/>
    <w:rsid w:val="00280DEA"/>
    <w:rsid w:val="0028183E"/>
    <w:rsid w:val="0029477A"/>
    <w:rsid w:val="002A0886"/>
    <w:rsid w:val="002A18FE"/>
    <w:rsid w:val="002A4690"/>
    <w:rsid w:val="002A6313"/>
    <w:rsid w:val="002A6FA6"/>
    <w:rsid w:val="002B2D82"/>
    <w:rsid w:val="002B4BDF"/>
    <w:rsid w:val="002C001F"/>
    <w:rsid w:val="002C219A"/>
    <w:rsid w:val="002D3B4D"/>
    <w:rsid w:val="002D3DDC"/>
    <w:rsid w:val="002E3D72"/>
    <w:rsid w:val="002F1DC6"/>
    <w:rsid w:val="002F6F75"/>
    <w:rsid w:val="00305156"/>
    <w:rsid w:val="0030549E"/>
    <w:rsid w:val="003058D2"/>
    <w:rsid w:val="0031023C"/>
    <w:rsid w:val="00313C0B"/>
    <w:rsid w:val="00320D47"/>
    <w:rsid w:val="00322BBB"/>
    <w:rsid w:val="00326779"/>
    <w:rsid w:val="00326FBE"/>
    <w:rsid w:val="003337A6"/>
    <w:rsid w:val="003357EB"/>
    <w:rsid w:val="003377AB"/>
    <w:rsid w:val="00344CB7"/>
    <w:rsid w:val="00352E57"/>
    <w:rsid w:val="00364E12"/>
    <w:rsid w:val="00366957"/>
    <w:rsid w:val="0037479E"/>
    <w:rsid w:val="00383F52"/>
    <w:rsid w:val="00384167"/>
    <w:rsid w:val="003854FB"/>
    <w:rsid w:val="00386702"/>
    <w:rsid w:val="00390600"/>
    <w:rsid w:val="00395805"/>
    <w:rsid w:val="00396BA0"/>
    <w:rsid w:val="003A61CB"/>
    <w:rsid w:val="003A7509"/>
    <w:rsid w:val="003B1F9B"/>
    <w:rsid w:val="003C12EB"/>
    <w:rsid w:val="003D58C9"/>
    <w:rsid w:val="003E6158"/>
    <w:rsid w:val="003F0AD8"/>
    <w:rsid w:val="003F57AA"/>
    <w:rsid w:val="00405072"/>
    <w:rsid w:val="00406157"/>
    <w:rsid w:val="004213DA"/>
    <w:rsid w:val="00422E93"/>
    <w:rsid w:val="00422F77"/>
    <w:rsid w:val="00426D0D"/>
    <w:rsid w:val="00440171"/>
    <w:rsid w:val="004404EA"/>
    <w:rsid w:val="0044785A"/>
    <w:rsid w:val="004509B2"/>
    <w:rsid w:val="004636B7"/>
    <w:rsid w:val="00466F79"/>
    <w:rsid w:val="00467C35"/>
    <w:rsid w:val="004714ED"/>
    <w:rsid w:val="00490266"/>
    <w:rsid w:val="004909AE"/>
    <w:rsid w:val="00491D1B"/>
    <w:rsid w:val="00493245"/>
    <w:rsid w:val="00496E81"/>
    <w:rsid w:val="004A3971"/>
    <w:rsid w:val="004A48F5"/>
    <w:rsid w:val="004A5B7A"/>
    <w:rsid w:val="004A61AD"/>
    <w:rsid w:val="004A70F5"/>
    <w:rsid w:val="004B5386"/>
    <w:rsid w:val="004B5C44"/>
    <w:rsid w:val="004B78C8"/>
    <w:rsid w:val="004C0025"/>
    <w:rsid w:val="004C3A1F"/>
    <w:rsid w:val="004C5C38"/>
    <w:rsid w:val="004D1722"/>
    <w:rsid w:val="004D53F3"/>
    <w:rsid w:val="004D7CF1"/>
    <w:rsid w:val="004E22D4"/>
    <w:rsid w:val="004E35FB"/>
    <w:rsid w:val="004E49F8"/>
    <w:rsid w:val="004F013B"/>
    <w:rsid w:val="004F04DB"/>
    <w:rsid w:val="004F1E19"/>
    <w:rsid w:val="004F2730"/>
    <w:rsid w:val="004F6719"/>
    <w:rsid w:val="004F79CC"/>
    <w:rsid w:val="004F7B95"/>
    <w:rsid w:val="00504B55"/>
    <w:rsid w:val="0050504C"/>
    <w:rsid w:val="005133E7"/>
    <w:rsid w:val="00521610"/>
    <w:rsid w:val="005219C8"/>
    <w:rsid w:val="00522A9F"/>
    <w:rsid w:val="00523C45"/>
    <w:rsid w:val="00525167"/>
    <w:rsid w:val="00525B32"/>
    <w:rsid w:val="0052757A"/>
    <w:rsid w:val="005318FA"/>
    <w:rsid w:val="00535428"/>
    <w:rsid w:val="005407C8"/>
    <w:rsid w:val="00545B78"/>
    <w:rsid w:val="00550C46"/>
    <w:rsid w:val="005528B2"/>
    <w:rsid w:val="00552BD6"/>
    <w:rsid w:val="00555BD8"/>
    <w:rsid w:val="0055653E"/>
    <w:rsid w:val="00556FB7"/>
    <w:rsid w:val="00561330"/>
    <w:rsid w:val="005622AA"/>
    <w:rsid w:val="00565789"/>
    <w:rsid w:val="005659CF"/>
    <w:rsid w:val="00573F7D"/>
    <w:rsid w:val="00575396"/>
    <w:rsid w:val="00575E02"/>
    <w:rsid w:val="00594D1B"/>
    <w:rsid w:val="00595DD1"/>
    <w:rsid w:val="005B48AB"/>
    <w:rsid w:val="005B5D10"/>
    <w:rsid w:val="005B603D"/>
    <w:rsid w:val="005B7F92"/>
    <w:rsid w:val="005C3638"/>
    <w:rsid w:val="005C5496"/>
    <w:rsid w:val="005C75AD"/>
    <w:rsid w:val="005D2A5C"/>
    <w:rsid w:val="005D488E"/>
    <w:rsid w:val="005D6EF0"/>
    <w:rsid w:val="005D759A"/>
    <w:rsid w:val="005E111E"/>
    <w:rsid w:val="005E12CD"/>
    <w:rsid w:val="005E457E"/>
    <w:rsid w:val="005E6256"/>
    <w:rsid w:val="005F0353"/>
    <w:rsid w:val="005F1E0B"/>
    <w:rsid w:val="00604901"/>
    <w:rsid w:val="00610D21"/>
    <w:rsid w:val="00623891"/>
    <w:rsid w:val="00641AB4"/>
    <w:rsid w:val="00644046"/>
    <w:rsid w:val="00644825"/>
    <w:rsid w:val="00644EB0"/>
    <w:rsid w:val="00646964"/>
    <w:rsid w:val="0065140A"/>
    <w:rsid w:val="00654059"/>
    <w:rsid w:val="00660B70"/>
    <w:rsid w:val="00661D25"/>
    <w:rsid w:val="006648E3"/>
    <w:rsid w:val="006672E2"/>
    <w:rsid w:val="006702D2"/>
    <w:rsid w:val="00670A85"/>
    <w:rsid w:val="0067162D"/>
    <w:rsid w:val="006724C8"/>
    <w:rsid w:val="00673CD7"/>
    <w:rsid w:val="00676027"/>
    <w:rsid w:val="006801DC"/>
    <w:rsid w:val="00685E03"/>
    <w:rsid w:val="00686458"/>
    <w:rsid w:val="006906B1"/>
    <w:rsid w:val="00690BDB"/>
    <w:rsid w:val="00691C01"/>
    <w:rsid w:val="00693AF2"/>
    <w:rsid w:val="006C0AF6"/>
    <w:rsid w:val="006C162F"/>
    <w:rsid w:val="006C1E87"/>
    <w:rsid w:val="006C42D7"/>
    <w:rsid w:val="006D213D"/>
    <w:rsid w:val="006E02F4"/>
    <w:rsid w:val="006E7C89"/>
    <w:rsid w:val="006F00D9"/>
    <w:rsid w:val="006F488D"/>
    <w:rsid w:val="007109FF"/>
    <w:rsid w:val="0071323C"/>
    <w:rsid w:val="00714730"/>
    <w:rsid w:val="0071768B"/>
    <w:rsid w:val="007233BE"/>
    <w:rsid w:val="0072479B"/>
    <w:rsid w:val="00744A39"/>
    <w:rsid w:val="00744C6A"/>
    <w:rsid w:val="00751C6A"/>
    <w:rsid w:val="00756B34"/>
    <w:rsid w:val="00756DC6"/>
    <w:rsid w:val="0076119B"/>
    <w:rsid w:val="00767E0C"/>
    <w:rsid w:val="007703A0"/>
    <w:rsid w:val="00773F0E"/>
    <w:rsid w:val="007759EE"/>
    <w:rsid w:val="0077630F"/>
    <w:rsid w:val="007832FF"/>
    <w:rsid w:val="007A5CA5"/>
    <w:rsid w:val="007A614E"/>
    <w:rsid w:val="007A6DE8"/>
    <w:rsid w:val="007B35BE"/>
    <w:rsid w:val="007B6A1D"/>
    <w:rsid w:val="007B7271"/>
    <w:rsid w:val="007C21AC"/>
    <w:rsid w:val="007C3DE1"/>
    <w:rsid w:val="007C6DAC"/>
    <w:rsid w:val="007C7849"/>
    <w:rsid w:val="007D4296"/>
    <w:rsid w:val="007E12F2"/>
    <w:rsid w:val="007E27B0"/>
    <w:rsid w:val="007E2C41"/>
    <w:rsid w:val="007E6BE4"/>
    <w:rsid w:val="007E6DAE"/>
    <w:rsid w:val="007F3E42"/>
    <w:rsid w:val="007F430F"/>
    <w:rsid w:val="007F4C9C"/>
    <w:rsid w:val="007F5AB8"/>
    <w:rsid w:val="008022B2"/>
    <w:rsid w:val="00805128"/>
    <w:rsid w:val="008057FC"/>
    <w:rsid w:val="00816EDC"/>
    <w:rsid w:val="00820FBC"/>
    <w:rsid w:val="008214CB"/>
    <w:rsid w:val="00822978"/>
    <w:rsid w:val="008250A5"/>
    <w:rsid w:val="00831711"/>
    <w:rsid w:val="00835190"/>
    <w:rsid w:val="00835955"/>
    <w:rsid w:val="00837CB1"/>
    <w:rsid w:val="0084287E"/>
    <w:rsid w:val="0084438F"/>
    <w:rsid w:val="00844701"/>
    <w:rsid w:val="00846D62"/>
    <w:rsid w:val="00847C8B"/>
    <w:rsid w:val="00855A95"/>
    <w:rsid w:val="0085706A"/>
    <w:rsid w:val="0086404F"/>
    <w:rsid w:val="00864476"/>
    <w:rsid w:val="00865A14"/>
    <w:rsid w:val="008672E2"/>
    <w:rsid w:val="00873191"/>
    <w:rsid w:val="00882126"/>
    <w:rsid w:val="008830CA"/>
    <w:rsid w:val="00886DAD"/>
    <w:rsid w:val="00890B10"/>
    <w:rsid w:val="00891214"/>
    <w:rsid w:val="008925F4"/>
    <w:rsid w:val="008B2105"/>
    <w:rsid w:val="008B7CC5"/>
    <w:rsid w:val="008C1823"/>
    <w:rsid w:val="008C223B"/>
    <w:rsid w:val="008C224B"/>
    <w:rsid w:val="008C4647"/>
    <w:rsid w:val="008C7163"/>
    <w:rsid w:val="008C7374"/>
    <w:rsid w:val="008D348A"/>
    <w:rsid w:val="008D4C1D"/>
    <w:rsid w:val="008D744C"/>
    <w:rsid w:val="008E42BF"/>
    <w:rsid w:val="008F0535"/>
    <w:rsid w:val="008F15A8"/>
    <w:rsid w:val="00900A50"/>
    <w:rsid w:val="00902714"/>
    <w:rsid w:val="009062DD"/>
    <w:rsid w:val="00907650"/>
    <w:rsid w:val="00907B76"/>
    <w:rsid w:val="009103CA"/>
    <w:rsid w:val="00922BD7"/>
    <w:rsid w:val="00925D66"/>
    <w:rsid w:val="00927083"/>
    <w:rsid w:val="00936F37"/>
    <w:rsid w:val="00941D95"/>
    <w:rsid w:val="00942D4C"/>
    <w:rsid w:val="009433CD"/>
    <w:rsid w:val="00950CAE"/>
    <w:rsid w:val="00952222"/>
    <w:rsid w:val="00955195"/>
    <w:rsid w:val="00956B77"/>
    <w:rsid w:val="009669C4"/>
    <w:rsid w:val="0097008A"/>
    <w:rsid w:val="0097408A"/>
    <w:rsid w:val="009832B6"/>
    <w:rsid w:val="00984B05"/>
    <w:rsid w:val="009852D1"/>
    <w:rsid w:val="00985C6C"/>
    <w:rsid w:val="00986E21"/>
    <w:rsid w:val="00995ABC"/>
    <w:rsid w:val="0099615D"/>
    <w:rsid w:val="009A07B1"/>
    <w:rsid w:val="009B7DFE"/>
    <w:rsid w:val="009C39AE"/>
    <w:rsid w:val="009C3A45"/>
    <w:rsid w:val="009D03A4"/>
    <w:rsid w:val="009D23E0"/>
    <w:rsid w:val="009D35B2"/>
    <w:rsid w:val="009D3AAD"/>
    <w:rsid w:val="009D3C7E"/>
    <w:rsid w:val="009D6AD7"/>
    <w:rsid w:val="009D6CA7"/>
    <w:rsid w:val="009E18E9"/>
    <w:rsid w:val="009F4F28"/>
    <w:rsid w:val="00A1402A"/>
    <w:rsid w:val="00A20117"/>
    <w:rsid w:val="00A203D6"/>
    <w:rsid w:val="00A253CF"/>
    <w:rsid w:val="00A3030F"/>
    <w:rsid w:val="00A306C8"/>
    <w:rsid w:val="00A32E76"/>
    <w:rsid w:val="00A3515A"/>
    <w:rsid w:val="00A370E4"/>
    <w:rsid w:val="00A402B7"/>
    <w:rsid w:val="00A40F30"/>
    <w:rsid w:val="00A42640"/>
    <w:rsid w:val="00A54CF8"/>
    <w:rsid w:val="00A56673"/>
    <w:rsid w:val="00A60063"/>
    <w:rsid w:val="00A63B22"/>
    <w:rsid w:val="00A65DD2"/>
    <w:rsid w:val="00A70D19"/>
    <w:rsid w:val="00A73DF4"/>
    <w:rsid w:val="00A83A80"/>
    <w:rsid w:val="00A8401B"/>
    <w:rsid w:val="00A85A6E"/>
    <w:rsid w:val="00A91E62"/>
    <w:rsid w:val="00A97917"/>
    <w:rsid w:val="00AB7A95"/>
    <w:rsid w:val="00AC05DE"/>
    <w:rsid w:val="00AD2208"/>
    <w:rsid w:val="00AD2DBE"/>
    <w:rsid w:val="00AD5271"/>
    <w:rsid w:val="00AE3B78"/>
    <w:rsid w:val="00AF0802"/>
    <w:rsid w:val="00B07E83"/>
    <w:rsid w:val="00B10FDC"/>
    <w:rsid w:val="00B13312"/>
    <w:rsid w:val="00B1540F"/>
    <w:rsid w:val="00B174FE"/>
    <w:rsid w:val="00B259F9"/>
    <w:rsid w:val="00B26EC0"/>
    <w:rsid w:val="00B27C5A"/>
    <w:rsid w:val="00B44873"/>
    <w:rsid w:val="00B461D3"/>
    <w:rsid w:val="00B5732D"/>
    <w:rsid w:val="00B612B0"/>
    <w:rsid w:val="00B6698D"/>
    <w:rsid w:val="00B67AA8"/>
    <w:rsid w:val="00B702DA"/>
    <w:rsid w:val="00B726B3"/>
    <w:rsid w:val="00B73506"/>
    <w:rsid w:val="00B739D8"/>
    <w:rsid w:val="00B74D28"/>
    <w:rsid w:val="00B7581F"/>
    <w:rsid w:val="00B819D9"/>
    <w:rsid w:val="00B914FB"/>
    <w:rsid w:val="00B940D3"/>
    <w:rsid w:val="00B96E55"/>
    <w:rsid w:val="00BA06B6"/>
    <w:rsid w:val="00BA0E51"/>
    <w:rsid w:val="00BA5200"/>
    <w:rsid w:val="00BA5E3B"/>
    <w:rsid w:val="00BA6B80"/>
    <w:rsid w:val="00BB1F28"/>
    <w:rsid w:val="00BB381D"/>
    <w:rsid w:val="00BC2092"/>
    <w:rsid w:val="00BC7D24"/>
    <w:rsid w:val="00BD7273"/>
    <w:rsid w:val="00BD75D5"/>
    <w:rsid w:val="00BE3705"/>
    <w:rsid w:val="00BE39AE"/>
    <w:rsid w:val="00BF2170"/>
    <w:rsid w:val="00BF580A"/>
    <w:rsid w:val="00BF690F"/>
    <w:rsid w:val="00C00ABA"/>
    <w:rsid w:val="00C021E8"/>
    <w:rsid w:val="00C1041D"/>
    <w:rsid w:val="00C10D23"/>
    <w:rsid w:val="00C1267E"/>
    <w:rsid w:val="00C154ED"/>
    <w:rsid w:val="00C15547"/>
    <w:rsid w:val="00C245E1"/>
    <w:rsid w:val="00C253BE"/>
    <w:rsid w:val="00C26614"/>
    <w:rsid w:val="00C26E6A"/>
    <w:rsid w:val="00C3658B"/>
    <w:rsid w:val="00C42DA0"/>
    <w:rsid w:val="00C43986"/>
    <w:rsid w:val="00C466AA"/>
    <w:rsid w:val="00C46EA2"/>
    <w:rsid w:val="00C57760"/>
    <w:rsid w:val="00C60BD4"/>
    <w:rsid w:val="00C61434"/>
    <w:rsid w:val="00C76FB0"/>
    <w:rsid w:val="00C80263"/>
    <w:rsid w:val="00C80BBC"/>
    <w:rsid w:val="00C9257D"/>
    <w:rsid w:val="00CB6D7C"/>
    <w:rsid w:val="00CC3E31"/>
    <w:rsid w:val="00CC7745"/>
    <w:rsid w:val="00CC7A49"/>
    <w:rsid w:val="00CD2698"/>
    <w:rsid w:val="00CD390F"/>
    <w:rsid w:val="00CE3370"/>
    <w:rsid w:val="00CF3C41"/>
    <w:rsid w:val="00CF41E3"/>
    <w:rsid w:val="00CF44F4"/>
    <w:rsid w:val="00CF4576"/>
    <w:rsid w:val="00CF4E2D"/>
    <w:rsid w:val="00CF7AF7"/>
    <w:rsid w:val="00D052F9"/>
    <w:rsid w:val="00D07056"/>
    <w:rsid w:val="00D11331"/>
    <w:rsid w:val="00D11906"/>
    <w:rsid w:val="00D13EF4"/>
    <w:rsid w:val="00D15617"/>
    <w:rsid w:val="00D21E7B"/>
    <w:rsid w:val="00D30A8A"/>
    <w:rsid w:val="00D3188F"/>
    <w:rsid w:val="00D36616"/>
    <w:rsid w:val="00D40FB0"/>
    <w:rsid w:val="00D430CC"/>
    <w:rsid w:val="00D44F8C"/>
    <w:rsid w:val="00D465C1"/>
    <w:rsid w:val="00D47F8D"/>
    <w:rsid w:val="00D5106E"/>
    <w:rsid w:val="00D6044F"/>
    <w:rsid w:val="00D63244"/>
    <w:rsid w:val="00D64522"/>
    <w:rsid w:val="00D6640A"/>
    <w:rsid w:val="00D66793"/>
    <w:rsid w:val="00D66DB2"/>
    <w:rsid w:val="00D72820"/>
    <w:rsid w:val="00D73747"/>
    <w:rsid w:val="00D77722"/>
    <w:rsid w:val="00D80D49"/>
    <w:rsid w:val="00D8423D"/>
    <w:rsid w:val="00D86401"/>
    <w:rsid w:val="00D86532"/>
    <w:rsid w:val="00D924C4"/>
    <w:rsid w:val="00D94DE7"/>
    <w:rsid w:val="00D96E9D"/>
    <w:rsid w:val="00DA0F28"/>
    <w:rsid w:val="00DB14A3"/>
    <w:rsid w:val="00DB7C43"/>
    <w:rsid w:val="00DC4477"/>
    <w:rsid w:val="00DD1B21"/>
    <w:rsid w:val="00DD1E2D"/>
    <w:rsid w:val="00DD25A3"/>
    <w:rsid w:val="00DD3E91"/>
    <w:rsid w:val="00DD5BE5"/>
    <w:rsid w:val="00DD5C6A"/>
    <w:rsid w:val="00DE1EC6"/>
    <w:rsid w:val="00DE3C46"/>
    <w:rsid w:val="00DF1C46"/>
    <w:rsid w:val="00DF3567"/>
    <w:rsid w:val="00DF7E17"/>
    <w:rsid w:val="00E10916"/>
    <w:rsid w:val="00E144EB"/>
    <w:rsid w:val="00E2121C"/>
    <w:rsid w:val="00E31047"/>
    <w:rsid w:val="00E3640E"/>
    <w:rsid w:val="00E36B22"/>
    <w:rsid w:val="00E42F3D"/>
    <w:rsid w:val="00E43A4B"/>
    <w:rsid w:val="00E517FB"/>
    <w:rsid w:val="00E5642C"/>
    <w:rsid w:val="00E61FD6"/>
    <w:rsid w:val="00E65648"/>
    <w:rsid w:val="00E74B46"/>
    <w:rsid w:val="00E839FD"/>
    <w:rsid w:val="00E83FC8"/>
    <w:rsid w:val="00E85A5A"/>
    <w:rsid w:val="00E86F6B"/>
    <w:rsid w:val="00E96EC8"/>
    <w:rsid w:val="00E972A3"/>
    <w:rsid w:val="00E97758"/>
    <w:rsid w:val="00EA01B7"/>
    <w:rsid w:val="00EC7808"/>
    <w:rsid w:val="00ED1F5E"/>
    <w:rsid w:val="00ED5811"/>
    <w:rsid w:val="00EE29FE"/>
    <w:rsid w:val="00EE2BA3"/>
    <w:rsid w:val="00EF1B26"/>
    <w:rsid w:val="00EF3CC0"/>
    <w:rsid w:val="00EF432C"/>
    <w:rsid w:val="00EF7807"/>
    <w:rsid w:val="00F07A0C"/>
    <w:rsid w:val="00F12560"/>
    <w:rsid w:val="00F225B8"/>
    <w:rsid w:val="00F266CF"/>
    <w:rsid w:val="00F2717C"/>
    <w:rsid w:val="00F4115F"/>
    <w:rsid w:val="00F41501"/>
    <w:rsid w:val="00F44655"/>
    <w:rsid w:val="00F476B6"/>
    <w:rsid w:val="00F50571"/>
    <w:rsid w:val="00F560FF"/>
    <w:rsid w:val="00F65281"/>
    <w:rsid w:val="00F67B9C"/>
    <w:rsid w:val="00F73591"/>
    <w:rsid w:val="00F822AA"/>
    <w:rsid w:val="00F82469"/>
    <w:rsid w:val="00F929CD"/>
    <w:rsid w:val="00F9632D"/>
    <w:rsid w:val="00FA1395"/>
    <w:rsid w:val="00FA2D82"/>
    <w:rsid w:val="00FA2DDE"/>
    <w:rsid w:val="00FA4793"/>
    <w:rsid w:val="00FA4DB6"/>
    <w:rsid w:val="00FA5AD0"/>
    <w:rsid w:val="00FB6600"/>
    <w:rsid w:val="00FC4D2B"/>
    <w:rsid w:val="00FD100D"/>
    <w:rsid w:val="00FD3308"/>
    <w:rsid w:val="00FD7649"/>
    <w:rsid w:val="00FE0766"/>
    <w:rsid w:val="00FE23A2"/>
    <w:rsid w:val="00FE5D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05362"/>
  <w15:chartTrackingRefBased/>
  <w15:docId w15:val="{1949D879-D1B7-864C-AD9C-11474C2E44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F3CC0"/>
    <w:pPr>
      <w:tabs>
        <w:tab w:val="center" w:pos="4513"/>
        <w:tab w:val="right" w:pos="9026"/>
      </w:tabs>
    </w:pPr>
  </w:style>
  <w:style w:type="character" w:customStyle="1" w:styleId="HeaderChar">
    <w:name w:val="Header Char"/>
    <w:basedOn w:val="DefaultParagraphFont"/>
    <w:link w:val="Header"/>
    <w:uiPriority w:val="99"/>
    <w:rsid w:val="00EF3CC0"/>
  </w:style>
  <w:style w:type="paragraph" w:styleId="Footer">
    <w:name w:val="footer"/>
    <w:basedOn w:val="Normal"/>
    <w:link w:val="FooterChar"/>
    <w:uiPriority w:val="99"/>
    <w:unhideWhenUsed/>
    <w:rsid w:val="00EF3CC0"/>
    <w:pPr>
      <w:tabs>
        <w:tab w:val="center" w:pos="4513"/>
        <w:tab w:val="right" w:pos="9026"/>
      </w:tabs>
    </w:pPr>
  </w:style>
  <w:style w:type="character" w:customStyle="1" w:styleId="FooterChar">
    <w:name w:val="Footer Char"/>
    <w:basedOn w:val="DefaultParagraphFont"/>
    <w:link w:val="Footer"/>
    <w:uiPriority w:val="99"/>
    <w:rsid w:val="00EF3CC0"/>
  </w:style>
  <w:style w:type="character" w:styleId="Hyperlink">
    <w:name w:val="Hyperlink"/>
    <w:basedOn w:val="DefaultParagraphFont"/>
    <w:uiPriority w:val="99"/>
    <w:unhideWhenUsed/>
    <w:rsid w:val="00941D95"/>
    <w:rPr>
      <w:color w:val="0563C1" w:themeColor="hyperlink"/>
      <w:u w:val="single"/>
    </w:rPr>
  </w:style>
  <w:style w:type="character" w:styleId="UnresolvedMention">
    <w:name w:val="Unresolved Mention"/>
    <w:basedOn w:val="DefaultParagraphFont"/>
    <w:uiPriority w:val="99"/>
    <w:semiHidden/>
    <w:unhideWhenUsed/>
    <w:rsid w:val="00941D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9</Pages>
  <Words>3803</Words>
  <Characters>21679</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Salema Khanum (1713343)</dc:creator>
  <cp:keywords/>
  <dc:description/>
  <cp:lastModifiedBy>salema Khanum</cp:lastModifiedBy>
  <cp:revision>2</cp:revision>
  <dcterms:created xsi:type="dcterms:W3CDTF">2020-03-31T14:18:00Z</dcterms:created>
  <dcterms:modified xsi:type="dcterms:W3CDTF">2020-03-31T14:18:00Z</dcterms:modified>
</cp:coreProperties>
</file>