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58244" behindDoc="0" locked="0" layoutInCell="1" allowOverlap="1" wp14:anchorId="2CA3D4BA" wp14:editId="50013697">
                    <wp:simplePos x="0" y="0"/>
                    <wp:positionH relativeFrom="margin">
                      <wp:posOffset>1486402</wp:posOffset>
                    </wp:positionH>
                    <wp:positionV relativeFrom="paragraph">
                      <wp:posOffset>6592428</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38B2540B" w:rsidR="00D91C37" w:rsidRPr="00D91C37" w:rsidRDefault="00D91C37">
                                <w:pPr>
                                  <w:rPr>
                                    <w:b/>
                                    <w:bCs/>
                                  </w:rPr>
                                </w:pPr>
                                <w:r w:rsidRPr="00D91C37">
                                  <w:rPr>
                                    <w:b/>
                                    <w:bCs/>
                                  </w:rPr>
                                  <w:t>E-Portfolio Link:</w:t>
                                </w:r>
                                <w:r>
                                  <w:rPr>
                                    <w:b/>
                                    <w:bCs/>
                                  </w:rPr>
                                  <w:t xml:space="preserve"> </w:t>
                                </w:r>
                                <w:hyperlink r:id="rId9" w:history="1">
                                  <w:r w:rsidR="005D70AF" w:rsidRPr="005D70AF">
                                    <w:rPr>
                                      <w:rStyle w:val="Hyperlink"/>
                                      <w:b/>
                                      <w:bCs/>
                                    </w:rPr>
                                    <w:t>https://2538132.wixsite.com/my-site-1</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17.05pt;margin-top:519.1pt;width:353.4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">
                    <v:textbox style="mso-fit-shape-to-text:t">
                      <w:txbxContent>
                        <w:p w14:paraId="2EA6C5EF" w14:textId="38B2540B" w:rsidR="00D91C37" w:rsidRPr="00D91C37" w:rsidRDefault="00D91C37">
                          <w:pPr>
                            <w:rPr>
                              <w:b/>
                              <w:bCs/>
                            </w:rPr>
                          </w:pPr>
                          <w:r w:rsidRPr="00D91C37">
                            <w:rPr>
                              <w:b/>
                              <w:bCs/>
                            </w:rPr>
                            <w:t>E-Portfolio Link:</w:t>
                          </w:r>
                          <w:r>
                            <w:rPr>
                              <w:b/>
                              <w:bCs/>
                            </w:rPr>
                            <w:t xml:space="preserve"> </w:t>
                          </w:r>
                          <w:hyperlink r:id="rId10" w:history="1">
                            <w:r w:rsidR="005D70AF" w:rsidRPr="005D70AF">
                              <w:rPr>
                                <w:rStyle w:val="Hyperlink"/>
                                <w:b/>
                                <w:bCs/>
                              </w:rPr>
                              <w:t>https://2538132.wixsite.com/my-site-1</w:t>
                            </w:r>
                          </w:hyperlink>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58243"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3C4F4AA1" w:rsidR="003A12C8" w:rsidRDefault="003A12C8">
                                <w:r>
                                  <w:t>Student Name:</w:t>
                                </w:r>
                                <w:r w:rsidR="00C3445B">
                                  <w:t xml:space="preserve"> Raymark Karl Navarro Limson</w:t>
                                </w:r>
                              </w:p>
                              <w:p w14:paraId="108ECBE2" w14:textId="4EADA7FF" w:rsidR="003A12C8" w:rsidRDefault="003A12C8">
                                <w:r>
                                  <w:t>Student ID:</w:t>
                                </w:r>
                                <w:r w:rsidR="00C3445B">
                                  <w:t>2538132</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3C4F4AA1" w:rsidR="003A12C8" w:rsidRDefault="003A12C8">
                          <w:r>
                            <w:t>Student Name:</w:t>
                          </w:r>
                          <w:r w:rsidR="00C3445B">
                            <w:t xml:space="preserve"> Raymark Karl Navarro Limson</w:t>
                          </w:r>
                        </w:p>
                        <w:p w14:paraId="108ECBE2" w14:textId="4EADA7FF" w:rsidR="003A12C8" w:rsidRDefault="003A12C8">
                          <w:r>
                            <w:t>Student ID:</w:t>
                          </w:r>
                          <w:r w:rsidR="00C3445B">
                            <w:t>2538132</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58241"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25BA5CF7" w14:textId="53021AA8" w:rsidR="00C3445B" w:rsidRPr="00C3445B" w:rsidRDefault="0010457E" w:rsidP="00C3445B">
          <w:pPr>
            <w:pStyle w:val="TOC3"/>
            <w:tabs>
              <w:tab w:val="right" w:leader="dot" w:pos="9016"/>
            </w:tabs>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4D4426E7" w:rsidR="003A12C8" w:rsidRDefault="003A12C8"/>
    <w:p w14:paraId="5BEF91A8" w14:textId="77777777" w:rsidR="002E4230" w:rsidRDefault="002E4230"/>
    <w:p w14:paraId="59899DDD" w14:textId="77777777" w:rsidR="002E4230" w:rsidRDefault="002E4230"/>
    <w:p w14:paraId="428FFADC" w14:textId="77777777" w:rsidR="002E4230" w:rsidRDefault="002E4230"/>
    <w:p w14:paraId="488966C4" w14:textId="77777777" w:rsidR="002E4230" w:rsidRDefault="002E4230"/>
    <w:p w14:paraId="503EB955" w14:textId="77777777" w:rsidR="002E4230" w:rsidRDefault="002E4230"/>
    <w:p w14:paraId="67547631" w14:textId="77777777" w:rsidR="002E4230" w:rsidRDefault="002E4230"/>
    <w:p w14:paraId="779473B8" w14:textId="77777777" w:rsidR="002E4230" w:rsidRPr="00496BD7" w:rsidRDefault="002E4230"/>
    <w:p w14:paraId="5E9F022A" w14:textId="15230038" w:rsidR="00292E9B" w:rsidRDefault="00292E9B" w:rsidP="005B4015">
      <w:pPr>
        <w:pStyle w:val="Heading1"/>
        <w:rPr>
          <w:sz w:val="24"/>
          <w:szCs w:val="24"/>
        </w:rPr>
      </w:pPr>
      <w:bookmarkStart w:id="0" w:name="_Toc193117230"/>
    </w:p>
    <w:p w14:paraId="6DDEE52F" w14:textId="3B12152C" w:rsidR="005B4015" w:rsidRDefault="00ED323B" w:rsidP="00ED323B">
      <w:pPr>
        <w:pStyle w:val="Heading1"/>
        <w:spacing w:line="360" w:lineRule="auto"/>
        <w:jc w:val="both"/>
        <w:rPr>
          <w:sz w:val="24"/>
          <w:szCs w:val="24"/>
        </w:rPr>
      </w:pPr>
      <w:r>
        <w:rPr>
          <w:sz w:val="24"/>
          <w:szCs w:val="24"/>
        </w:rPr>
        <w:t>I</w:t>
      </w:r>
      <w:r w:rsidR="00292E9B" w:rsidRPr="00496BD7">
        <w:rPr>
          <w:sz w:val="24"/>
          <w:szCs w:val="24"/>
        </w:rPr>
        <w:t>ntroductio</w:t>
      </w:r>
      <w:r w:rsidR="00292E9B" w:rsidRPr="00496BD7">
        <w:rPr>
          <w:rFonts w:hint="eastAsia"/>
          <w:sz w:val="24"/>
          <w:szCs w:val="24"/>
        </w:rPr>
        <w:t>n</w:t>
      </w:r>
    </w:p>
    <w:p w14:paraId="34D41122" w14:textId="6123EA60" w:rsidR="00292E9B" w:rsidRPr="00932808" w:rsidRDefault="000340FF" w:rsidP="00ED323B">
      <w:pPr>
        <w:spacing w:line="360" w:lineRule="auto"/>
        <w:jc w:val="both"/>
      </w:pPr>
      <w:r>
        <w:t xml:space="preserve">The field of software </w:t>
      </w:r>
      <w:r w:rsidR="008E3CDC">
        <w:t xml:space="preserve">engineering is an </w:t>
      </w:r>
      <w:r w:rsidR="00D54405">
        <w:t>ever-growing</w:t>
      </w:r>
      <w:r w:rsidR="008E3CDC">
        <w:t xml:space="preserve"> discipline </w:t>
      </w:r>
      <w:r w:rsidR="008E3CDC">
        <w:rPr>
          <w:rFonts w:hint="eastAsia"/>
        </w:rPr>
        <w:t>where</w:t>
      </w:r>
      <w:r w:rsidR="008E3CDC">
        <w:t xml:space="preserve"> graduates need to </w:t>
      </w:r>
      <w:r w:rsidR="00744C1C">
        <w:t xml:space="preserve">have the combination of technical competence along with important </w:t>
      </w:r>
      <w:r w:rsidR="005C47B6">
        <w:t>employability skills to cope with the changing workplace environment</w:t>
      </w:r>
      <w:r w:rsidR="00871577">
        <w:t xml:space="preserve">. </w:t>
      </w:r>
      <w:r w:rsidR="00871577">
        <w:rPr>
          <w:rFonts w:hint="eastAsia"/>
        </w:rPr>
        <w:t>U</w:t>
      </w:r>
      <w:r w:rsidR="00871577">
        <w:t>niversities give students the necessary theoretical</w:t>
      </w:r>
      <w:r w:rsidR="00D54405">
        <w:t xml:space="preserve"> background and fundamentals for </w:t>
      </w:r>
      <w:r w:rsidR="00D54405">
        <w:rPr>
          <w:rFonts w:hint="eastAsia"/>
        </w:rPr>
        <w:t>their</w:t>
      </w:r>
      <w:r w:rsidR="00D54405">
        <w:t xml:space="preserve"> career need, but there is always </w:t>
      </w:r>
      <w:r w:rsidR="005A6BC8">
        <w:t xml:space="preserve">a disparity between </w:t>
      </w:r>
      <w:r w:rsidR="00E80A91">
        <w:t>university</w:t>
      </w:r>
      <w:r w:rsidR="005A6BC8">
        <w:t xml:space="preserve"> education and </w:t>
      </w:r>
      <w:r w:rsidR="00E80A91">
        <w:t xml:space="preserve">employment skills that the </w:t>
      </w:r>
      <w:r w:rsidR="008F504F">
        <w:t xml:space="preserve">industry </w:t>
      </w:r>
      <w:r w:rsidR="006376DF">
        <w:t>professionals from</w:t>
      </w:r>
      <w:r w:rsidR="008F504F">
        <w:t xml:space="preserve"> potential employees.</w:t>
      </w:r>
      <w:r w:rsidR="00A3403E">
        <w:t xml:space="preserve"> Thus, Knowledg</w:t>
      </w:r>
      <w:r w:rsidR="00A3403E">
        <w:rPr>
          <w:rFonts w:hint="eastAsia"/>
        </w:rPr>
        <w:t>e</w:t>
      </w:r>
      <w:r w:rsidR="00A3403E">
        <w:t xml:space="preserve"> of the key </w:t>
      </w:r>
      <w:r w:rsidR="006376DF">
        <w:t xml:space="preserve">areas in the software culture and possession </w:t>
      </w:r>
      <w:r w:rsidR="00353A07">
        <w:t>of important transferrabl</w:t>
      </w:r>
      <w:r w:rsidR="00353A07">
        <w:rPr>
          <w:rFonts w:hint="eastAsia"/>
        </w:rPr>
        <w:t>e</w:t>
      </w:r>
      <w:r w:rsidR="00353A07">
        <w:t xml:space="preserve"> exper</w:t>
      </w:r>
      <w:r w:rsidR="00172266">
        <w:t xml:space="preserve">ience like communicating, solving problem </w:t>
      </w:r>
      <w:r w:rsidR="00006F20">
        <w:t>are one of the importance.</w:t>
      </w:r>
      <w:r w:rsidR="00020294">
        <w:t xml:space="preserve"> Therefore, the knowledge</w:t>
      </w:r>
      <w:r w:rsidR="003873E8">
        <w:t xml:space="preserve"> of key knowledge areas in the software industry along with other essential</w:t>
      </w:r>
      <w:r w:rsidR="007A161A">
        <w:t xml:space="preserve"> transferrable skills becomes crucial.</w:t>
      </w:r>
    </w:p>
    <w:p w14:paraId="3BB58F8B" w14:textId="14830766" w:rsidR="003A12C8" w:rsidRPr="00496BD7" w:rsidRDefault="003A12C8" w:rsidP="00ED323B">
      <w:pPr>
        <w:pStyle w:val="Heading1"/>
        <w:spacing w:line="360" w:lineRule="auto"/>
        <w:jc w:val="both"/>
        <w:rPr>
          <w:sz w:val="24"/>
          <w:szCs w:val="24"/>
        </w:rPr>
      </w:pPr>
      <w:bookmarkStart w:id="1" w:name="_Toc193117231"/>
      <w:bookmarkEnd w:id="0"/>
      <w:r w:rsidRPr="00496BD7">
        <w:rPr>
          <w:sz w:val="24"/>
          <w:szCs w:val="24"/>
        </w:rPr>
        <w:t>Main Body</w:t>
      </w:r>
      <w:bookmarkEnd w:id="1"/>
    </w:p>
    <w:p w14:paraId="6395A5E8" w14:textId="04233367" w:rsidR="003A12C8" w:rsidRDefault="003A12C8" w:rsidP="00ED323B">
      <w:pPr>
        <w:pStyle w:val="Heading2"/>
        <w:spacing w:line="360" w:lineRule="auto"/>
        <w:jc w:val="both"/>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69E982EF" w14:textId="1FCFC399" w:rsidR="00C61DCC" w:rsidRPr="00EB4C66" w:rsidRDefault="00EB4C66" w:rsidP="00ED323B">
      <w:pPr>
        <w:pStyle w:val="Heading3"/>
        <w:spacing w:line="360" w:lineRule="auto"/>
        <w:jc w:val="both"/>
        <w:rPr>
          <w:sz w:val="24"/>
          <w:szCs w:val="24"/>
        </w:rPr>
      </w:pPr>
      <w:bookmarkStart w:id="3" w:name="_Toc193117233"/>
      <w:r>
        <w:rPr>
          <w:sz w:val="24"/>
          <w:szCs w:val="24"/>
        </w:rPr>
        <w:t xml:space="preserve">               </w:t>
      </w:r>
      <w:r w:rsidR="003A12C8" w:rsidRPr="00496BD7">
        <w:rPr>
          <w:sz w:val="24"/>
          <w:szCs w:val="24"/>
        </w:rPr>
        <w:t>Task 1 (a)</w:t>
      </w:r>
      <w:r w:rsidR="0054391F" w:rsidRPr="00496BD7">
        <w:rPr>
          <w:sz w:val="24"/>
          <w:szCs w:val="24"/>
        </w:rPr>
        <w:t>: Report on Essential Academic and Employment Skills</w:t>
      </w:r>
      <w:bookmarkEnd w:id="3"/>
    </w:p>
    <w:p w14:paraId="30461892" w14:textId="135BEFE8" w:rsidR="00AD5D14" w:rsidRDefault="00C61DCC" w:rsidP="00ED323B">
      <w:pPr>
        <w:pStyle w:val="Heading2"/>
        <w:spacing w:line="360" w:lineRule="auto"/>
        <w:jc w:val="both"/>
        <w:rPr>
          <w:color w:val="EE0000"/>
          <w:sz w:val="28"/>
          <w:szCs w:val="28"/>
        </w:rPr>
      </w:pPr>
      <w:r w:rsidRPr="002E4230">
        <w:rPr>
          <w:color w:val="EE0000"/>
          <w:sz w:val="28"/>
          <w:szCs w:val="28"/>
        </w:rPr>
        <w:t>Essential Academic and Employment Skills</w:t>
      </w:r>
      <w:r w:rsidR="001A106B">
        <w:rPr>
          <w:color w:val="EE0000"/>
          <w:sz w:val="28"/>
          <w:szCs w:val="28"/>
        </w:rPr>
        <w:t xml:space="preserve"> </w:t>
      </w:r>
    </w:p>
    <w:p w14:paraId="648C45EF" w14:textId="7F6FD5E0" w:rsidR="00125A27" w:rsidRPr="00125A27" w:rsidRDefault="001A106B" w:rsidP="00ED323B">
      <w:pPr>
        <w:spacing w:line="360" w:lineRule="auto"/>
        <w:jc w:val="both"/>
      </w:pPr>
      <w:r>
        <w:t xml:space="preserve">Software engineers in various industrial sectors </w:t>
      </w:r>
      <w:r w:rsidR="00E224F9">
        <w:t>often</w:t>
      </w:r>
      <w:r>
        <w:t xml:space="preserve"> face difficulties after beginning their professional careers due to misa</w:t>
      </w:r>
      <w:r w:rsidR="00E224F9">
        <w:t>lignment of the skills I learned during the university education with what is expected in the workplace. Software engineers graduating from university face certain difficulties since the set of acquired skills does not always correspond to the needs of the software industry</w:t>
      </w:r>
      <w:r w:rsidR="00392A12">
        <w:t xml:space="preserve"> </w:t>
      </w:r>
      <w:sdt>
        <w:sdtPr>
          <w:id w:val="-1690989104"/>
          <w:citation/>
        </w:sdtPr>
        <w:sdtContent>
          <w:r w:rsidR="00392A12">
            <w:fldChar w:fldCharType="begin"/>
          </w:r>
          <w:r w:rsidR="00392A12">
            <w:instrText xml:space="preserve"> CITATION Aas19 \l 2057 </w:instrText>
          </w:r>
          <w:r w:rsidR="00392A12">
            <w:fldChar w:fldCharType="separate"/>
          </w:r>
          <w:r w:rsidR="00392A12">
            <w:rPr>
              <w:noProof/>
            </w:rPr>
            <w:t xml:space="preserve"> </w:t>
          </w:r>
          <w:r w:rsidR="00392A12" w:rsidRPr="00225C52">
            <w:rPr>
              <w:noProof/>
            </w:rPr>
            <w:t>[1]</w:t>
          </w:r>
          <w:r w:rsidR="00392A12">
            <w:fldChar w:fldCharType="end"/>
          </w:r>
        </w:sdtContent>
      </w:sdt>
      <w:r w:rsidR="00AA72BF">
        <w:t>.</w:t>
      </w:r>
      <w:r w:rsidR="00125A27">
        <w:t xml:space="preserve"> </w:t>
      </w:r>
      <w:r w:rsidR="00A62178">
        <w:rPr>
          <w:noProof/>
        </w:rPr>
        <w:drawing>
          <wp:inline distT="0" distB="0" distL="0" distR="0" wp14:anchorId="006CF880" wp14:editId="0221ECB9">
            <wp:extent cx="4267200" cy="1469668"/>
            <wp:effectExtent l="0" t="0" r="0" b="0"/>
            <wp:docPr id="130913838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96409" cy="1479728"/>
                    </a:xfrm>
                    <a:prstGeom prst="rect">
                      <a:avLst/>
                    </a:prstGeom>
                    <a:noFill/>
                    <a:ln>
                      <a:noFill/>
                    </a:ln>
                  </pic:spPr>
                </pic:pic>
              </a:graphicData>
            </a:graphic>
          </wp:inline>
        </w:drawing>
      </w:r>
    </w:p>
    <w:p w14:paraId="7EC0F648" w14:textId="648B7298" w:rsidR="00125A27" w:rsidRDefault="00E869D4" w:rsidP="00E869D4">
      <w:pPr>
        <w:spacing w:line="360" w:lineRule="auto"/>
        <w:jc w:val="both"/>
        <w:rPr>
          <w:color w:val="EE0000"/>
        </w:rPr>
      </w:pPr>
      <w:r>
        <w:rPr>
          <w:color w:val="000000" w:themeColor="text1"/>
        </w:rPr>
        <w:t xml:space="preserve">                                            </w:t>
      </w:r>
      <w:r w:rsidR="00392A12" w:rsidRPr="00D169F0">
        <w:rPr>
          <w:color w:val="000000" w:themeColor="text1"/>
        </w:rPr>
        <w:t>Figure 1:</w:t>
      </w:r>
      <w:r w:rsidR="00FC0F75">
        <w:rPr>
          <w:color w:val="000000" w:themeColor="text1"/>
        </w:rPr>
        <w:t xml:space="preserve"> </w:t>
      </w:r>
      <w:r>
        <w:rPr>
          <w:color w:val="000000" w:themeColor="text1"/>
        </w:rPr>
        <w:t>N</w:t>
      </w:r>
      <w:r w:rsidR="00FC0F75">
        <w:rPr>
          <w:color w:val="000000" w:themeColor="text1"/>
        </w:rPr>
        <w:t>umber</w:t>
      </w:r>
      <w:r>
        <w:rPr>
          <w:color w:val="000000" w:themeColor="text1"/>
        </w:rPr>
        <w:t>s of Studies</w:t>
      </w:r>
      <w:r w:rsidR="00392A12" w:rsidRPr="00D169F0">
        <w:rPr>
          <w:color w:val="000000" w:themeColor="text1"/>
        </w:rPr>
        <w:t xml:space="preserve"> </w:t>
      </w:r>
      <w:sdt>
        <w:sdtPr>
          <w:rPr>
            <w:color w:val="000000" w:themeColor="text1"/>
          </w:rPr>
          <w:id w:val="-1692835726"/>
          <w:citation/>
        </w:sdtPr>
        <w:sdtContent>
          <w:r w:rsidR="00B158A9">
            <w:rPr>
              <w:color w:val="000000" w:themeColor="text1"/>
            </w:rPr>
            <w:fldChar w:fldCharType="begin"/>
          </w:r>
          <w:r w:rsidR="00B158A9">
            <w:rPr>
              <w:color w:val="000000" w:themeColor="text1"/>
            </w:rPr>
            <w:instrText xml:space="preserve"> CITATION Aas19 \l 2057 </w:instrText>
          </w:r>
          <w:r w:rsidR="00B158A9">
            <w:rPr>
              <w:color w:val="000000" w:themeColor="text1"/>
            </w:rPr>
            <w:fldChar w:fldCharType="separate"/>
          </w:r>
          <w:r w:rsidR="00B158A9" w:rsidRPr="00B158A9">
            <w:rPr>
              <w:noProof/>
              <w:color w:val="000000" w:themeColor="text1"/>
            </w:rPr>
            <w:t>[1]</w:t>
          </w:r>
          <w:r w:rsidR="00B158A9">
            <w:rPr>
              <w:color w:val="000000" w:themeColor="text1"/>
            </w:rPr>
            <w:fldChar w:fldCharType="end"/>
          </w:r>
        </w:sdtContent>
      </w:sdt>
    </w:p>
    <w:p w14:paraId="2ABCE5F3" w14:textId="77777777" w:rsidR="00B328EC" w:rsidRDefault="00B328EC" w:rsidP="00ED323B">
      <w:pPr>
        <w:spacing w:line="360" w:lineRule="auto"/>
        <w:jc w:val="both"/>
      </w:pPr>
    </w:p>
    <w:p w14:paraId="02507174" w14:textId="17E797F2" w:rsidR="005239F1" w:rsidRDefault="005239F1" w:rsidP="00ED323B">
      <w:pPr>
        <w:spacing w:line="360" w:lineRule="auto"/>
        <w:jc w:val="both"/>
      </w:pPr>
      <w:r>
        <w:t xml:space="preserve">Figure 1 As is evident from, the largest or biggest number of survey participants 506 belonged to computing disciplines, whereas only 122 participants had non-computing disciplines. </w:t>
      </w:r>
    </w:p>
    <w:p w14:paraId="0F12D278" w14:textId="292BB490" w:rsidR="002B4403" w:rsidRDefault="002B4403" w:rsidP="00ED323B">
      <w:pPr>
        <w:spacing w:line="360" w:lineRule="auto"/>
        <w:jc w:val="both"/>
      </w:pPr>
    </w:p>
    <w:p w14:paraId="3A725F59" w14:textId="2DDB561E" w:rsidR="00E224F9" w:rsidRPr="002B4403" w:rsidRDefault="009E7B9F" w:rsidP="00ED323B">
      <w:pPr>
        <w:spacing w:line="360" w:lineRule="auto"/>
        <w:jc w:val="both"/>
        <w:rPr>
          <w:color w:val="EE0000"/>
        </w:rPr>
      </w:pPr>
      <w:r>
        <w:t>In the literature, several studies surveys and interviews I have been conducted to determine the critical skillset both hard and soft skills and the gap between software industry and academia. In this section I present the studies, which I benefit from during the design phase of my survey</w:t>
      </w:r>
      <w:r w:rsidR="00C27900">
        <w:t xml:space="preserve"> </w:t>
      </w:r>
      <w:sdt>
        <w:sdtPr>
          <w:id w:val="1635601363"/>
          <w:citation/>
        </w:sdtPr>
        <w:sdtContent>
          <w:r w:rsidR="000A1301">
            <w:fldChar w:fldCharType="begin"/>
          </w:r>
          <w:r w:rsidR="000A1301">
            <w:instrText xml:space="preserve"> CITATION Bou99 \l 2057 </w:instrText>
          </w:r>
          <w:r w:rsidR="000A1301">
            <w:fldChar w:fldCharType="separate"/>
          </w:r>
          <w:r w:rsidR="00225C52">
            <w:rPr>
              <w:noProof/>
            </w:rPr>
            <w:t xml:space="preserve"> </w:t>
          </w:r>
          <w:r w:rsidR="00225C52" w:rsidRPr="00225C52">
            <w:rPr>
              <w:noProof/>
            </w:rPr>
            <w:t>[2]</w:t>
          </w:r>
          <w:r w:rsidR="000A1301">
            <w:fldChar w:fldCharType="end"/>
          </w:r>
        </w:sdtContent>
      </w:sdt>
      <w:r>
        <w:t xml:space="preserve">. </w:t>
      </w:r>
    </w:p>
    <w:p w14:paraId="699CD07F" w14:textId="7E833308" w:rsidR="00B51B2D" w:rsidRDefault="00C52944" w:rsidP="00ED323B">
      <w:pPr>
        <w:spacing w:line="360" w:lineRule="auto"/>
        <w:jc w:val="both"/>
        <w:rPr>
          <w:color w:val="153D63" w:themeColor="text2" w:themeTint="E6"/>
        </w:rPr>
      </w:pPr>
      <w:r>
        <w:rPr>
          <w:noProof/>
        </w:rPr>
        <w:drawing>
          <wp:inline distT="0" distB="0" distL="0" distR="0" wp14:anchorId="49B133F8" wp14:editId="48BAC9CA">
            <wp:extent cx="5727700" cy="1917700"/>
            <wp:effectExtent l="0" t="0" r="6350" b="6350"/>
            <wp:docPr id="111985957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7700" cy="1917700"/>
                    </a:xfrm>
                    <a:prstGeom prst="rect">
                      <a:avLst/>
                    </a:prstGeom>
                    <a:noFill/>
                    <a:ln>
                      <a:noFill/>
                    </a:ln>
                  </pic:spPr>
                </pic:pic>
              </a:graphicData>
            </a:graphic>
          </wp:inline>
        </w:drawing>
      </w:r>
    </w:p>
    <w:p w14:paraId="677A9F20" w14:textId="625255FD" w:rsidR="003C0BB6" w:rsidRDefault="00DA34EE" w:rsidP="00ED323B">
      <w:pPr>
        <w:spacing w:line="360" w:lineRule="auto"/>
        <w:jc w:val="both"/>
        <w:rPr>
          <w:color w:val="000000" w:themeColor="text1"/>
        </w:rPr>
      </w:pPr>
      <w:r>
        <w:rPr>
          <w:color w:val="153D63" w:themeColor="text2" w:themeTint="E6"/>
        </w:rPr>
        <w:t xml:space="preserve">          </w:t>
      </w:r>
      <w:r w:rsidR="003C0BB6" w:rsidRPr="00D169F0">
        <w:rPr>
          <w:color w:val="000000" w:themeColor="text1"/>
        </w:rPr>
        <w:t>Figure</w:t>
      </w:r>
      <w:r w:rsidRPr="00D169F0">
        <w:rPr>
          <w:color w:val="000000" w:themeColor="text1"/>
        </w:rPr>
        <w:t xml:space="preserve"> 2: </w:t>
      </w:r>
      <w:r w:rsidR="009D65E7">
        <w:rPr>
          <w:color w:val="000000" w:themeColor="text1"/>
        </w:rPr>
        <w:t xml:space="preserve">Comparison of Software </w:t>
      </w:r>
      <w:r w:rsidR="00D23D6D">
        <w:rPr>
          <w:color w:val="000000" w:themeColor="text1"/>
        </w:rPr>
        <w:t>E</w:t>
      </w:r>
      <w:r w:rsidR="009D65E7">
        <w:rPr>
          <w:color w:val="000000" w:themeColor="text1"/>
        </w:rPr>
        <w:t xml:space="preserve">ngineering </w:t>
      </w:r>
      <w:r w:rsidR="00D23D6D">
        <w:rPr>
          <w:color w:val="000000" w:themeColor="text1"/>
        </w:rPr>
        <w:t>Topics Taught</w:t>
      </w:r>
      <w:sdt>
        <w:sdtPr>
          <w:rPr>
            <w:color w:val="000000" w:themeColor="text1"/>
          </w:rPr>
          <w:id w:val="-268236261"/>
          <w:citation/>
        </w:sdtPr>
        <w:sdtContent>
          <w:r w:rsidR="001C2AD7">
            <w:rPr>
              <w:color w:val="000000" w:themeColor="text1"/>
            </w:rPr>
            <w:fldChar w:fldCharType="begin"/>
          </w:r>
          <w:r w:rsidR="001C2AD7">
            <w:rPr>
              <w:color w:val="000000" w:themeColor="text1"/>
            </w:rPr>
            <w:instrText xml:space="preserve"> CITATION Bou99 \l 2057 </w:instrText>
          </w:r>
          <w:r w:rsidR="001C2AD7">
            <w:rPr>
              <w:color w:val="000000" w:themeColor="text1"/>
            </w:rPr>
            <w:fldChar w:fldCharType="separate"/>
          </w:r>
          <w:r w:rsidR="001C2AD7">
            <w:rPr>
              <w:noProof/>
              <w:color w:val="000000" w:themeColor="text1"/>
            </w:rPr>
            <w:t xml:space="preserve"> </w:t>
          </w:r>
          <w:r w:rsidR="001C2AD7" w:rsidRPr="001C2AD7">
            <w:rPr>
              <w:noProof/>
              <w:color w:val="000000" w:themeColor="text1"/>
            </w:rPr>
            <w:t>[2]</w:t>
          </w:r>
          <w:r w:rsidR="001C2AD7">
            <w:rPr>
              <w:color w:val="000000" w:themeColor="text1"/>
            </w:rPr>
            <w:fldChar w:fldCharType="end"/>
          </w:r>
        </w:sdtContent>
      </w:sdt>
    </w:p>
    <w:p w14:paraId="6BB2EE44" w14:textId="77777777" w:rsidR="001C2AD7" w:rsidRPr="00D169F0" w:rsidRDefault="001C2AD7" w:rsidP="00ED323B">
      <w:pPr>
        <w:spacing w:line="360" w:lineRule="auto"/>
        <w:jc w:val="both"/>
        <w:rPr>
          <w:color w:val="000000" w:themeColor="text1"/>
        </w:rPr>
      </w:pPr>
    </w:p>
    <w:p w14:paraId="77FBBD69" w14:textId="0815EE34" w:rsidR="00641CFC" w:rsidRDefault="005239F1" w:rsidP="00ED323B">
      <w:pPr>
        <w:spacing w:line="360" w:lineRule="auto"/>
        <w:jc w:val="both"/>
        <w:rPr>
          <w:color w:val="262626" w:themeColor="text1" w:themeTint="D9"/>
        </w:rPr>
      </w:pPr>
      <w:r w:rsidRPr="005239F1">
        <w:rPr>
          <w:color w:val="262626" w:themeColor="text1" w:themeTint="D9"/>
        </w:rPr>
        <w:t>Figure 2</w:t>
      </w:r>
      <w:r>
        <w:rPr>
          <w:color w:val="262626" w:themeColor="text1" w:themeTint="D9"/>
        </w:rPr>
        <w:t xml:space="preserve"> Above, I compare the software engineering topics that have been taught in universities versus those not adequately taught. </w:t>
      </w:r>
    </w:p>
    <w:p w14:paraId="69BA71BD" w14:textId="5BF70082" w:rsidR="00B51B2D" w:rsidRPr="00EF158F" w:rsidRDefault="00B3397A" w:rsidP="00ED323B">
      <w:pPr>
        <w:spacing w:line="360" w:lineRule="auto"/>
        <w:jc w:val="both"/>
        <w:rPr>
          <w:color w:val="262626" w:themeColor="text1" w:themeTint="D9"/>
        </w:rPr>
      </w:pPr>
      <w:r>
        <w:t xml:space="preserve">My </w:t>
      </w:r>
      <w:r w:rsidR="00E83D8B">
        <w:t xml:space="preserve">main goal, which is to identify the expected SE skillset in the industry by measuring knowledge gaps in the curriculum, is decomposed into two </w:t>
      </w:r>
      <w:r>
        <w:t>sub goals</w:t>
      </w:r>
      <w:r w:rsidR="00C27900">
        <w:t xml:space="preserve"> </w:t>
      </w:r>
      <w:sdt>
        <w:sdtPr>
          <w:id w:val="-852950909"/>
          <w:citation/>
        </w:sdtPr>
        <w:sdtContent>
          <w:r w:rsidR="00255DA3">
            <w:rPr>
              <w:rFonts w:hint="eastAsia"/>
            </w:rPr>
            <w:fldChar w:fldCharType="begin"/>
          </w:r>
          <w:r w:rsidR="00255DA3">
            <w:rPr>
              <w:rFonts w:ascii="Times New Roman" w:hAnsi="Times New Roman"/>
            </w:rPr>
            <w:instrText xml:space="preserve"> CITATION Mer00 \l 2057 </w:instrText>
          </w:r>
          <w:r w:rsidR="00255DA3">
            <w:rPr>
              <w:rFonts w:hint="eastAsia"/>
            </w:rPr>
            <w:fldChar w:fldCharType="separate"/>
          </w:r>
          <w:r w:rsidR="00225C52">
            <w:rPr>
              <w:rFonts w:ascii="Times New Roman" w:hAnsi="Times New Roman"/>
              <w:noProof/>
            </w:rPr>
            <w:t xml:space="preserve"> </w:t>
          </w:r>
          <w:r w:rsidR="00225C52" w:rsidRPr="00225C52">
            <w:rPr>
              <w:rFonts w:ascii="Times New Roman" w:hAnsi="Times New Roman"/>
              <w:noProof/>
            </w:rPr>
            <w:t>[3]</w:t>
          </w:r>
          <w:r w:rsidR="00255DA3">
            <w:rPr>
              <w:rFonts w:hint="eastAsia"/>
            </w:rPr>
            <w:fldChar w:fldCharType="end"/>
          </w:r>
        </w:sdtContent>
      </w:sdt>
      <w:r>
        <w:t xml:space="preserve">. </w:t>
      </w:r>
    </w:p>
    <w:p w14:paraId="0F13422A" w14:textId="18C02E8F" w:rsidR="00B51B2D" w:rsidRDefault="0034496B" w:rsidP="00ED323B">
      <w:pPr>
        <w:spacing w:line="360" w:lineRule="auto"/>
        <w:jc w:val="both"/>
      </w:pPr>
      <w:r>
        <w:rPr>
          <w:noProof/>
        </w:rPr>
        <w:lastRenderedPageBreak/>
        <w:drawing>
          <wp:inline distT="0" distB="0" distL="0" distR="0" wp14:anchorId="6AC35A0C" wp14:editId="5D31F639">
            <wp:extent cx="5715000" cy="3175000"/>
            <wp:effectExtent l="0" t="0" r="0" b="0"/>
            <wp:docPr id="58516987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5000" cy="3175000"/>
                    </a:xfrm>
                    <a:prstGeom prst="rect">
                      <a:avLst/>
                    </a:prstGeom>
                    <a:noFill/>
                    <a:ln>
                      <a:noFill/>
                    </a:ln>
                  </pic:spPr>
                </pic:pic>
              </a:graphicData>
            </a:graphic>
          </wp:inline>
        </w:drawing>
      </w:r>
    </w:p>
    <w:p w14:paraId="70928C65" w14:textId="28D8B812" w:rsidR="00DA34EE" w:rsidRPr="00DA34EE" w:rsidRDefault="00DA34EE" w:rsidP="00ED323B">
      <w:pPr>
        <w:spacing w:line="360" w:lineRule="auto"/>
        <w:jc w:val="both"/>
        <w:rPr>
          <w:color w:val="4C94D8" w:themeColor="text2" w:themeTint="80"/>
        </w:rPr>
      </w:pPr>
      <w:r>
        <w:rPr>
          <w:color w:val="4C94D8" w:themeColor="text2" w:themeTint="80"/>
        </w:rPr>
        <w:t xml:space="preserve">                                        </w:t>
      </w:r>
      <w:r w:rsidRPr="00D169F0">
        <w:rPr>
          <w:color w:val="000000" w:themeColor="text1"/>
        </w:rPr>
        <w:t>Figure 3:</w:t>
      </w:r>
      <w:r w:rsidR="00D169F0" w:rsidRPr="00D169F0">
        <w:rPr>
          <w:color w:val="000000" w:themeColor="text1"/>
        </w:rPr>
        <w:t xml:space="preserve"> </w:t>
      </w:r>
      <w:r w:rsidR="006F4D79">
        <w:rPr>
          <w:color w:val="000000" w:themeColor="text1"/>
        </w:rPr>
        <w:t xml:space="preserve">Comparison of Knowledge </w:t>
      </w:r>
      <w:sdt>
        <w:sdtPr>
          <w:rPr>
            <w:color w:val="000000" w:themeColor="text1"/>
          </w:rPr>
          <w:id w:val="-2131469663"/>
          <w:citation/>
        </w:sdtPr>
        <w:sdtContent>
          <w:r w:rsidR="006F4D79">
            <w:rPr>
              <w:color w:val="000000" w:themeColor="text1"/>
            </w:rPr>
            <w:fldChar w:fldCharType="begin"/>
          </w:r>
          <w:r w:rsidR="006F4D79">
            <w:rPr>
              <w:color w:val="000000" w:themeColor="text1"/>
            </w:rPr>
            <w:instrText xml:space="preserve"> CITATION Mer00 \l 2057 </w:instrText>
          </w:r>
          <w:r w:rsidR="006F4D79">
            <w:rPr>
              <w:color w:val="000000" w:themeColor="text1"/>
            </w:rPr>
            <w:fldChar w:fldCharType="separate"/>
          </w:r>
          <w:r w:rsidR="006F4D79" w:rsidRPr="006F4D79">
            <w:rPr>
              <w:noProof/>
              <w:color w:val="000000" w:themeColor="text1"/>
            </w:rPr>
            <w:t>[3]</w:t>
          </w:r>
          <w:r w:rsidR="006F4D79">
            <w:rPr>
              <w:color w:val="000000" w:themeColor="text1"/>
            </w:rPr>
            <w:fldChar w:fldCharType="end"/>
          </w:r>
        </w:sdtContent>
      </w:sdt>
    </w:p>
    <w:p w14:paraId="68E41938" w14:textId="45A62607" w:rsidR="002B4403" w:rsidRDefault="002B4403" w:rsidP="00ED323B">
      <w:pPr>
        <w:spacing w:line="360" w:lineRule="auto"/>
        <w:jc w:val="both"/>
      </w:pPr>
      <w:r>
        <w:t>Figure 3</w:t>
      </w:r>
      <w:ins w:id="4" w:author="Microsoft Word" w:date="2026-07-13T09:12:00Z" w16du:dateUtc="2026-07-13T08:12:00Z">
        <w:r>
          <w:t>,</w:t>
        </w:r>
      </w:ins>
      <w:r>
        <w:t xml:space="preserve"> </w:t>
      </w:r>
      <w:r w:rsidR="00583A69">
        <w:t xml:space="preserve">Shows that software construction </w:t>
      </w:r>
      <w:r w:rsidR="00317A9F">
        <w:t xml:space="preserve">Programming and Coding is the most </w:t>
      </w:r>
      <w:r w:rsidR="00A17AF3">
        <w:t xml:space="preserve">applied knowledge Configuration management </w:t>
      </w:r>
      <w:r w:rsidR="00221BCB">
        <w:t xml:space="preserve">and software requirements </w:t>
      </w:r>
      <w:r w:rsidR="007D103E">
        <w:t>eng</w:t>
      </w:r>
      <w:r w:rsidR="00983656">
        <w:t>ineering</w:t>
      </w:r>
      <w:r w:rsidR="00D21A25">
        <w:t xml:space="preserve"> software </w:t>
      </w:r>
      <w:r w:rsidR="003A543A">
        <w:t>engineering</w:t>
      </w:r>
      <w:r w:rsidR="00FA31F6">
        <w:t xml:space="preserve">. </w:t>
      </w:r>
    </w:p>
    <w:p w14:paraId="1BB978B3" w14:textId="77777777" w:rsidR="000010DE" w:rsidRDefault="000010DE" w:rsidP="00ED323B">
      <w:pPr>
        <w:spacing w:line="360" w:lineRule="auto"/>
        <w:jc w:val="both"/>
        <w:rPr>
          <w:color w:val="153D63" w:themeColor="text2" w:themeTint="E6"/>
        </w:rPr>
      </w:pPr>
    </w:p>
    <w:p w14:paraId="61A3CC6E" w14:textId="30F1C1D7" w:rsidR="00EB4C66" w:rsidRPr="008119EE" w:rsidRDefault="00861515" w:rsidP="00ED323B">
      <w:pPr>
        <w:spacing w:line="360" w:lineRule="auto"/>
        <w:jc w:val="both"/>
        <w:rPr>
          <w:color w:val="153D63" w:themeColor="text2" w:themeTint="E6"/>
        </w:rPr>
      </w:pPr>
      <w:r>
        <w:t xml:space="preserve">As a first question I asked the respondents what country they work in. </w:t>
      </w:r>
      <w:r w:rsidR="00E341DD">
        <w:t>Most</w:t>
      </w:r>
      <w:r>
        <w:t xml:space="preserve"> respondents</w:t>
      </w:r>
      <w:r w:rsidR="00E341DD">
        <w:t xml:space="preserve">. In this section, note that the usage of these Kas also </w:t>
      </w:r>
      <w:r w:rsidR="00EB4C66">
        <w:t>reveals</w:t>
      </w:r>
      <w:r w:rsidR="00E341DD">
        <w:t xml:space="preserve"> their importance in the software industry</w:t>
      </w:r>
      <w:r w:rsidR="00C27900">
        <w:t xml:space="preserve"> </w:t>
      </w:r>
      <w:sdt>
        <w:sdtPr>
          <w:id w:val="411672376"/>
          <w:citation/>
        </w:sdtPr>
        <w:sdtContent>
          <w:r w:rsidR="00020CAE">
            <w:rPr>
              <w:rFonts w:hint="eastAsia"/>
            </w:rPr>
            <w:fldChar w:fldCharType="begin"/>
          </w:r>
          <w:r w:rsidR="00020CAE">
            <w:rPr>
              <w:rFonts w:ascii="Times New Roman" w:hAnsi="Times New Roman"/>
            </w:rPr>
            <w:instrText xml:space="preserve"> CITATION Kit15 \l 2057 </w:instrText>
          </w:r>
          <w:r w:rsidR="00020CAE">
            <w:rPr>
              <w:rFonts w:hint="eastAsia"/>
            </w:rPr>
            <w:fldChar w:fldCharType="separate"/>
          </w:r>
          <w:r w:rsidR="00225C52">
            <w:rPr>
              <w:rFonts w:ascii="Times New Roman" w:hAnsi="Times New Roman"/>
              <w:noProof/>
            </w:rPr>
            <w:t xml:space="preserve"> </w:t>
          </w:r>
          <w:r w:rsidR="00225C52" w:rsidRPr="00225C52">
            <w:rPr>
              <w:rFonts w:ascii="Times New Roman" w:hAnsi="Times New Roman"/>
              <w:noProof/>
            </w:rPr>
            <w:t>[4]</w:t>
          </w:r>
          <w:r w:rsidR="00020CAE">
            <w:rPr>
              <w:rFonts w:hint="eastAsia"/>
            </w:rPr>
            <w:fldChar w:fldCharType="end"/>
          </w:r>
        </w:sdtContent>
      </w:sdt>
      <w:r w:rsidR="00E341DD">
        <w:t>.</w:t>
      </w:r>
      <w:r w:rsidR="00EB4C66">
        <w:t xml:space="preserve"> </w:t>
      </w:r>
    </w:p>
    <w:p w14:paraId="5BA8C826" w14:textId="1BA68BC6" w:rsidR="00706ADF" w:rsidRDefault="000A7B4D" w:rsidP="00ED323B">
      <w:pPr>
        <w:spacing w:line="360" w:lineRule="auto"/>
        <w:jc w:val="both"/>
      </w:pPr>
      <w:bookmarkStart w:id="5" w:name="_Toc193117234"/>
      <w:r>
        <w:rPr>
          <w:noProof/>
        </w:rPr>
        <w:drawing>
          <wp:inline distT="0" distB="0" distL="0" distR="0" wp14:anchorId="6D52B0B1" wp14:editId="768D9D09">
            <wp:extent cx="5715000" cy="2120900"/>
            <wp:effectExtent l="0" t="0" r="0" b="0"/>
            <wp:docPr id="26310088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15000" cy="2120900"/>
                    </a:xfrm>
                    <a:prstGeom prst="rect">
                      <a:avLst/>
                    </a:prstGeom>
                    <a:noFill/>
                    <a:ln>
                      <a:noFill/>
                    </a:ln>
                  </pic:spPr>
                </pic:pic>
              </a:graphicData>
            </a:graphic>
          </wp:inline>
        </w:drawing>
      </w:r>
    </w:p>
    <w:p w14:paraId="51156135" w14:textId="560019CD" w:rsidR="00DA34EE" w:rsidRDefault="00DA34EE" w:rsidP="00ED323B">
      <w:pPr>
        <w:spacing w:line="360" w:lineRule="auto"/>
        <w:jc w:val="both"/>
      </w:pPr>
      <w:r>
        <w:t xml:space="preserve">                          Figure 4: </w:t>
      </w:r>
      <w:r w:rsidR="004D3175">
        <w:t xml:space="preserve">Geographical Distribution </w:t>
      </w:r>
      <w:sdt>
        <w:sdtPr>
          <w:id w:val="2012642398"/>
          <w:citation/>
        </w:sdtPr>
        <w:sdtContent>
          <w:r w:rsidR="004D3175">
            <w:fldChar w:fldCharType="begin"/>
          </w:r>
          <w:r w:rsidR="004D3175">
            <w:instrText xml:space="preserve"> CITATION Kit15 \l 2057 </w:instrText>
          </w:r>
          <w:r w:rsidR="004D3175">
            <w:fldChar w:fldCharType="separate"/>
          </w:r>
          <w:r w:rsidR="004D3175" w:rsidRPr="004D3175">
            <w:rPr>
              <w:noProof/>
            </w:rPr>
            <w:t>[4]</w:t>
          </w:r>
          <w:r w:rsidR="004D3175">
            <w:fldChar w:fldCharType="end"/>
          </w:r>
        </w:sdtContent>
      </w:sdt>
    </w:p>
    <w:p w14:paraId="32F604A8" w14:textId="77777777" w:rsidR="004D3175" w:rsidRDefault="004D3175" w:rsidP="00ED323B">
      <w:pPr>
        <w:spacing w:line="360" w:lineRule="auto"/>
        <w:jc w:val="both"/>
      </w:pPr>
    </w:p>
    <w:p w14:paraId="14FAF07A" w14:textId="6192E6B0" w:rsidR="00B51B2D" w:rsidRDefault="008B098F" w:rsidP="00ED323B">
      <w:pPr>
        <w:spacing w:line="360" w:lineRule="auto"/>
        <w:jc w:val="both"/>
      </w:pPr>
      <w:r>
        <w:t>Figure</w:t>
      </w:r>
      <w:r w:rsidR="00725CD5">
        <w:t xml:space="preserve"> 4 </w:t>
      </w:r>
      <w:r w:rsidR="003D0E64">
        <w:t xml:space="preserve">Highlights the </w:t>
      </w:r>
      <w:r w:rsidR="00D8398A">
        <w:t>geographical spread</w:t>
      </w:r>
      <w:r w:rsidR="003A1DEA">
        <w:t xml:space="preserve"> of the survey respondents, the greatest number of </w:t>
      </w:r>
      <w:r w:rsidR="0035314D">
        <w:t xml:space="preserve">respondents 355 came from turkey, followed by USA, the </w:t>
      </w:r>
      <w:r w:rsidR="0035314D">
        <w:rPr>
          <w:rFonts w:hint="eastAsia"/>
        </w:rPr>
        <w:t>Netherlands</w:t>
      </w:r>
      <w:r w:rsidR="0035314D">
        <w:t xml:space="preserve">, </w:t>
      </w:r>
      <w:r w:rsidR="00A70D6C">
        <w:rPr>
          <w:rFonts w:hint="eastAsia"/>
        </w:rPr>
        <w:t>Germany</w:t>
      </w:r>
      <w:r w:rsidR="00A70D6C">
        <w:t xml:space="preserve">, Canada, and the </w:t>
      </w:r>
      <w:r w:rsidR="00D8398A">
        <w:t>United Kingdom</w:t>
      </w:r>
      <w:r w:rsidR="00A70D6C">
        <w:t xml:space="preserve">. </w:t>
      </w:r>
      <w:r w:rsidR="00D8398A">
        <w:t xml:space="preserve">The implication here is that </w:t>
      </w:r>
      <w:r w:rsidR="00267AC1">
        <w:t xml:space="preserve">the results of the </w:t>
      </w:r>
      <w:r w:rsidR="00227EB3">
        <w:t xml:space="preserve">survey are gently affected by the experiences of software engineering experts </w:t>
      </w:r>
      <w:r w:rsidR="00322460">
        <w:t xml:space="preserve">based in turkey. </w:t>
      </w:r>
    </w:p>
    <w:p w14:paraId="5CCACCEC" w14:textId="77777777" w:rsidR="00B51B2D" w:rsidRDefault="00B51B2D" w:rsidP="00ED323B">
      <w:pPr>
        <w:spacing w:line="360" w:lineRule="auto"/>
        <w:jc w:val="both"/>
      </w:pPr>
    </w:p>
    <w:p w14:paraId="7AD7D84F" w14:textId="255FA29F" w:rsidR="00040C47" w:rsidRPr="00040C47" w:rsidRDefault="0054391F" w:rsidP="00ED323B">
      <w:pPr>
        <w:pStyle w:val="Heading3"/>
        <w:spacing w:line="360" w:lineRule="auto"/>
        <w:jc w:val="both"/>
        <w:rPr>
          <w:sz w:val="24"/>
          <w:szCs w:val="24"/>
        </w:rPr>
      </w:pPr>
      <w:r w:rsidRPr="00496BD7">
        <w:rPr>
          <w:sz w:val="24"/>
          <w:szCs w:val="24"/>
        </w:rPr>
        <w:t>Task 1 (b): Evaluation of Task 1 (a) based on Similarity report</w:t>
      </w:r>
      <w:bookmarkEnd w:id="5"/>
    </w:p>
    <w:p w14:paraId="284653A1" w14:textId="77777777" w:rsidR="009C1330" w:rsidRDefault="00040C47" w:rsidP="00ED323B">
      <w:pPr>
        <w:spacing w:line="360" w:lineRule="auto"/>
        <w:jc w:val="both"/>
      </w:pPr>
      <w:r>
        <w:rPr>
          <w:noProof/>
        </w:rPr>
        <w:drawing>
          <wp:inline distT="0" distB="0" distL="0" distR="0" wp14:anchorId="3357FC9E" wp14:editId="74043487">
            <wp:extent cx="2354486" cy="2272352"/>
            <wp:effectExtent l="0" t="0" r="8255" b="0"/>
            <wp:docPr id="170497367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69820" cy="2287151"/>
                    </a:xfrm>
                    <a:prstGeom prst="rect">
                      <a:avLst/>
                    </a:prstGeom>
                    <a:noFill/>
                    <a:ln>
                      <a:noFill/>
                    </a:ln>
                  </pic:spPr>
                </pic:pic>
              </a:graphicData>
            </a:graphic>
          </wp:inline>
        </w:drawing>
      </w:r>
    </w:p>
    <w:p w14:paraId="63C2FB90" w14:textId="42DB9604" w:rsidR="009D0D97" w:rsidRDefault="009C1330" w:rsidP="00ED323B">
      <w:pPr>
        <w:spacing w:line="360" w:lineRule="auto"/>
        <w:jc w:val="both"/>
      </w:pPr>
      <w:r>
        <w:t>Nevertheless,</w:t>
      </w:r>
      <w:r w:rsidR="00F97539">
        <w:t xml:space="preserve"> the Turnitin report for the similarity of the first part is as follows </w:t>
      </w:r>
      <w:r w:rsidR="00AF54D5">
        <w:t>the similarity percentage is 52% which is quite high</w:t>
      </w:r>
      <w:r w:rsidR="00B43215">
        <w:t xml:space="preserve"> compared to the recommended percentage for academic writing. The per</w:t>
      </w:r>
      <w:r w:rsidR="0082398F">
        <w:t xml:space="preserve">centage was made up of 28% of internet sources, 29% of publications and 48% </w:t>
      </w:r>
      <w:r w:rsidR="00A77832">
        <w:t xml:space="preserve">of student writings. Even Though the similarities resulted the use of academic terms, this is indeed a </w:t>
      </w:r>
      <w:r w:rsidR="00330E64">
        <w:t xml:space="preserve">percentage showing that task contained wording almost </w:t>
      </w:r>
      <w:r>
        <w:t>like</w:t>
      </w:r>
      <w:r w:rsidR="00330E64">
        <w:t xml:space="preserve"> that of other sources.</w:t>
      </w:r>
    </w:p>
    <w:p w14:paraId="73819B4B" w14:textId="4B95E4DA" w:rsidR="00711F6B" w:rsidRPr="00711F6B" w:rsidRDefault="00711F6B" w:rsidP="00ED323B">
      <w:pPr>
        <w:spacing w:line="360" w:lineRule="auto"/>
        <w:jc w:val="both"/>
      </w:pPr>
      <w:r w:rsidRPr="00711F6B">
        <w:t xml:space="preserve">Keeping in view the Turnitin report, there is enough evidence to prove that the student has knowledge about the issue, but further effort </w:t>
      </w:r>
      <w:r w:rsidR="00FE7A7A" w:rsidRPr="00711F6B">
        <w:t>must</w:t>
      </w:r>
      <w:r w:rsidRPr="00711F6B">
        <w:t xml:space="preserve"> be made regarding the originality of content. </w:t>
      </w:r>
      <w:r w:rsidR="00FE7A7A">
        <w:t>T</w:t>
      </w:r>
      <w:r w:rsidRPr="00711F6B">
        <w:t>he coursework will secure a Passing grade between 50% - 60%.</w:t>
      </w:r>
    </w:p>
    <w:p w14:paraId="777CB70C" w14:textId="77777777" w:rsidR="001C0080" w:rsidRDefault="001C0080" w:rsidP="00D33404">
      <w:pPr>
        <w:spacing w:line="360" w:lineRule="auto"/>
      </w:pPr>
    </w:p>
    <w:p w14:paraId="3C3FB399" w14:textId="77777777" w:rsidR="00EB7961" w:rsidRDefault="00EB7961">
      <w:pPr>
        <w:rPr>
          <w:color w:val="153D63" w:themeColor="text2" w:themeTint="E6"/>
        </w:rPr>
      </w:pPr>
      <w:r>
        <w:rPr>
          <w:color w:val="153D63" w:themeColor="text2" w:themeTint="E6"/>
        </w:rPr>
        <w:br w:type="page"/>
      </w:r>
    </w:p>
    <w:p w14:paraId="6C210379" w14:textId="1145C267" w:rsidR="0093736F" w:rsidRPr="00CA4A5D" w:rsidRDefault="0054391F" w:rsidP="00ED323B">
      <w:pPr>
        <w:spacing w:line="360" w:lineRule="auto"/>
        <w:jc w:val="both"/>
        <w:rPr>
          <w:color w:val="153D63" w:themeColor="text2" w:themeTint="E6"/>
        </w:rPr>
      </w:pPr>
      <w:bookmarkStart w:id="6" w:name="_Toc193117235"/>
      <w:r w:rsidRPr="006A4201">
        <w:rPr>
          <w:color w:val="153D63" w:themeColor="text2" w:themeTint="E6"/>
        </w:rPr>
        <w:lastRenderedPageBreak/>
        <w:t>Task 2</w:t>
      </w:r>
      <w:bookmarkEnd w:id="6"/>
      <w:r w:rsidR="00502CF9">
        <w:rPr>
          <w:color w:val="153D63" w:themeColor="text2" w:themeTint="E6"/>
        </w:rPr>
        <w:t xml:space="preserve">: </w:t>
      </w:r>
      <w:r w:rsidR="007A76BA" w:rsidRPr="007A76BA">
        <w:rPr>
          <w:color w:val="153D63" w:themeColor="text2" w:themeTint="E6"/>
        </w:rPr>
        <w:t>Collaborative Mind Map and Individual Poster</w:t>
      </w:r>
    </w:p>
    <w:p w14:paraId="16B32A18" w14:textId="66EE04E7" w:rsidR="0093736F" w:rsidRDefault="0091336F" w:rsidP="00ED323B">
      <w:pPr>
        <w:spacing w:line="360" w:lineRule="auto"/>
        <w:jc w:val="both"/>
      </w:pPr>
      <w:r>
        <w:t>Collaborative Mind Map</w:t>
      </w:r>
    </w:p>
    <w:p w14:paraId="37D6D014" w14:textId="6B4C5A82" w:rsidR="005A187E" w:rsidRDefault="0091336F" w:rsidP="00B54B16">
      <w:pPr>
        <w:spacing w:line="360" w:lineRule="auto"/>
        <w:jc w:val="both"/>
      </w:pPr>
      <w:r>
        <w:t>Mind Map Link:</w:t>
      </w:r>
      <w:r w:rsidR="00EC1D4E">
        <w:t xml:space="preserve">  </w:t>
      </w:r>
      <w:hyperlink r:id="rId16" w:history="1">
        <w:r w:rsidR="00EC1D4E" w:rsidRPr="00EC1D4E">
          <w:rPr>
            <w:rStyle w:val="Hyperlink"/>
          </w:rPr>
          <w:t>https://www.mindmeister.com/app/map/4053137546</w:t>
        </w:r>
      </w:hyperlink>
    </w:p>
    <w:p w14:paraId="2269B011" w14:textId="05AC2367" w:rsidR="009C37A1" w:rsidRDefault="0091336F" w:rsidP="00B54B16">
      <w:pPr>
        <w:spacing w:line="360" w:lineRule="auto"/>
        <w:jc w:val="both"/>
        <w:rPr>
          <w:noProof/>
        </w:rPr>
      </w:pPr>
      <w:r>
        <w:t>Mind</w:t>
      </w:r>
      <w:r w:rsidR="004F66C5">
        <w:t xml:space="preserve"> </w:t>
      </w:r>
      <w:r w:rsidR="00F44C7D">
        <w:t>Map</w:t>
      </w:r>
      <w:r w:rsidR="005F1B2C">
        <w:t xml:space="preserve"> </w:t>
      </w:r>
      <w:r w:rsidR="00F44C7D">
        <w:t>Image:</w:t>
      </w:r>
      <w:r w:rsidR="00F44C7D">
        <w:rPr>
          <w:noProof/>
        </w:rPr>
        <w:drawing>
          <wp:inline distT="0" distB="0" distL="0" distR="0" wp14:anchorId="1DA80C9B" wp14:editId="1D7980A0">
            <wp:extent cx="5353050" cy="2769147"/>
            <wp:effectExtent l="0" t="0" r="0" b="0"/>
            <wp:docPr id="7850407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71557" cy="2778721"/>
                    </a:xfrm>
                    <a:prstGeom prst="rect">
                      <a:avLst/>
                    </a:prstGeom>
                    <a:noFill/>
                    <a:ln>
                      <a:noFill/>
                    </a:ln>
                  </pic:spPr>
                </pic:pic>
              </a:graphicData>
            </a:graphic>
          </wp:inline>
        </w:drawing>
      </w:r>
      <w:r w:rsidR="00A36EFB">
        <w:t xml:space="preserve">Individual </w:t>
      </w:r>
      <w:r w:rsidR="009C37A1">
        <w:t xml:space="preserve">Academic </w:t>
      </w:r>
      <w:r w:rsidR="00060143">
        <w:t>P</w:t>
      </w:r>
      <w:r>
        <w:t>oster</w:t>
      </w:r>
      <w:r w:rsidR="00060143">
        <w:t>:</w:t>
      </w:r>
    </w:p>
    <w:p w14:paraId="3A2C50F4" w14:textId="39978638" w:rsidR="0091336F" w:rsidRDefault="0091336F" w:rsidP="00ED323B">
      <w:pPr>
        <w:spacing w:line="360" w:lineRule="auto"/>
        <w:jc w:val="both"/>
      </w:pPr>
      <w:r>
        <w:t>Poster Link:</w:t>
      </w:r>
      <w:r w:rsidR="00106501">
        <w:t xml:space="preserve"> </w:t>
      </w:r>
      <w:hyperlink r:id="rId18" w:history="1">
        <w:r w:rsidR="00825059" w:rsidRPr="00825059">
          <w:rPr>
            <w:rStyle w:val="Hyperlink"/>
          </w:rPr>
          <w:t>CANVA</w:t>
        </w:r>
      </w:hyperlink>
    </w:p>
    <w:p w14:paraId="6B8F99CE" w14:textId="3443A090" w:rsidR="004C7A7D" w:rsidRDefault="004C7A7D" w:rsidP="00ED323B">
      <w:pPr>
        <w:spacing w:line="360" w:lineRule="auto"/>
        <w:jc w:val="both"/>
      </w:pPr>
      <w:r>
        <w:t>Poster Image:</w:t>
      </w:r>
    </w:p>
    <w:p w14:paraId="658F28F7" w14:textId="4B2999E0" w:rsidR="004C7A7D" w:rsidRDefault="00106501" w:rsidP="00ED323B">
      <w:pPr>
        <w:spacing w:line="360" w:lineRule="auto"/>
        <w:jc w:val="both"/>
      </w:pPr>
      <w:r>
        <w:rPr>
          <w:noProof/>
        </w:rPr>
        <w:lastRenderedPageBreak/>
        <w:drawing>
          <wp:inline distT="0" distB="0" distL="0" distR="0" wp14:anchorId="02221916" wp14:editId="76CAA75F">
            <wp:extent cx="4034106" cy="5705475"/>
            <wp:effectExtent l="0" t="0" r="5080" b="0"/>
            <wp:docPr id="62129139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034106" cy="5705475"/>
                    </a:xfrm>
                    <a:prstGeom prst="rect">
                      <a:avLst/>
                    </a:prstGeom>
                    <a:noFill/>
                    <a:ln>
                      <a:noFill/>
                    </a:ln>
                  </pic:spPr>
                </pic:pic>
              </a:graphicData>
            </a:graphic>
          </wp:inline>
        </w:drawing>
      </w:r>
    </w:p>
    <w:p w14:paraId="30DA18D1" w14:textId="6BA9F12B" w:rsidR="0091336F" w:rsidRDefault="0091336F" w:rsidP="00ED323B">
      <w:pPr>
        <w:spacing w:line="360" w:lineRule="auto"/>
        <w:jc w:val="both"/>
      </w:pPr>
    </w:p>
    <w:p w14:paraId="6120816E" w14:textId="57BDFBD9" w:rsidR="0093736F" w:rsidRPr="0093736F" w:rsidRDefault="0093736F" w:rsidP="00ED323B">
      <w:pPr>
        <w:spacing w:line="360" w:lineRule="auto"/>
        <w:jc w:val="both"/>
      </w:pPr>
    </w:p>
    <w:p w14:paraId="489CDE5D" w14:textId="77777777" w:rsidR="009601BC" w:rsidRDefault="009601BC" w:rsidP="00ED323B">
      <w:pPr>
        <w:spacing w:line="360" w:lineRule="auto"/>
        <w:jc w:val="both"/>
        <w:rPr>
          <w:rFonts w:asciiTheme="majorHAnsi" w:eastAsiaTheme="majorEastAsia" w:hAnsiTheme="majorHAnsi" w:cstheme="majorBidi"/>
          <w:color w:val="0F4761" w:themeColor="accent1" w:themeShade="BF"/>
        </w:rPr>
      </w:pPr>
      <w:bookmarkStart w:id="7" w:name="_Toc193117238"/>
      <w:r>
        <w:br w:type="page"/>
      </w:r>
    </w:p>
    <w:p w14:paraId="15D09D3C" w14:textId="315FF092" w:rsidR="0054391F" w:rsidRDefault="0054391F" w:rsidP="00ED323B">
      <w:pPr>
        <w:pStyle w:val="Heading2"/>
        <w:spacing w:line="360" w:lineRule="auto"/>
        <w:ind w:firstLine="720"/>
        <w:jc w:val="both"/>
        <w:rPr>
          <w:sz w:val="24"/>
          <w:szCs w:val="24"/>
        </w:rPr>
      </w:pPr>
      <w:r w:rsidRPr="00496BD7">
        <w:rPr>
          <w:sz w:val="24"/>
          <w:szCs w:val="24"/>
        </w:rPr>
        <w:lastRenderedPageBreak/>
        <w:t>Task 3: Virtual Collaboration</w:t>
      </w:r>
      <w:r w:rsidR="0010457E">
        <w:rPr>
          <w:sz w:val="24"/>
          <w:szCs w:val="24"/>
        </w:rPr>
        <w:t xml:space="preserve"> and RefWorks</w:t>
      </w:r>
      <w:bookmarkEnd w:id="7"/>
    </w:p>
    <w:p w14:paraId="292FDABB" w14:textId="1D7FB3F0" w:rsidR="00CB3F03" w:rsidRPr="00CB3F03" w:rsidRDefault="00CB3F03" w:rsidP="00CB3F03">
      <w:pPr>
        <w:spacing w:line="360" w:lineRule="auto"/>
        <w:jc w:val="both"/>
      </w:pPr>
      <w:r w:rsidRPr="00CB3F03">
        <w:t>Topic 4: Lights, camera, action!</w:t>
      </w:r>
    </w:p>
    <w:p w14:paraId="107558D5" w14:textId="2CDC6568" w:rsidR="005E37EF" w:rsidRDefault="002F5034" w:rsidP="00ED323B">
      <w:pPr>
        <w:spacing w:line="360" w:lineRule="auto"/>
        <w:jc w:val="both"/>
      </w:pPr>
      <w:r>
        <w:t>Virtual collaboration is described as the process where people engage in collaboration through different technologies rather than face to face interactions. virtual</w:t>
      </w:r>
      <w:r w:rsidR="003720DC">
        <w:t xml:space="preserve"> </w:t>
      </w:r>
      <w:r w:rsidR="0036480B">
        <w:t>collaboration has</w:t>
      </w:r>
      <w:r w:rsidR="00A90ACE">
        <w:t xml:space="preserve"> become very important in the sphere of education </w:t>
      </w:r>
      <w:r w:rsidR="006E6695">
        <w:t xml:space="preserve">and in the </w:t>
      </w:r>
      <w:r w:rsidR="00FC27FF">
        <w:t>present-day</w:t>
      </w:r>
      <w:r w:rsidR="006E6695">
        <w:t xml:space="preserve"> workplace particularly in the information technology industry</w:t>
      </w:r>
      <w:r w:rsidR="0036480B">
        <w:t xml:space="preserve">. </w:t>
      </w:r>
      <w:sdt>
        <w:sdtPr>
          <w:rPr>
            <w:rFonts w:ascii="Aptos" w:hAnsi="Aptos"/>
            <w:color w:val="000000"/>
            <w:highlight w:val="white"/>
          </w:rPr>
          <w:alias w:val="Citation"/>
          <w:tag w:val="{&quot;referencesIds&quot;:[&quot;doc:6a54bf8c8255f652faae1614&quot;],&quot;referencesOptions&quot;:{&quot;doc:6a54bf8c8255f652faae16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3264657,&quot;citationText&quot;:&quot;&lt;span style=\&quot;font-family:Aptos Display;font-size:16px;color:#0F4761\&quot;&gt;[1]&lt;/span&gt;&quot;}"/>
          <w:id w:val="-2113264657"/>
          <w:placeholder>
            <w:docPart w:val="3D805BB84FDA4829A04FA54C372D780B"/>
          </w:placeholder>
        </w:sdtPr>
        <w:sdtContent>
          <w:r w:rsidR="0016272B">
            <w:rPr>
              <w:rFonts w:ascii="Aptos Display" w:eastAsia="Times New Roman" w:hAnsi="Aptos Display"/>
              <w:color w:val="0F4761"/>
            </w:rPr>
            <w:t>[1]</w:t>
          </w:r>
        </w:sdtContent>
      </w:sdt>
      <w:r w:rsidR="0036480B">
        <w:t>The educational learning task that we have undertaken</w:t>
      </w:r>
      <w:r w:rsidR="00B068F4">
        <w:t xml:space="preserve"> titled lights camera action shows the </w:t>
      </w:r>
      <w:r w:rsidR="00055FF4">
        <w:t>significance</w:t>
      </w:r>
      <w:r w:rsidR="00B068F4">
        <w:t xml:space="preserve"> of effective </w:t>
      </w:r>
      <w:r w:rsidR="00055FF4">
        <w:t xml:space="preserve">team collaboration </w:t>
      </w:r>
      <w:r w:rsidR="00FC27FF">
        <w:t>that</w:t>
      </w:r>
      <w:r w:rsidR="00055FF4">
        <w:t xml:space="preserve"> requires avoiding incorrect </w:t>
      </w:r>
      <w:r w:rsidR="00FC27FF">
        <w:t>decision making.</w:t>
      </w:r>
    </w:p>
    <w:p w14:paraId="67E1EEFC" w14:textId="0419C3D1" w:rsidR="00984245" w:rsidRPr="005E37EF" w:rsidRDefault="00520D04" w:rsidP="00ED323B">
      <w:pPr>
        <w:spacing w:line="360" w:lineRule="auto"/>
        <w:jc w:val="both"/>
      </w:pPr>
      <w:r>
        <w:t xml:space="preserve">One of the main challenges of virtual teamwork is how to keep the group aligned with its objectives. </w:t>
      </w:r>
      <w:sdt>
        <w:sdtPr>
          <w:rPr>
            <w:rFonts w:ascii="Aptos" w:hAnsi="Aptos"/>
            <w:color w:val="000000"/>
            <w:highlight w:val="white"/>
          </w:rPr>
          <w:alias w:val="Citation"/>
          <w:tag w:val="{&quot;referencesIds&quot;:[&quot;doc:6a54c3761bd96c4b9c957990&quot;],&quot;referencesOptions&quot;:{&quot;doc:6a54c3761bd96c4b9c9579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7499042,&quot;citationText&quot;:&quot;&lt;span style=\&quot;font-family:Aptos Display;font-size:16px;color:#0F4761\&quot;&gt;[2]&lt;/span&gt;&quot;}"/>
          <w:id w:val="2057499042"/>
          <w:placeholder>
            <w:docPart w:val="A2AB2F827782490BA548F52759E42914"/>
          </w:placeholder>
        </w:sdtPr>
        <w:sdtContent>
          <w:r w:rsidR="0016272B">
            <w:rPr>
              <w:rFonts w:ascii="Aptos Display" w:eastAsia="Times New Roman" w:hAnsi="Aptos Display"/>
              <w:color w:val="0F4761"/>
            </w:rPr>
            <w:t>[2]</w:t>
          </w:r>
        </w:sdtContent>
      </w:sdt>
      <w:r>
        <w:t>Sometimes, the team members may focus more on maintaining consensus rather tha</w:t>
      </w:r>
      <w:r w:rsidR="00AF72CB">
        <w:t xml:space="preserve">n expressing their different opinions. Such as tendency is known </w:t>
      </w:r>
      <w:r w:rsidR="001B492E">
        <w:t xml:space="preserve">as group link. When the group reaches a stage of group link, people start to be afraid </w:t>
      </w:r>
      <w:r w:rsidR="00073668">
        <w:t xml:space="preserve">of expressing their concerns or suggesting different solutions for the </w:t>
      </w:r>
      <w:r w:rsidR="00A55BB6">
        <w:t>problem.</w:t>
      </w:r>
      <w:r>
        <w:t xml:space="preserve"> </w:t>
      </w:r>
    </w:p>
    <w:p w14:paraId="03B95A3D" w14:textId="576F49EE" w:rsidR="00636E5D" w:rsidRDefault="009C18B8" w:rsidP="00ED323B">
      <w:pPr>
        <w:spacing w:line="360" w:lineRule="auto"/>
        <w:jc w:val="both"/>
      </w:pPr>
      <w:r>
        <w:t xml:space="preserve">Upon completion of this section, you will have </w:t>
      </w:r>
      <w:r w:rsidR="00D2134B">
        <w:t>Developed a deeper understanding of inattention results, group link and ways to Overcome them.</w:t>
      </w:r>
      <w:r w:rsidR="00D618B9">
        <w:t xml:space="preserve"> It is important the teams work together to </w:t>
      </w:r>
      <w:r w:rsidR="0057422F">
        <w:t xml:space="preserve">overcomes inattention to results </w:t>
      </w:r>
      <w:r w:rsidR="00E67FD0">
        <w:t>to</w:t>
      </w:r>
      <w:r w:rsidR="0057422F">
        <w:t xml:space="preserve"> function properly and focus on achieving a collective goal or </w:t>
      </w:r>
      <w:r w:rsidR="00636E5D">
        <w:t>mission.</w:t>
      </w:r>
    </w:p>
    <w:p w14:paraId="233E838C" w14:textId="19B3CE33" w:rsidR="00E67FD0" w:rsidRDefault="00212848" w:rsidP="00ED323B">
      <w:pPr>
        <w:spacing w:line="360" w:lineRule="auto"/>
        <w:jc w:val="both"/>
      </w:pPr>
      <w:r>
        <w:t xml:space="preserve">To avoid </w:t>
      </w:r>
      <w:r w:rsidR="0095794C">
        <w:t xml:space="preserve">Group link, every member of the team should be able to speak freely about their thoughts. </w:t>
      </w:r>
      <w:sdt>
        <w:sdtPr>
          <w:rPr>
            <w:rFonts w:ascii="Aptos" w:hAnsi="Aptos"/>
            <w:color w:val="000000"/>
            <w:highlight w:val="white"/>
          </w:rPr>
          <w:alias w:val="Citation"/>
          <w:tag w:val="{&quot;referencesIds&quot;:[&quot;doc:6a54c587bcba4c0636b7e6df&quot;],&quot;referencesOptions&quot;:{&quot;doc:6a54c587bcba4c0636b7e6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4160713,&quot;citationText&quot;:&quot;&lt;span style=\&quot;font-family:Aptos Display;font-size:16px;color:#0F4761\&quot;&gt;[3]&lt;/span&gt;&quot;}"/>
          <w:id w:val="-694160713"/>
          <w:placeholder>
            <w:docPart w:val="949959AE321741769DEAD65779F41C3F"/>
          </w:placeholder>
        </w:sdtPr>
        <w:sdtContent>
          <w:r w:rsidR="0016272B">
            <w:rPr>
              <w:rFonts w:ascii="Aptos Display" w:eastAsia="Times New Roman" w:hAnsi="Aptos Display"/>
              <w:color w:val="0F4761"/>
            </w:rPr>
            <w:t>[3]</w:t>
          </w:r>
        </w:sdtContent>
      </w:sdt>
      <w:r w:rsidR="0095794C">
        <w:t xml:space="preserve">During online </w:t>
      </w:r>
      <w:r w:rsidR="00133753">
        <w:t xml:space="preserve">meeting with the help of applications such as Microsoft teams and zoom, it is vital that </w:t>
      </w:r>
      <w:r w:rsidR="007160F7">
        <w:t>every one</w:t>
      </w:r>
      <w:r w:rsidR="00801988">
        <w:t xml:space="preserve"> of the team be able to </w:t>
      </w:r>
      <w:r w:rsidR="00076F1D">
        <w:t>speak freely about their opinion before the team leaders to create an environment</w:t>
      </w:r>
      <w:r w:rsidR="00316FD9">
        <w:t xml:space="preserve"> where criticism is accepted.</w:t>
      </w:r>
      <w:r w:rsidR="00D670ED">
        <w:t xml:space="preserve"> </w:t>
      </w:r>
    </w:p>
    <w:p w14:paraId="634D2D60" w14:textId="4495BFCB" w:rsidR="00194125" w:rsidRDefault="001330C6" w:rsidP="00ED323B">
      <w:pPr>
        <w:spacing w:line="360" w:lineRule="auto"/>
        <w:jc w:val="both"/>
      </w:pPr>
      <w:r>
        <w:t>Collaboration virtually is a key ability for the learners as well as professionals of today’s digital age. Mere communication</w:t>
      </w:r>
      <w:r w:rsidR="00653C4E">
        <w:t xml:space="preserve"> alone does not suffice to bring about effective collaboration between</w:t>
      </w:r>
      <w:r w:rsidR="008710C4">
        <w:t xml:space="preserve"> people. It is essential to focus on the objectives of the team </w:t>
      </w:r>
      <w:r w:rsidR="00DA20D8">
        <w:t xml:space="preserve">and motivate all the individuals within the team to come forward with their </w:t>
      </w:r>
      <w:r w:rsidR="00546F6A">
        <w:t>opinions.</w:t>
      </w:r>
      <w:r w:rsidR="00D95BD6">
        <w:t xml:space="preserve"> </w:t>
      </w:r>
      <w:r w:rsidR="007A76BA">
        <w:t>And</w:t>
      </w:r>
      <w:r w:rsidR="00D95BD6">
        <w:t xml:space="preserve"> Helpful </w:t>
      </w:r>
      <w:r w:rsidR="00C07C93">
        <w:t>person or students for a better understanding.</w:t>
      </w:r>
      <w:r w:rsidR="00EA5EA1">
        <w:t xml:space="preserve"> </w:t>
      </w:r>
    </w:p>
    <w:p w14:paraId="31E5ABDF" w14:textId="1A686B81" w:rsidR="00B4297B" w:rsidRDefault="00EA5EA1" w:rsidP="00ED323B">
      <w:pPr>
        <w:spacing w:line="360" w:lineRule="auto"/>
        <w:jc w:val="both"/>
      </w:pPr>
      <w:r>
        <w:t xml:space="preserve">On top of that, there is a chance for developing many kinds of </w:t>
      </w:r>
      <w:r w:rsidR="00C87122">
        <w:t xml:space="preserve">competencies necessary in the current workplace settings through virtual </w:t>
      </w:r>
      <w:r w:rsidR="00194125">
        <w:t xml:space="preserve">collaboration these include </w:t>
      </w:r>
      <w:r w:rsidR="00DD157E">
        <w:t xml:space="preserve">competencies in communication, Problem solving, and teamwork even if the members </w:t>
      </w:r>
      <w:r w:rsidR="00DD157E">
        <w:lastRenderedPageBreak/>
        <w:t xml:space="preserve">of the </w:t>
      </w:r>
      <w:r w:rsidR="000078FB">
        <w:t xml:space="preserve">team are in different geographical locations, Collaboration leads to </w:t>
      </w:r>
      <w:r w:rsidR="00A372B5">
        <w:t>efficiency and innovation.</w:t>
      </w:r>
      <w:bookmarkStart w:id="8" w:name="_Toc193117239"/>
    </w:p>
    <w:p w14:paraId="6A57DD1A" w14:textId="75686471" w:rsidR="007C58CA" w:rsidRPr="00CB3F03" w:rsidRDefault="00813E7B" w:rsidP="00ED323B">
      <w:pPr>
        <w:spacing w:line="360" w:lineRule="auto"/>
        <w:jc w:val="both"/>
        <w:rPr>
          <w:color w:val="4C94D8" w:themeColor="text2" w:themeTint="80"/>
        </w:rPr>
      </w:pPr>
      <w:bookmarkStart w:id="9" w:name="_Toc193117240"/>
      <w:bookmarkEnd w:id="8"/>
      <w:r w:rsidRPr="003F02E1">
        <w:rPr>
          <w:color w:val="4C94D8" w:themeColor="text2" w:themeTint="80"/>
        </w:rPr>
        <w:t>Step-by-step process of using RefWorks with visual</w:t>
      </w:r>
    </w:p>
    <w:p w14:paraId="4E0F48BA" w14:textId="6015B2C2" w:rsidR="00F1258F" w:rsidRDefault="007C58CA" w:rsidP="00ED323B">
      <w:pPr>
        <w:spacing w:line="360" w:lineRule="auto"/>
        <w:jc w:val="both"/>
      </w:pPr>
      <w:r>
        <w:t xml:space="preserve">Step 1: </w:t>
      </w:r>
      <w:r w:rsidR="00B80FD1">
        <w:t>Access the Ref</w:t>
      </w:r>
      <w:r w:rsidR="00F1258F">
        <w:t xml:space="preserve">Works </w:t>
      </w:r>
    </w:p>
    <w:p w14:paraId="73C438ED" w14:textId="2221BC9E" w:rsidR="000C2AAF" w:rsidRDefault="000C2AAF" w:rsidP="00ED323B">
      <w:pPr>
        <w:spacing w:line="360" w:lineRule="auto"/>
        <w:jc w:val="both"/>
      </w:pPr>
      <w:r>
        <w:t>Use your web browser</w:t>
      </w:r>
      <w:r w:rsidR="00F6082B">
        <w:t xml:space="preserve"> to access the </w:t>
      </w:r>
      <w:r w:rsidR="00112E06">
        <w:t>RefWorks home</w:t>
      </w:r>
      <w:r w:rsidR="00F6082B">
        <w:t xml:space="preserve"> page either through your university library or the RefWorks login </w:t>
      </w:r>
      <w:r w:rsidR="00112E06">
        <w:t>page.</w:t>
      </w:r>
      <w:r w:rsidR="00C02F90">
        <w:t xml:space="preserve"> you can login to RefWorks using your university email id or make a new</w:t>
      </w:r>
      <w:r w:rsidR="00BD70E8">
        <w:t xml:space="preserve"> account</w:t>
      </w:r>
      <w:r w:rsidR="00C02F90">
        <w:t xml:space="preserve"> </w:t>
      </w:r>
      <w:r w:rsidR="00112E06">
        <w:t xml:space="preserve">in RefWorks if you are new user. RefWorks is used by student to organize their references online </w:t>
      </w:r>
    </w:p>
    <w:p w14:paraId="79136881" w14:textId="450853AB" w:rsidR="00112E06" w:rsidRDefault="008510DC" w:rsidP="00ED323B">
      <w:pPr>
        <w:spacing w:line="360" w:lineRule="auto"/>
        <w:jc w:val="both"/>
      </w:pPr>
      <w:r>
        <w:rPr>
          <w:noProof/>
        </w:rPr>
        <w:drawing>
          <wp:inline distT="0" distB="0" distL="0" distR="0" wp14:anchorId="5FD379FC" wp14:editId="7CF264F3">
            <wp:extent cx="5724525" cy="2933700"/>
            <wp:effectExtent l="0" t="0" r="9525" b="0"/>
            <wp:docPr id="44119871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4525" cy="2933700"/>
                    </a:xfrm>
                    <a:prstGeom prst="rect">
                      <a:avLst/>
                    </a:prstGeom>
                    <a:noFill/>
                    <a:ln>
                      <a:noFill/>
                    </a:ln>
                  </pic:spPr>
                </pic:pic>
              </a:graphicData>
            </a:graphic>
          </wp:inline>
        </w:drawing>
      </w:r>
    </w:p>
    <w:p w14:paraId="7433EC10" w14:textId="416513E1" w:rsidR="008510DC" w:rsidRDefault="008510DC" w:rsidP="00ED323B">
      <w:pPr>
        <w:tabs>
          <w:tab w:val="left" w:pos="930"/>
        </w:tabs>
        <w:spacing w:line="360" w:lineRule="auto"/>
        <w:jc w:val="both"/>
      </w:pPr>
      <w:r>
        <w:t xml:space="preserve">Step </w:t>
      </w:r>
      <w:r w:rsidR="00C05736">
        <w:t>2:</w:t>
      </w:r>
      <w:r w:rsidR="008602FE">
        <w:t xml:space="preserve"> Create</w:t>
      </w:r>
      <w:r w:rsidR="00C05736">
        <w:t xml:space="preserve"> RefWorks</w:t>
      </w:r>
      <w:r w:rsidR="008602FE">
        <w:t xml:space="preserve"> Account </w:t>
      </w:r>
    </w:p>
    <w:p w14:paraId="6343110F" w14:textId="48354D93" w:rsidR="00F4266B" w:rsidRDefault="00F4266B" w:rsidP="00ED323B">
      <w:pPr>
        <w:tabs>
          <w:tab w:val="left" w:pos="930"/>
        </w:tabs>
        <w:spacing w:line="360" w:lineRule="auto"/>
        <w:jc w:val="both"/>
      </w:pPr>
      <w:r>
        <w:t xml:space="preserve">Once you go </w:t>
      </w:r>
      <w:r w:rsidR="00532378">
        <w:t xml:space="preserve">log into your RefWorks account. You will be required to use your </w:t>
      </w:r>
      <w:r w:rsidR="00E33879">
        <w:t>university</w:t>
      </w:r>
      <w:r w:rsidR="00532378">
        <w:t xml:space="preserve"> </w:t>
      </w:r>
      <w:r w:rsidR="007B4231">
        <w:t xml:space="preserve">login credentials. Once logged in you will be taken to your dashboard where </w:t>
      </w:r>
      <w:r w:rsidR="00E33879">
        <w:t>you will have all you your references and folders.</w:t>
      </w:r>
    </w:p>
    <w:p w14:paraId="30258B1F" w14:textId="5CDABFB1" w:rsidR="00C05736" w:rsidRDefault="00E33879" w:rsidP="00ED323B">
      <w:pPr>
        <w:tabs>
          <w:tab w:val="left" w:pos="930"/>
        </w:tabs>
        <w:spacing w:line="360" w:lineRule="auto"/>
        <w:jc w:val="both"/>
      </w:pPr>
      <w:r>
        <w:rPr>
          <w:noProof/>
        </w:rPr>
        <w:lastRenderedPageBreak/>
        <w:drawing>
          <wp:inline distT="0" distB="0" distL="0" distR="0" wp14:anchorId="4EF8C8D5" wp14:editId="5DB68D34">
            <wp:extent cx="5829785" cy="2939143"/>
            <wp:effectExtent l="0" t="0" r="0" b="0"/>
            <wp:docPr id="72570323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856401" cy="2952562"/>
                    </a:xfrm>
                    <a:prstGeom prst="rect">
                      <a:avLst/>
                    </a:prstGeom>
                    <a:noFill/>
                    <a:ln>
                      <a:noFill/>
                    </a:ln>
                  </pic:spPr>
                </pic:pic>
              </a:graphicData>
            </a:graphic>
          </wp:inline>
        </w:drawing>
      </w:r>
    </w:p>
    <w:bookmarkEnd w:id="9"/>
    <w:p w14:paraId="73C48C26" w14:textId="41B7CD18" w:rsidR="0054391F" w:rsidRPr="0019665B" w:rsidRDefault="0054391F" w:rsidP="00ED323B">
      <w:pPr>
        <w:spacing w:line="360" w:lineRule="auto"/>
        <w:jc w:val="both"/>
        <w:rPr>
          <w:rFonts w:eastAsiaTheme="majorEastAsia" w:cstheme="majorBidi"/>
          <w:color w:val="0F4761" w:themeColor="accent1" w:themeShade="BF"/>
        </w:rPr>
      </w:pPr>
    </w:p>
    <w:p w14:paraId="0FD740DD" w14:textId="2D2566C5" w:rsidR="008B2161" w:rsidRDefault="005F7446" w:rsidP="00ED323B">
      <w:pPr>
        <w:spacing w:line="360" w:lineRule="auto"/>
        <w:jc w:val="both"/>
      </w:pPr>
      <w:r>
        <w:t xml:space="preserve">Step 3: </w:t>
      </w:r>
      <w:r w:rsidR="008B2161">
        <w:t>Make or create a new folder</w:t>
      </w:r>
    </w:p>
    <w:p w14:paraId="6943A31C" w14:textId="3367BB28" w:rsidR="000F4309" w:rsidRDefault="000F4309" w:rsidP="00D33404">
      <w:pPr>
        <w:spacing w:line="360" w:lineRule="auto"/>
      </w:pPr>
      <w:r>
        <w:t xml:space="preserve">Create a folder by clicking on “Create Folder” </w:t>
      </w:r>
      <w:r w:rsidR="00C85307">
        <w:t xml:space="preserve">and adding a meaningful name </w:t>
      </w:r>
      <w:r w:rsidR="00C4400C">
        <w:t xml:space="preserve">or topic folders help to organize references according to the </w:t>
      </w:r>
      <w:r w:rsidR="00F214BA">
        <w:t>task or topic.</w:t>
      </w:r>
      <w:r w:rsidR="00CE016F">
        <w:rPr>
          <w:noProof/>
        </w:rPr>
        <w:drawing>
          <wp:inline distT="0" distB="0" distL="0" distR="0" wp14:anchorId="17B98E2C" wp14:editId="2D83AA86">
            <wp:extent cx="5724525" cy="2886075"/>
            <wp:effectExtent l="0" t="0" r="9525" b="9525"/>
            <wp:docPr id="57045569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4525" cy="2886075"/>
                    </a:xfrm>
                    <a:prstGeom prst="rect">
                      <a:avLst/>
                    </a:prstGeom>
                    <a:noFill/>
                    <a:ln>
                      <a:noFill/>
                    </a:ln>
                  </pic:spPr>
                </pic:pic>
              </a:graphicData>
            </a:graphic>
          </wp:inline>
        </w:drawing>
      </w:r>
    </w:p>
    <w:p w14:paraId="4A729291" w14:textId="77777777" w:rsidR="005E0722" w:rsidRDefault="005E0722" w:rsidP="00ED323B">
      <w:pPr>
        <w:spacing w:line="360" w:lineRule="auto"/>
        <w:jc w:val="both"/>
      </w:pPr>
    </w:p>
    <w:p w14:paraId="0E47B812" w14:textId="77777777" w:rsidR="005E0722" w:rsidRDefault="005E0722" w:rsidP="00ED323B">
      <w:pPr>
        <w:spacing w:line="360" w:lineRule="auto"/>
        <w:jc w:val="both"/>
      </w:pPr>
    </w:p>
    <w:p w14:paraId="2B9D3DDB" w14:textId="77777777" w:rsidR="005E0722" w:rsidRDefault="005E0722" w:rsidP="00ED323B">
      <w:pPr>
        <w:spacing w:line="360" w:lineRule="auto"/>
        <w:jc w:val="both"/>
      </w:pPr>
    </w:p>
    <w:p w14:paraId="7DA05880" w14:textId="706D492D" w:rsidR="002052C8" w:rsidRDefault="002052C8" w:rsidP="00ED323B">
      <w:pPr>
        <w:spacing w:line="360" w:lineRule="auto"/>
        <w:jc w:val="both"/>
      </w:pPr>
      <w:r>
        <w:lastRenderedPageBreak/>
        <w:t xml:space="preserve">Step 4: </w:t>
      </w:r>
      <w:r w:rsidR="009C07C5">
        <w:t xml:space="preserve">Create a </w:t>
      </w:r>
      <w:r w:rsidR="00242796">
        <w:t>R</w:t>
      </w:r>
      <w:r w:rsidR="009C07C5">
        <w:t xml:space="preserve">eference </w:t>
      </w:r>
      <w:r w:rsidR="00242796">
        <w:t>or Citation</w:t>
      </w:r>
    </w:p>
    <w:p w14:paraId="6012C254" w14:textId="197C1FC4" w:rsidR="00C76D3C" w:rsidRDefault="00242796" w:rsidP="00ED323B">
      <w:pPr>
        <w:spacing w:line="360" w:lineRule="auto"/>
        <w:jc w:val="both"/>
      </w:pPr>
      <w:r>
        <w:t>Click on “Add” and selec</w:t>
      </w:r>
      <w:r w:rsidR="007F1D39">
        <w:t xml:space="preserve">t “Create new Reference” In the </w:t>
      </w:r>
      <w:r w:rsidR="00C76D3C">
        <w:t>drop-down</w:t>
      </w:r>
      <w:r w:rsidR="007F1D39">
        <w:t xml:space="preserve"> list. Choose the suitable reference base on your topic </w:t>
      </w:r>
      <w:r w:rsidR="000263DE">
        <w:t xml:space="preserve">such as book, journal article, website, etc, Enter </w:t>
      </w:r>
      <w:r w:rsidR="00CD1CBC">
        <w:t xml:space="preserve">bibliographical details including </w:t>
      </w:r>
      <w:r w:rsidR="00C76D3C">
        <w:t>author’s name, title of work, year of publication, publisher, etc.</w:t>
      </w:r>
      <w:r w:rsidR="00000D7B">
        <w:rPr>
          <w:noProof/>
        </w:rPr>
        <w:drawing>
          <wp:inline distT="0" distB="0" distL="0" distR="0" wp14:anchorId="3B907586" wp14:editId="332DBFF2">
            <wp:extent cx="5725795" cy="2884805"/>
            <wp:effectExtent l="0" t="0" r="8255" b="0"/>
            <wp:docPr id="9476449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5795" cy="2884805"/>
                    </a:xfrm>
                    <a:prstGeom prst="rect">
                      <a:avLst/>
                    </a:prstGeom>
                    <a:noFill/>
                    <a:ln>
                      <a:noFill/>
                    </a:ln>
                  </pic:spPr>
                </pic:pic>
              </a:graphicData>
            </a:graphic>
          </wp:inline>
        </w:drawing>
      </w:r>
    </w:p>
    <w:p w14:paraId="3073C916" w14:textId="12C37B87" w:rsidR="00000D7B" w:rsidRDefault="00000D7B" w:rsidP="00ED323B">
      <w:pPr>
        <w:spacing w:line="360" w:lineRule="auto"/>
        <w:jc w:val="both"/>
      </w:pPr>
      <w:r>
        <w:t>Step 5</w:t>
      </w:r>
      <w:r w:rsidR="007E45C4">
        <w:t>: Save the references</w:t>
      </w:r>
    </w:p>
    <w:p w14:paraId="1EB30967" w14:textId="1A410858" w:rsidR="007E45C4" w:rsidRDefault="00FA0E6B" w:rsidP="00ED323B">
      <w:pPr>
        <w:spacing w:line="360" w:lineRule="auto"/>
        <w:jc w:val="both"/>
      </w:pPr>
      <w:r>
        <w:t>Once you provide</w:t>
      </w:r>
      <w:r w:rsidR="00350A00">
        <w:t>d all the necessary information, it is important to spend some time verif</w:t>
      </w:r>
      <w:r w:rsidR="002515C8">
        <w:t xml:space="preserve">ying the correctness of all the data you have </w:t>
      </w:r>
      <w:r w:rsidR="00025C64">
        <w:t xml:space="preserve">entered. Click on the save button on citation can be edited, filed, shared, and used for </w:t>
      </w:r>
      <w:r w:rsidR="00D1307E">
        <w:t>inserting references in your assignment.</w:t>
      </w:r>
    </w:p>
    <w:p w14:paraId="073C41AA" w14:textId="2E773FCD" w:rsidR="00622E33" w:rsidRDefault="00404F1F" w:rsidP="00ED323B">
      <w:pPr>
        <w:spacing w:line="360" w:lineRule="auto"/>
        <w:jc w:val="both"/>
      </w:pPr>
      <w:r>
        <w:rPr>
          <w:noProof/>
        </w:rPr>
        <w:drawing>
          <wp:inline distT="0" distB="0" distL="0" distR="0" wp14:anchorId="67790CD8" wp14:editId="44E3A35E">
            <wp:extent cx="5725795" cy="2884805"/>
            <wp:effectExtent l="0" t="0" r="8255" b="0"/>
            <wp:docPr id="90118351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5795" cy="2884805"/>
                    </a:xfrm>
                    <a:prstGeom prst="rect">
                      <a:avLst/>
                    </a:prstGeom>
                    <a:noFill/>
                    <a:ln>
                      <a:noFill/>
                    </a:ln>
                  </pic:spPr>
                </pic:pic>
              </a:graphicData>
            </a:graphic>
          </wp:inline>
        </w:drawing>
      </w:r>
    </w:p>
    <w:p w14:paraId="74DC70D7" w14:textId="3993C48B" w:rsidR="00404F1F" w:rsidRDefault="00404F1F" w:rsidP="00ED323B">
      <w:pPr>
        <w:spacing w:line="360" w:lineRule="auto"/>
        <w:jc w:val="both"/>
      </w:pPr>
      <w:r>
        <w:lastRenderedPageBreak/>
        <w:t xml:space="preserve">Step 6: </w:t>
      </w:r>
      <w:r w:rsidR="003F128B">
        <w:t>Install</w:t>
      </w:r>
      <w:r w:rsidR="00020111">
        <w:t xml:space="preserve">ing </w:t>
      </w:r>
      <w:r w:rsidR="008A6699">
        <w:t xml:space="preserve">Citation </w:t>
      </w:r>
      <w:r w:rsidR="0009636B">
        <w:t>Manager</w:t>
      </w:r>
    </w:p>
    <w:p w14:paraId="46423C1A" w14:textId="773621DD" w:rsidR="00020111" w:rsidRDefault="00DC10D1" w:rsidP="00ED323B">
      <w:pPr>
        <w:spacing w:line="360" w:lineRule="auto"/>
        <w:jc w:val="both"/>
      </w:pPr>
      <w:r>
        <w:t>To</w:t>
      </w:r>
      <w:r w:rsidR="00CD6072">
        <w:t xml:space="preserve"> </w:t>
      </w:r>
      <w:r w:rsidR="00925212">
        <w:t xml:space="preserve">facilitate references. Use the RefWorks Citation Manager plugin for </w:t>
      </w:r>
      <w:r w:rsidR="00082A55">
        <w:t xml:space="preserve">Microsoft word. This feature helps to insert in-text </w:t>
      </w:r>
      <w:r w:rsidR="001F10BA">
        <w:t>citations in your assignment as you write. It will also create an automatic bib</w:t>
      </w:r>
      <w:r>
        <w:t>liography for you depending on your choice of referencing.</w:t>
      </w:r>
    </w:p>
    <w:p w14:paraId="12F3B82A" w14:textId="764127E8" w:rsidR="00FB44E1" w:rsidRPr="00017717" w:rsidRDefault="00813E7B" w:rsidP="00ED323B">
      <w:pPr>
        <w:spacing w:line="360" w:lineRule="auto"/>
        <w:jc w:val="both"/>
      </w:pPr>
      <w:r>
        <w:rPr>
          <w:noProof/>
        </w:rPr>
        <w:drawing>
          <wp:inline distT="0" distB="0" distL="0" distR="0" wp14:anchorId="6A7CB5A1" wp14:editId="4064C15F">
            <wp:extent cx="5725795" cy="3026410"/>
            <wp:effectExtent l="0" t="0" r="8255" b="2540"/>
            <wp:docPr id="16426110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5795" cy="3026410"/>
                    </a:xfrm>
                    <a:prstGeom prst="rect">
                      <a:avLst/>
                    </a:prstGeom>
                    <a:noFill/>
                    <a:ln>
                      <a:noFill/>
                    </a:ln>
                  </pic:spPr>
                </pic:pic>
              </a:graphicData>
            </a:graphic>
          </wp:inline>
        </w:drawing>
      </w:r>
    </w:p>
    <w:p w14:paraId="4BFE56C9" w14:textId="6492A157" w:rsidR="000D2B10" w:rsidRDefault="006A7B3E" w:rsidP="00ED323B">
      <w:pPr>
        <w:spacing w:line="360" w:lineRule="auto"/>
        <w:jc w:val="both"/>
      </w:pPr>
      <w:r>
        <w:br/>
      </w:r>
      <w:r w:rsidR="00FD501A">
        <w:t>Step 7:</w:t>
      </w:r>
      <w:r>
        <w:t xml:space="preserve"> Inserting an in-Text citation </w:t>
      </w:r>
    </w:p>
    <w:p w14:paraId="23FDDDFD" w14:textId="01052BAD" w:rsidR="006A7B3E" w:rsidRDefault="006A7B3E" w:rsidP="00ED323B">
      <w:pPr>
        <w:spacing w:line="360" w:lineRule="auto"/>
        <w:jc w:val="both"/>
      </w:pPr>
      <w:r>
        <w:t>In you</w:t>
      </w:r>
      <w:r w:rsidR="00631E87">
        <w:t xml:space="preserve">r Microsoft word, open your assignment file and then choose the point </w:t>
      </w:r>
      <w:r w:rsidR="009A53D8">
        <w:t>the assignment where you wish Citation manager and find your citation</w:t>
      </w:r>
      <w:r w:rsidR="00451CC5">
        <w:t>. Simply Go to RefWorks Citation manager</w:t>
      </w:r>
      <w:r w:rsidR="006D0204">
        <w:t xml:space="preserve"> and find your reference click on “Insert Citation.</w:t>
      </w:r>
    </w:p>
    <w:p w14:paraId="2AB0511A" w14:textId="247984CB" w:rsidR="006D0204" w:rsidRDefault="006071E1" w:rsidP="00ED323B">
      <w:pPr>
        <w:spacing w:line="360" w:lineRule="auto"/>
        <w:jc w:val="both"/>
      </w:pPr>
      <w:r>
        <w:rPr>
          <w:noProof/>
        </w:rPr>
        <w:lastRenderedPageBreak/>
        <w:drawing>
          <wp:inline distT="0" distB="0" distL="0" distR="0" wp14:anchorId="484CF26F" wp14:editId="3E6C5495">
            <wp:extent cx="5725795" cy="3037205"/>
            <wp:effectExtent l="0" t="0" r="8255" b="0"/>
            <wp:docPr id="1708196074"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5795" cy="3037205"/>
                    </a:xfrm>
                    <a:prstGeom prst="rect">
                      <a:avLst/>
                    </a:prstGeom>
                    <a:noFill/>
                    <a:ln>
                      <a:noFill/>
                    </a:ln>
                  </pic:spPr>
                </pic:pic>
              </a:graphicData>
            </a:graphic>
          </wp:inline>
        </w:drawing>
      </w:r>
    </w:p>
    <w:p w14:paraId="3921A1C1" w14:textId="3494EC47" w:rsidR="006071E1" w:rsidRDefault="006071E1" w:rsidP="00ED323B">
      <w:pPr>
        <w:spacing w:line="360" w:lineRule="auto"/>
        <w:jc w:val="both"/>
      </w:pPr>
      <w:r>
        <w:t xml:space="preserve">Step 8: </w:t>
      </w:r>
      <w:r w:rsidR="00C932FF">
        <w:t>Enabling the Auto bibliography ON</w:t>
      </w:r>
    </w:p>
    <w:p w14:paraId="3E1FD0A1" w14:textId="4B7B5155" w:rsidR="00C932FF" w:rsidRDefault="006462ED" w:rsidP="00ED323B">
      <w:pPr>
        <w:spacing w:line="360" w:lineRule="auto"/>
        <w:jc w:val="both"/>
      </w:pPr>
      <w:r>
        <w:t xml:space="preserve">Once you enter all your references. Choose “Insert </w:t>
      </w:r>
      <w:r w:rsidR="004B748D">
        <w:t xml:space="preserve">bibliography” from the RefWorks </w:t>
      </w:r>
      <w:r w:rsidR="0091478D">
        <w:t xml:space="preserve">citation manager tool. The RefWorks Citation Manager </w:t>
      </w:r>
      <w:r w:rsidR="008C3E94">
        <w:t>Will</w:t>
      </w:r>
      <w:r w:rsidR="005E4DDD">
        <w:t xml:space="preserve"> </w:t>
      </w:r>
      <w:r w:rsidR="008C3E94">
        <w:t>Generate an</w:t>
      </w:r>
      <w:r w:rsidR="005E4DDD">
        <w:t xml:space="preserve"> automatic references list in your chosen style format</w:t>
      </w:r>
      <w:r w:rsidR="00CB56E4">
        <w:t xml:space="preserve"> such as IEEE or Harvard style.</w:t>
      </w:r>
    </w:p>
    <w:p w14:paraId="000F1C39" w14:textId="39C2BBFB" w:rsidR="008C3E94" w:rsidRDefault="007B5A96" w:rsidP="00ED323B">
      <w:pPr>
        <w:spacing w:line="360" w:lineRule="auto"/>
        <w:jc w:val="both"/>
      </w:pPr>
      <w:r>
        <w:rPr>
          <w:noProof/>
        </w:rPr>
        <w:drawing>
          <wp:inline distT="0" distB="0" distL="0" distR="0" wp14:anchorId="5D92A561" wp14:editId="7EB27049">
            <wp:extent cx="5725795" cy="3048000"/>
            <wp:effectExtent l="0" t="0" r="8255" b="0"/>
            <wp:docPr id="195963025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5795" cy="3048000"/>
                    </a:xfrm>
                    <a:prstGeom prst="rect">
                      <a:avLst/>
                    </a:prstGeom>
                    <a:noFill/>
                    <a:ln>
                      <a:noFill/>
                    </a:ln>
                  </pic:spPr>
                </pic:pic>
              </a:graphicData>
            </a:graphic>
          </wp:inline>
        </w:drawing>
      </w:r>
    </w:p>
    <w:p w14:paraId="022AA3DC" w14:textId="77777777" w:rsidR="00E77699" w:rsidRDefault="00E77699">
      <w:r>
        <w:br w:type="page"/>
      </w:r>
    </w:p>
    <w:p w14:paraId="3E8B0738" w14:textId="1E6E2268" w:rsidR="008C3E94" w:rsidRDefault="00387D54" w:rsidP="00ED323B">
      <w:pPr>
        <w:spacing w:line="360" w:lineRule="auto"/>
        <w:jc w:val="both"/>
      </w:pPr>
      <w:r>
        <w:lastRenderedPageBreak/>
        <w:t xml:space="preserve">Step 9: </w:t>
      </w:r>
      <w:r w:rsidR="00BA6FA4">
        <w:t>Check and Backup your file</w:t>
      </w:r>
    </w:p>
    <w:p w14:paraId="39052995" w14:textId="5640F536" w:rsidR="00BA6FA4" w:rsidRDefault="00BA6FA4" w:rsidP="00ED323B">
      <w:pPr>
        <w:spacing w:line="360" w:lineRule="auto"/>
        <w:jc w:val="both"/>
      </w:pPr>
      <w:r>
        <w:t xml:space="preserve">Make sure </w:t>
      </w:r>
      <w:r w:rsidR="00121A9B">
        <w:t>That you have checked your citations and references for proper formatting. Also</w:t>
      </w:r>
      <w:r w:rsidR="003602BB">
        <w:t>, save your file to avoid any data loss and back up your work using cloud storage</w:t>
      </w:r>
      <w:r w:rsidR="00943B2B">
        <w:t xml:space="preserve"> like OneDrive or Google Drive.</w:t>
      </w:r>
    </w:p>
    <w:p w14:paraId="781DC2D1" w14:textId="29ECC22D" w:rsidR="008727BE" w:rsidRDefault="00BF75E0" w:rsidP="00ED323B">
      <w:pPr>
        <w:spacing w:line="360" w:lineRule="auto"/>
        <w:jc w:val="both"/>
      </w:pPr>
      <w:r>
        <w:rPr>
          <w:noProof/>
        </w:rPr>
        <w:drawing>
          <wp:inline distT="0" distB="0" distL="0" distR="0" wp14:anchorId="18875BE3" wp14:editId="0DDADE64">
            <wp:extent cx="5725795" cy="2906395"/>
            <wp:effectExtent l="0" t="0" r="8255" b="8255"/>
            <wp:docPr id="112677073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5795" cy="2906395"/>
                    </a:xfrm>
                    <a:prstGeom prst="rect">
                      <a:avLst/>
                    </a:prstGeom>
                    <a:noFill/>
                    <a:ln>
                      <a:noFill/>
                    </a:ln>
                  </pic:spPr>
                </pic:pic>
              </a:graphicData>
            </a:graphic>
          </wp:inline>
        </w:drawing>
      </w:r>
    </w:p>
    <w:p w14:paraId="3122CFCF" w14:textId="16DA86C9" w:rsidR="006A7B3E" w:rsidRDefault="00D169C7" w:rsidP="00ED323B">
      <w:pPr>
        <w:spacing w:line="360" w:lineRule="auto"/>
        <w:jc w:val="both"/>
      </w:pPr>
      <w:r>
        <w:t>Step 10: Saving your final document</w:t>
      </w:r>
    </w:p>
    <w:p w14:paraId="6B664882" w14:textId="3A155432" w:rsidR="00A0135C" w:rsidRDefault="00E6048B" w:rsidP="00ED323B">
      <w:pPr>
        <w:spacing w:line="360" w:lineRule="auto"/>
        <w:jc w:val="both"/>
      </w:pPr>
      <w:r>
        <w:t xml:space="preserve">In Conclusion, </w:t>
      </w:r>
      <w:r w:rsidR="00347CAD">
        <w:t>save</w:t>
      </w:r>
      <w:r>
        <w:t xml:space="preserve"> your completed document </w:t>
      </w:r>
      <w:r w:rsidR="008D3A0F">
        <w:t xml:space="preserve">assignment once you are satisfied that all the Citations and references </w:t>
      </w:r>
      <w:r w:rsidR="002D5676">
        <w:t>are done correctly. It would be also helpful to make a Backup of your assignment</w:t>
      </w:r>
      <w:r w:rsidR="00347CAD">
        <w:t xml:space="preserve"> by storing in on the drive.</w:t>
      </w:r>
    </w:p>
    <w:p w14:paraId="7D8B954A" w14:textId="702790D0" w:rsidR="00347CAD" w:rsidRDefault="00CF187D" w:rsidP="00ED323B">
      <w:pPr>
        <w:spacing w:line="360" w:lineRule="auto"/>
        <w:jc w:val="both"/>
      </w:pPr>
      <w:r>
        <w:rPr>
          <w:noProof/>
        </w:rPr>
        <w:drawing>
          <wp:inline distT="0" distB="0" distL="0" distR="0" wp14:anchorId="08FC34A2" wp14:editId="38EB6FA1">
            <wp:extent cx="5725795" cy="3026410"/>
            <wp:effectExtent l="0" t="0" r="8255" b="2540"/>
            <wp:docPr id="202305539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25795" cy="3026410"/>
                    </a:xfrm>
                    <a:prstGeom prst="rect">
                      <a:avLst/>
                    </a:prstGeom>
                    <a:noFill/>
                    <a:ln>
                      <a:noFill/>
                    </a:ln>
                  </pic:spPr>
                </pic:pic>
              </a:graphicData>
            </a:graphic>
          </wp:inline>
        </w:drawing>
      </w:r>
    </w:p>
    <w:p w14:paraId="4E74874F" w14:textId="77777777" w:rsidR="00FE706A" w:rsidRPr="000D2B10" w:rsidRDefault="00FE706A" w:rsidP="00ED323B">
      <w:pPr>
        <w:spacing w:line="360" w:lineRule="auto"/>
        <w:jc w:val="both"/>
      </w:pPr>
    </w:p>
    <w:p w14:paraId="4A6B34F1" w14:textId="77777777" w:rsidR="00BF75E0" w:rsidRDefault="00BF75E0" w:rsidP="00ED323B">
      <w:pPr>
        <w:spacing w:line="360" w:lineRule="auto"/>
        <w:jc w:val="both"/>
        <w:rPr>
          <w:rFonts w:asciiTheme="majorHAnsi" w:eastAsiaTheme="majorEastAsia" w:hAnsiTheme="majorHAnsi" w:cstheme="majorBidi"/>
          <w:color w:val="0F4761" w:themeColor="accent1" w:themeShade="BF"/>
        </w:rPr>
      </w:pPr>
      <w:bookmarkStart w:id="10" w:name="_Toc193117241"/>
      <w:r>
        <w:br w:type="page"/>
      </w:r>
    </w:p>
    <w:p w14:paraId="56417E1F" w14:textId="7AE1FB1B" w:rsidR="0054391F" w:rsidRPr="00496BD7" w:rsidRDefault="0054391F" w:rsidP="00ED323B">
      <w:pPr>
        <w:pStyle w:val="Heading2"/>
        <w:spacing w:line="360" w:lineRule="auto"/>
        <w:ind w:firstLine="720"/>
        <w:jc w:val="both"/>
        <w:rPr>
          <w:sz w:val="24"/>
          <w:szCs w:val="24"/>
        </w:rPr>
      </w:pPr>
      <w:r w:rsidRPr="00496BD7">
        <w:rPr>
          <w:sz w:val="24"/>
          <w:szCs w:val="24"/>
        </w:rPr>
        <w:lastRenderedPageBreak/>
        <w:t>Task 4: E-Portfolio Creation and Evaluation</w:t>
      </w:r>
      <w:bookmarkEnd w:id="10"/>
    </w:p>
    <w:p w14:paraId="29904FE4" w14:textId="7A4E1E59" w:rsidR="0054391F" w:rsidRDefault="0054391F" w:rsidP="00ED323B">
      <w:pPr>
        <w:pStyle w:val="Heading3"/>
        <w:spacing w:line="360" w:lineRule="auto"/>
        <w:jc w:val="both"/>
        <w:rPr>
          <w:sz w:val="24"/>
          <w:szCs w:val="24"/>
        </w:rPr>
      </w:pPr>
      <w:r w:rsidRPr="00496BD7">
        <w:rPr>
          <w:sz w:val="24"/>
          <w:szCs w:val="24"/>
        </w:rPr>
        <w:tab/>
      </w:r>
      <w:r w:rsidRPr="00496BD7">
        <w:rPr>
          <w:sz w:val="24"/>
          <w:szCs w:val="24"/>
        </w:rPr>
        <w:tab/>
      </w:r>
      <w:bookmarkStart w:id="11" w:name="_Toc193117242"/>
      <w:r w:rsidRPr="00496BD7">
        <w:rPr>
          <w:sz w:val="24"/>
          <w:szCs w:val="24"/>
        </w:rPr>
        <w:t>Task 4 (a): E-Portfolio Creation</w:t>
      </w:r>
      <w:bookmarkEnd w:id="11"/>
    </w:p>
    <w:p w14:paraId="36B60083" w14:textId="0D451D28" w:rsidR="00C351F0" w:rsidRPr="00C351F0" w:rsidRDefault="00C351F0" w:rsidP="00ED323B">
      <w:pPr>
        <w:spacing w:line="360" w:lineRule="auto"/>
        <w:jc w:val="both"/>
      </w:pPr>
      <w:r>
        <w:t>This is My E-Portfolio</w:t>
      </w:r>
    </w:p>
    <w:p w14:paraId="2DFAE83C" w14:textId="64177B3E" w:rsidR="00AC7302" w:rsidRDefault="00987081" w:rsidP="00ED323B">
      <w:pPr>
        <w:spacing w:line="360" w:lineRule="auto"/>
        <w:jc w:val="both"/>
      </w:pPr>
      <w:r>
        <w:t>My E-Portfolio link:</w:t>
      </w:r>
      <w:r w:rsidR="008D4449" w:rsidRPr="008D4449">
        <w:t xml:space="preserve"> </w:t>
      </w:r>
      <w:hyperlink r:id="rId30" w:history="1">
        <w:r w:rsidR="008D4449" w:rsidRPr="008D4449">
          <w:rPr>
            <w:rStyle w:val="Hyperlink"/>
          </w:rPr>
          <w:t>Introduction | My Site 1</w:t>
        </w:r>
      </w:hyperlink>
    </w:p>
    <w:p w14:paraId="07466F2F" w14:textId="77777777" w:rsidR="001F3DA6" w:rsidRPr="00AC7302" w:rsidRDefault="001F3DA6" w:rsidP="00ED323B">
      <w:pPr>
        <w:spacing w:line="360" w:lineRule="auto"/>
        <w:jc w:val="both"/>
      </w:pPr>
    </w:p>
    <w:p w14:paraId="6C857853" w14:textId="065FAFCA" w:rsidR="003A12C8" w:rsidRDefault="0054391F" w:rsidP="00ED323B">
      <w:pPr>
        <w:pStyle w:val="Heading3"/>
        <w:spacing w:line="360" w:lineRule="auto"/>
        <w:jc w:val="both"/>
        <w:rPr>
          <w:sz w:val="24"/>
          <w:szCs w:val="24"/>
        </w:rPr>
      </w:pPr>
      <w:r w:rsidRPr="00496BD7">
        <w:rPr>
          <w:sz w:val="24"/>
          <w:szCs w:val="24"/>
        </w:rPr>
        <w:tab/>
      </w:r>
      <w:r w:rsidRPr="00496BD7">
        <w:rPr>
          <w:sz w:val="24"/>
          <w:szCs w:val="24"/>
        </w:rPr>
        <w:tab/>
      </w:r>
      <w:bookmarkStart w:id="12" w:name="_Toc193117243"/>
      <w:r w:rsidRPr="00496BD7">
        <w:rPr>
          <w:sz w:val="24"/>
          <w:szCs w:val="24"/>
        </w:rPr>
        <w:t>Task 4 (b): Illustrative Review of E-Portfolio tool Selection</w:t>
      </w:r>
      <w:bookmarkEnd w:id="12"/>
    </w:p>
    <w:p w14:paraId="2583DD45" w14:textId="76D4A7D4" w:rsidR="0030574F" w:rsidRDefault="00A31E6C" w:rsidP="00ED323B">
      <w:pPr>
        <w:spacing w:line="360" w:lineRule="auto"/>
        <w:jc w:val="both"/>
      </w:pPr>
      <w:r>
        <w:t>An e-portfolio refers to a comp</w:t>
      </w:r>
      <w:r w:rsidR="00BC2F53">
        <w:t>ilation of information about the student's academic progress, accomplishments, and personal development, E-portfolios give student</w:t>
      </w:r>
      <w:r w:rsidR="00FA6945">
        <w:t xml:space="preserve">s the opportunity to showcase their learning journey in a professional manner which they can share with </w:t>
      </w:r>
      <w:r w:rsidR="00734620">
        <w:t xml:space="preserve">their tutors and prospective employers, </w:t>
      </w:r>
      <w:r w:rsidR="0030574F">
        <w:t>as</w:t>
      </w:r>
      <w:r w:rsidR="00734620">
        <w:t xml:space="preserve"> a student of Information Technology, having an e-portfolio </w:t>
      </w:r>
      <w:r w:rsidR="00001B9E">
        <w:t xml:space="preserve">is essential to show both technical and general skills. In this task, I decided to use </w:t>
      </w:r>
      <w:r w:rsidR="00171ACB">
        <w:t>Wi</w:t>
      </w:r>
      <w:r w:rsidR="00001B9E">
        <w:t xml:space="preserve">x since it is easy to use </w:t>
      </w:r>
      <w:r w:rsidR="0030574F">
        <w:t>and does not need to any special web designing skills.</w:t>
      </w:r>
    </w:p>
    <w:p w14:paraId="50B80F25" w14:textId="72806DC4" w:rsidR="007C2167" w:rsidRPr="001928C2" w:rsidRDefault="001928C2" w:rsidP="00ED323B">
      <w:pPr>
        <w:spacing w:line="360" w:lineRule="auto"/>
        <w:jc w:val="both"/>
        <w:rPr>
          <w:b/>
        </w:rPr>
      </w:pPr>
      <w:r w:rsidRPr="001928C2">
        <w:rPr>
          <w:b/>
          <w:bCs/>
        </w:rPr>
        <w:t>Reason for choosing</w:t>
      </w:r>
      <w:r w:rsidR="008A6935" w:rsidRPr="001928C2">
        <w:rPr>
          <w:b/>
        </w:rPr>
        <w:t xml:space="preserve"> Wix</w:t>
      </w:r>
      <w:r w:rsidR="00171ACB" w:rsidRPr="001928C2">
        <w:rPr>
          <w:b/>
        </w:rPr>
        <w:t xml:space="preserve"> </w:t>
      </w:r>
      <w:r w:rsidR="00730605" w:rsidRPr="001928C2">
        <w:rPr>
          <w:b/>
        </w:rPr>
        <w:t xml:space="preserve">for </w:t>
      </w:r>
      <w:r w:rsidRPr="001928C2">
        <w:rPr>
          <w:b/>
          <w:bCs/>
        </w:rPr>
        <w:t>this e-</w:t>
      </w:r>
      <w:r w:rsidR="00865A21" w:rsidRPr="001928C2">
        <w:rPr>
          <w:b/>
        </w:rPr>
        <w:t>portfolio</w:t>
      </w:r>
    </w:p>
    <w:p w14:paraId="10A658D0" w14:textId="3CBF3736" w:rsidR="00763A0C" w:rsidRDefault="00921A02" w:rsidP="00ED323B">
      <w:pPr>
        <w:spacing w:line="360" w:lineRule="auto"/>
        <w:jc w:val="both"/>
      </w:pPr>
      <w:r>
        <w:t xml:space="preserve">My choice of Wix was based on the ease of use and availability </w:t>
      </w:r>
      <w:r w:rsidR="00A04ED1">
        <w:t xml:space="preserve">of several professional templates that I would be able to personalize. </w:t>
      </w:r>
      <w:r w:rsidR="00C11FE4">
        <w:t xml:space="preserve">Being able to drag and drop the objects meant I was able to make the website without knowing anything about codes. Moreover, it is possible </w:t>
      </w:r>
      <w:r w:rsidR="00BD3FF6">
        <w:t xml:space="preserve">to insert pictures, videos, documents and links using </w:t>
      </w:r>
      <w:r w:rsidR="008A6935">
        <w:t>Wix</w:t>
      </w:r>
      <w:r w:rsidR="00BD3FF6">
        <w:t>.</w:t>
      </w:r>
      <w:r w:rsidR="00A34179">
        <w:t xml:space="preserve"> Being a computer science major, I re</w:t>
      </w:r>
      <w:r w:rsidR="008B69F3">
        <w:t xml:space="preserve">quire a website from where I can keep updating my portfolio depending on the additional courses that I undertake. Using </w:t>
      </w:r>
      <w:r w:rsidR="004A39C4">
        <w:t xml:space="preserve">Wix gives me an opportunity to update my portfolio and publish information instantly because webpage creation </w:t>
      </w:r>
      <w:r w:rsidR="00171ACB">
        <w:t xml:space="preserve">using </w:t>
      </w:r>
      <w:r w:rsidR="008A6935">
        <w:t>Wix</w:t>
      </w:r>
      <w:r w:rsidR="00171ACB">
        <w:t xml:space="preserve"> is easy.</w:t>
      </w:r>
    </w:p>
    <w:p w14:paraId="5B2F6E0D" w14:textId="5FC8E048" w:rsidR="001811BA" w:rsidRDefault="00E11F5F" w:rsidP="00ED323B">
      <w:pPr>
        <w:spacing w:line="360" w:lineRule="auto"/>
        <w:jc w:val="both"/>
      </w:pPr>
      <w:r>
        <w:t>Features</w:t>
      </w:r>
    </w:p>
    <w:p w14:paraId="0496060A" w14:textId="0EB5E7E4" w:rsidR="00E11F5F" w:rsidRDefault="00E11F5F" w:rsidP="00ED323B">
      <w:pPr>
        <w:spacing w:line="360" w:lineRule="auto"/>
        <w:jc w:val="both"/>
      </w:pPr>
      <w:r>
        <w:t xml:space="preserve">There are many good aspects of Wix which makes it easy for the creation of e-portfolios of the students. One of them is professionally designed templates which make sure that the website is designed in a very modern way. In addition to that one can upload files </w:t>
      </w:r>
      <w:r w:rsidR="00A74FF8">
        <w:rPr>
          <w:noProof/>
        </w:rPr>
        <w:lastRenderedPageBreak/>
        <w:drawing>
          <wp:anchor distT="0" distB="0" distL="114300" distR="114300" simplePos="0" relativeHeight="251658245" behindDoc="0" locked="0" layoutInCell="1" allowOverlap="1" wp14:anchorId="247342F7" wp14:editId="6EF168F7">
            <wp:simplePos x="0" y="0"/>
            <wp:positionH relativeFrom="margin">
              <wp:posOffset>52838</wp:posOffset>
            </wp:positionH>
            <wp:positionV relativeFrom="paragraph">
              <wp:posOffset>-458</wp:posOffset>
            </wp:positionV>
            <wp:extent cx="1642110" cy="2880995"/>
            <wp:effectExtent l="0" t="0" r="0" b="0"/>
            <wp:wrapSquare wrapText="bothSides"/>
            <wp:docPr id="146654150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42110" cy="2880995"/>
                    </a:xfrm>
                    <a:prstGeom prst="rect">
                      <a:avLst/>
                    </a:prstGeom>
                    <a:noFill/>
                    <a:ln>
                      <a:noFill/>
                    </a:ln>
                  </pic:spPr>
                </pic:pic>
              </a:graphicData>
            </a:graphic>
            <wp14:sizeRelH relativeFrom="margin">
              <wp14:pctWidth>0</wp14:pctWidth>
            </wp14:sizeRelH>
            <wp14:sizeRelV relativeFrom="margin">
              <wp14:pctHeight>0</wp14:pctHeight>
            </wp14:sizeRelV>
          </wp:anchor>
        </w:drawing>
      </w:r>
      <w:r>
        <w:t>including PDF documents, images, presentations, and videos on Wix websites. What’s more, Wix websites are compatible with mobile, tablets, and computers as well which makes it possible for visitors to visit an e-portfolio website through any gadget.</w:t>
      </w:r>
    </w:p>
    <w:p w14:paraId="4ED09B2D" w14:textId="77777777" w:rsidR="00B44021" w:rsidRDefault="00B44021" w:rsidP="00ED323B">
      <w:pPr>
        <w:spacing w:line="360" w:lineRule="auto"/>
        <w:jc w:val="both"/>
      </w:pPr>
    </w:p>
    <w:p w14:paraId="2317945E" w14:textId="77777777" w:rsidR="00B44021" w:rsidRDefault="00B44021" w:rsidP="00ED323B">
      <w:pPr>
        <w:spacing w:line="360" w:lineRule="auto"/>
        <w:jc w:val="both"/>
      </w:pPr>
    </w:p>
    <w:p w14:paraId="429C974C" w14:textId="77777777" w:rsidR="00A74FF8" w:rsidRDefault="00DD770F" w:rsidP="00ED323B">
      <w:pPr>
        <w:spacing w:line="360" w:lineRule="auto"/>
        <w:jc w:val="both"/>
        <w:rPr>
          <w:sz w:val="22"/>
          <w:szCs w:val="22"/>
        </w:rPr>
      </w:pPr>
      <w:r>
        <w:rPr>
          <w:sz w:val="22"/>
          <w:szCs w:val="22"/>
        </w:rPr>
        <w:t xml:space="preserve">   </w:t>
      </w:r>
    </w:p>
    <w:p w14:paraId="1C485262" w14:textId="77777777" w:rsidR="00A74FF8" w:rsidRDefault="00A74FF8" w:rsidP="00ED323B">
      <w:pPr>
        <w:spacing w:line="360" w:lineRule="auto"/>
        <w:jc w:val="both"/>
        <w:rPr>
          <w:sz w:val="22"/>
          <w:szCs w:val="22"/>
        </w:rPr>
      </w:pPr>
    </w:p>
    <w:p w14:paraId="1A7ED743" w14:textId="63271F87" w:rsidR="003C1713" w:rsidRPr="00DD770F" w:rsidRDefault="00A74FF8" w:rsidP="00ED323B">
      <w:pPr>
        <w:spacing w:line="360" w:lineRule="auto"/>
        <w:jc w:val="both"/>
        <w:rPr>
          <w:sz w:val="22"/>
          <w:szCs w:val="22"/>
        </w:rPr>
      </w:pPr>
      <w:r>
        <w:rPr>
          <w:sz w:val="22"/>
          <w:szCs w:val="22"/>
        </w:rPr>
        <w:t xml:space="preserve">      </w:t>
      </w:r>
      <w:r w:rsidR="00D77250" w:rsidRPr="00DD770F">
        <w:rPr>
          <w:sz w:val="22"/>
          <w:szCs w:val="22"/>
        </w:rPr>
        <w:t xml:space="preserve">Figure 1: </w:t>
      </w:r>
      <w:r w:rsidR="00B71699" w:rsidRPr="00DD770F">
        <w:rPr>
          <w:sz w:val="22"/>
          <w:szCs w:val="22"/>
        </w:rPr>
        <w:t xml:space="preserve">Mobile </w:t>
      </w:r>
      <w:r w:rsidR="003F00F2" w:rsidRPr="00DD770F">
        <w:rPr>
          <w:sz w:val="22"/>
          <w:szCs w:val="22"/>
        </w:rPr>
        <w:t>View</w:t>
      </w:r>
    </w:p>
    <w:p w14:paraId="31784E78" w14:textId="618FADB7" w:rsidR="003C1713" w:rsidRPr="00DD770F" w:rsidRDefault="003C1713" w:rsidP="00ED323B">
      <w:pPr>
        <w:spacing w:line="360" w:lineRule="auto"/>
        <w:jc w:val="both"/>
        <w:rPr>
          <w:sz w:val="22"/>
          <w:szCs w:val="22"/>
        </w:rPr>
      </w:pPr>
      <w:r w:rsidRPr="00DD770F">
        <w:rPr>
          <w:sz w:val="22"/>
          <w:szCs w:val="22"/>
        </w:rPr>
        <w:drawing>
          <wp:anchor distT="0" distB="0" distL="114300" distR="114300" simplePos="0" relativeHeight="251658246" behindDoc="0" locked="0" layoutInCell="1" allowOverlap="1" wp14:anchorId="3EDFCFA0" wp14:editId="6EF6115F">
            <wp:simplePos x="914400" y="1231900"/>
            <wp:positionH relativeFrom="column">
              <wp:align>left</wp:align>
            </wp:positionH>
            <wp:positionV relativeFrom="paragraph">
              <wp:align>top</wp:align>
            </wp:positionV>
            <wp:extent cx="5727700" cy="2921000"/>
            <wp:effectExtent l="0" t="0" r="6350" b="0"/>
            <wp:wrapSquare wrapText="bothSides"/>
            <wp:docPr id="54096955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27700" cy="2921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770F" w:rsidRPr="00DD770F">
        <w:rPr>
          <w:sz w:val="22"/>
          <w:szCs w:val="22"/>
        </w:rPr>
        <w:t>Figure</w:t>
      </w:r>
      <w:r w:rsidRPr="00DD770F">
        <w:rPr>
          <w:sz w:val="22"/>
          <w:szCs w:val="22"/>
        </w:rPr>
        <w:t xml:space="preserve"> 2:</w:t>
      </w:r>
      <w:r w:rsidR="003F00F2" w:rsidRPr="00DD770F">
        <w:rPr>
          <w:sz w:val="22"/>
          <w:szCs w:val="22"/>
        </w:rPr>
        <w:t xml:space="preserve"> Wix </w:t>
      </w:r>
      <w:r w:rsidR="002F3220" w:rsidRPr="00DD770F">
        <w:rPr>
          <w:sz w:val="22"/>
          <w:szCs w:val="22"/>
        </w:rPr>
        <w:t>Website</w:t>
      </w:r>
    </w:p>
    <w:p w14:paraId="1042D8BE" w14:textId="0239931A" w:rsidR="00BD3FF6" w:rsidRDefault="00BC2B80" w:rsidP="00ED323B">
      <w:pPr>
        <w:spacing w:line="360" w:lineRule="auto"/>
        <w:jc w:val="both"/>
      </w:pPr>
      <w:r>
        <w:t>Benefits of Wix</w:t>
      </w:r>
      <w:r w:rsidR="00083645">
        <w:rPr>
          <w:noProof/>
        </w:rPr>
        <w:t xml:space="preserve">                                                                                   </w:t>
      </w:r>
    </w:p>
    <w:p w14:paraId="259DE62F" w14:textId="215F3107" w:rsidR="00BC2B80" w:rsidRDefault="00DF1FFC" w:rsidP="00ED323B">
      <w:pPr>
        <w:spacing w:line="360" w:lineRule="auto"/>
        <w:jc w:val="both"/>
      </w:pPr>
      <w:r>
        <w:t xml:space="preserve">One of the key advantages of Wix is that it has a user-friendly interface. Namely, it provides the drag-and-drop editor which allows creating a professional website even if one does not know how to code. This will save time and allow concentrating on the presentation of results of one's work instead of studying web programming languages. The second advantage is that there is a wide range of templates which can be customized with different colours, fonts, images, and layouts. Wix supports multimedia content </w:t>
      </w:r>
      <w:r>
        <w:lastRenderedPageBreak/>
        <w:t>which will help to post on the page videos, photos, certificates, downloaded files, and links to the pages on GitHub and LinkedIn.</w:t>
      </w:r>
    </w:p>
    <w:p w14:paraId="1C3F0840" w14:textId="2E860DB9" w:rsidR="00141AC7" w:rsidRDefault="004822B1" w:rsidP="00ED323B">
      <w:pPr>
        <w:spacing w:line="360" w:lineRule="auto"/>
        <w:jc w:val="both"/>
      </w:pPr>
      <w:r>
        <w:t>Draw</w:t>
      </w:r>
      <w:r w:rsidR="00FC645C">
        <w:t>backs or Disadvantages of Wix</w:t>
      </w:r>
    </w:p>
    <w:p w14:paraId="311DF288" w14:textId="4F8B539B" w:rsidR="00FC645C" w:rsidRDefault="00FC645C" w:rsidP="00ED323B">
      <w:pPr>
        <w:spacing w:line="360" w:lineRule="auto"/>
        <w:jc w:val="both"/>
      </w:pPr>
      <w:r>
        <w:t xml:space="preserve">However, despite all </w:t>
      </w:r>
      <w:r w:rsidR="000326D6">
        <w:t xml:space="preserve">advantages provided by the service, there are certain disadvantages. Free account includes Wix ads and uses Wix domain, rather than one’s </w:t>
      </w:r>
      <w:r w:rsidR="0028443C">
        <w:t xml:space="preserve">own personal one. In addition, there are other features, extra storage and </w:t>
      </w:r>
      <w:r w:rsidR="00277C40">
        <w:t>business-related</w:t>
      </w:r>
      <w:r w:rsidR="0028443C">
        <w:t xml:space="preserve"> </w:t>
      </w:r>
      <w:r w:rsidR="00277C40">
        <w:t>resources which become available when using a paid account. One of the</w:t>
      </w:r>
      <w:r w:rsidR="00EC5069">
        <w:t xml:space="preserve"> cons of using Wix consists in the fact that after selecting a certain template and working on it, one cannot later change his or her mind and switch to a different </w:t>
      </w:r>
      <w:r w:rsidR="00696A62">
        <w:t>template.</w:t>
      </w:r>
    </w:p>
    <w:p w14:paraId="35E395F4" w14:textId="122171A5" w:rsidR="003D5F56" w:rsidRDefault="00674A34" w:rsidP="00ED323B">
      <w:pPr>
        <w:spacing w:line="360" w:lineRule="auto"/>
        <w:jc w:val="both"/>
      </w:pPr>
      <w:r>
        <w:t>Wix is suitable for IT Student</w:t>
      </w:r>
    </w:p>
    <w:p w14:paraId="10860A55" w14:textId="0D21C128" w:rsidR="00696A62" w:rsidRDefault="00674A34" w:rsidP="00ED323B">
      <w:pPr>
        <w:spacing w:line="360" w:lineRule="auto"/>
        <w:jc w:val="both"/>
      </w:pPr>
      <w:r>
        <w:t xml:space="preserve">The reason why Wix is suitable for an IT student is that it offers a platform where everything connected with the academic performance of the </w:t>
      </w:r>
      <w:r w:rsidR="00C3130B">
        <w:t xml:space="preserve">person and the work he or she did could be displayed in a professional manner. For the employer, </w:t>
      </w:r>
      <w:r w:rsidR="007C7928">
        <w:t>it</w:t>
      </w:r>
      <w:r w:rsidR="00C3130B">
        <w:t xml:space="preserve"> would be helpful to get some visual representation of your skill and achievements, and this portfolio would serve as proof that you managed to complete </w:t>
      </w:r>
      <w:r w:rsidR="00521B86">
        <w:t>all</w:t>
      </w:r>
      <w:r w:rsidR="00DC4EA1">
        <w:t xml:space="preserve"> the assignments successfully.</w:t>
      </w:r>
    </w:p>
    <w:p w14:paraId="598C13FC" w14:textId="2CB9F84F" w:rsidR="00521B86" w:rsidRPr="00993F4B" w:rsidRDefault="00521B86" w:rsidP="00ED323B">
      <w:pPr>
        <w:spacing w:line="360" w:lineRule="auto"/>
        <w:jc w:val="both"/>
      </w:pPr>
      <w:r>
        <w:t>To summarize, Wix is the one of the websites that can be used to build an e-portfolio. The ease of using it and ability to incorporate multimedia content are among the main characteristics that make it suitable for different users. Despite the basic version not having everything, it has the necessary tools that help to demonstrate one’s academic success and technological skills. Thus, Wix is the right website for building my e-portfolio.</w:t>
      </w:r>
    </w:p>
    <w:p w14:paraId="0F8B0C1A" w14:textId="3ECA7D7E" w:rsidR="003A12C8" w:rsidRPr="000F4A94" w:rsidRDefault="003A12C8" w:rsidP="00ED323B">
      <w:pPr>
        <w:spacing w:line="360" w:lineRule="auto"/>
        <w:jc w:val="both"/>
        <w:rPr>
          <w:rFonts w:asciiTheme="majorHAnsi" w:eastAsiaTheme="majorEastAsia" w:hAnsiTheme="majorHAnsi" w:cstheme="majorBidi"/>
          <w:color w:val="153D63" w:themeColor="text2" w:themeTint="E6"/>
        </w:rPr>
      </w:pPr>
      <w:bookmarkStart w:id="13" w:name="_Toc193117244"/>
      <w:r w:rsidRPr="000F4A94">
        <w:rPr>
          <w:color w:val="153D63" w:themeColor="text2" w:themeTint="E6"/>
        </w:rPr>
        <w:t>Conclusion</w:t>
      </w:r>
      <w:bookmarkEnd w:id="13"/>
    </w:p>
    <w:p w14:paraId="5C7C5BD2" w14:textId="77777777" w:rsidR="001A4ECF" w:rsidRDefault="001A4ECF" w:rsidP="00ED323B">
      <w:pPr>
        <w:spacing w:line="360" w:lineRule="auto"/>
        <w:jc w:val="both"/>
      </w:pPr>
      <w:bookmarkStart w:id="14" w:name="_Toc193117245"/>
      <w:r>
        <w:t xml:space="preserve">The portfolio has assisted me in developing skills and knowledge needed in pursuing a career in information technology. In the process of completing the four tasks, I have been able to learn about the importance of academic and job skills, teamwork, virtual teamwork, referencing, and skills development. The four tasks have assisted me in developing certain skills that will assist me in my learning and future career life. </w:t>
      </w:r>
    </w:p>
    <w:p w14:paraId="6BE2F0F8" w14:textId="77777777" w:rsidR="00F65E17" w:rsidRDefault="001A4ECF" w:rsidP="00ED323B">
      <w:pPr>
        <w:spacing w:line="360" w:lineRule="auto"/>
        <w:jc w:val="both"/>
      </w:pPr>
      <w:r>
        <w:t xml:space="preserve">Task one has assisted me in learning about some of the academic and job skills required of a person in pursuit of a career in information technology. Some of the academic and job skills required for success in learning institutions and at work include communication </w:t>
      </w:r>
      <w:r>
        <w:lastRenderedPageBreak/>
        <w:t>skills, problem-solving skills, research skills, teamwork skills, technical skills, and time management skills.</w:t>
      </w:r>
    </w:p>
    <w:p w14:paraId="56903A7F" w14:textId="762105A8" w:rsidR="00F65E17" w:rsidRDefault="00F65E17" w:rsidP="00ED323B">
      <w:pPr>
        <w:spacing w:line="360" w:lineRule="auto"/>
        <w:jc w:val="both"/>
      </w:pPr>
      <w:r>
        <w:t xml:space="preserve"> About task two, there is improvement in my creativity, communication and team working skills through the creation of collaborative mind map and a personal poster. Working with other people enables me to develop ideas, organizing data and appreciate the role of collaboration in ensuring success of projects.</w:t>
      </w:r>
    </w:p>
    <w:p w14:paraId="26A5656B" w14:textId="5D1EB9D3" w:rsidR="0044377C" w:rsidRDefault="00F65E17" w:rsidP="00ED323B">
      <w:pPr>
        <w:spacing w:line="360" w:lineRule="auto"/>
        <w:jc w:val="both"/>
      </w:pPr>
      <w:r>
        <w:t>Regarding task three, I have been given an opportunity to learn many things such as virtual teamwork and RefWorks. Some of the things that I have learned include virtual communication tools for teamwork, avoiding group think, importance of monitoring and RefWorks citations.</w:t>
      </w:r>
      <w:r w:rsidR="0044377C">
        <w:t xml:space="preserve"> In the final task, i.e. Task 4, I have had the chance to develop my portfolio with the use of the software Wix. Through developing my portfolio, I have shown all the achievements that I have done in both my academic and professional sphere. Furthermore, I have analysed how effective it is to use the Wix software to show my achievements and future career.</w:t>
      </w:r>
    </w:p>
    <w:p w14:paraId="2FB37AAF" w14:textId="25209150" w:rsidR="00F65E17" w:rsidRDefault="0044377C" w:rsidP="00ED323B">
      <w:pPr>
        <w:spacing w:line="360" w:lineRule="auto"/>
        <w:jc w:val="both"/>
      </w:pPr>
      <w:r>
        <w:t>In conclusion, by means of the portfolio, I have developed my self-confidence, computer skills, research skills, communication skills, and organizational skills. Moreover, I have understood the significance of lifelong learning and professional development. The knowledge I have gained from my portfolio will prove to be useful in making myself a competent IT student in the future.</w:t>
      </w:r>
      <w:r w:rsidR="00FF0DBB">
        <w:br w:type="page"/>
      </w:r>
      <w:bookmarkEnd w:id="14"/>
      <w:r w:rsidR="00F65E17">
        <w:lastRenderedPageBreak/>
        <w:br w:type="page"/>
      </w:r>
    </w:p>
    <w:p w14:paraId="2975316C" w14:textId="77777777" w:rsidR="00E4306D" w:rsidRDefault="00E4306D" w:rsidP="00ED323B">
      <w:pPr>
        <w:spacing w:line="360" w:lineRule="auto"/>
        <w:jc w:val="both"/>
      </w:pPr>
    </w:p>
    <w:p w14:paraId="233159EA" w14:textId="77777777" w:rsidR="00E4306D" w:rsidRDefault="00E4306D" w:rsidP="00ED323B">
      <w:pPr>
        <w:pStyle w:val="Heading2"/>
        <w:spacing w:line="360" w:lineRule="auto"/>
        <w:jc w:val="both"/>
        <w:rPr>
          <w:sz w:val="24"/>
          <w:szCs w:val="24"/>
        </w:rPr>
      </w:pPr>
      <w:r>
        <w:tab/>
      </w:r>
      <w:bookmarkStart w:id="15" w:name="_Toc193117246"/>
      <w:r w:rsidRPr="00E4300C">
        <w:rPr>
          <w:sz w:val="24"/>
          <w:szCs w:val="24"/>
        </w:rPr>
        <w:t>Task 1 References:</w:t>
      </w:r>
      <w:bookmarkEnd w:id="15"/>
    </w:p>
    <w:sdt>
      <w:sdtPr>
        <w:rPr>
          <w:rFonts w:asciiTheme="minorHAnsi" w:eastAsiaTheme="minorEastAsia" w:hAnsiTheme="minorHAnsi" w:cstheme="minorBidi"/>
          <w:color w:val="auto"/>
          <w:sz w:val="24"/>
          <w:szCs w:val="24"/>
        </w:rPr>
        <w:id w:val="99918518"/>
        <w:docPartObj>
          <w:docPartGallery w:val="Bibliographies"/>
          <w:docPartUnique/>
        </w:docPartObj>
      </w:sdtPr>
      <w:sdtContent>
        <w:p w14:paraId="6AFFAD78" w14:textId="1EBAE544" w:rsidR="00B110A0" w:rsidRDefault="00B110A0" w:rsidP="00ED323B">
          <w:pPr>
            <w:pStyle w:val="Heading1"/>
            <w:spacing w:line="360" w:lineRule="auto"/>
            <w:jc w:val="both"/>
          </w:pPr>
          <w:r>
            <w:t>References</w:t>
          </w:r>
        </w:p>
        <w:sdt>
          <w:sdtPr>
            <w:id w:val="-573587230"/>
            <w:bibliography/>
          </w:sdtPr>
          <w:sdtContent>
            <w:p w14:paraId="1223AE70" w14:textId="77777777" w:rsidR="00225C52" w:rsidRDefault="00B110A0" w:rsidP="00ED323B">
              <w:pPr>
                <w:spacing w:line="360" w:lineRule="auto"/>
                <w:jc w:val="both"/>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225C52" w14:paraId="48534892" w14:textId="77777777">
                <w:trPr>
                  <w:divId w:val="1888640497"/>
                  <w:tblCellSpacing w:w="15" w:type="dxa"/>
                </w:trPr>
                <w:tc>
                  <w:tcPr>
                    <w:tcW w:w="50" w:type="pct"/>
                    <w:hideMark/>
                  </w:tcPr>
                  <w:p w14:paraId="18AD2C3F" w14:textId="56BFAB83" w:rsidR="00225C52" w:rsidRDefault="00225C52" w:rsidP="00ED323B">
                    <w:pPr>
                      <w:pStyle w:val="Bibliography"/>
                      <w:spacing w:line="360" w:lineRule="auto"/>
                      <w:jc w:val="both"/>
                      <w:rPr>
                        <w:noProof/>
                        <w:kern w:val="0"/>
                        <w14:ligatures w14:val="none"/>
                      </w:rPr>
                    </w:pPr>
                    <w:r>
                      <w:rPr>
                        <w:noProof/>
                      </w:rPr>
                      <w:t xml:space="preserve">[1] </w:t>
                    </w:r>
                  </w:p>
                </w:tc>
                <w:tc>
                  <w:tcPr>
                    <w:tcW w:w="0" w:type="auto"/>
                    <w:hideMark/>
                  </w:tcPr>
                  <w:p w14:paraId="46871C3E" w14:textId="77777777" w:rsidR="00225C52" w:rsidRDefault="00225C52" w:rsidP="00ED323B">
                    <w:pPr>
                      <w:pStyle w:val="Bibliography"/>
                      <w:spacing w:line="360" w:lineRule="auto"/>
                      <w:jc w:val="both"/>
                      <w:rPr>
                        <w:noProof/>
                      </w:rPr>
                    </w:pPr>
                    <w:r>
                      <w:rPr>
                        <w:noProof/>
                      </w:rPr>
                      <w:t xml:space="preserve">C. Aasheim, J. Shrospshire, L. Li and C. Kadlec, “Knowledge and Skill Requirements for Entry-Level IT Workers: A Longitudinal Study,” </w:t>
                    </w:r>
                    <w:r>
                      <w:rPr>
                        <w:i/>
                        <w:iCs/>
                        <w:noProof/>
                      </w:rPr>
                      <w:t xml:space="preserve">Journal of Information Systems Education, </w:t>
                    </w:r>
                    <w:r>
                      <w:rPr>
                        <w:noProof/>
                      </w:rPr>
                      <w:t xml:space="preserve">vol. 23, no. 2, 12 November 2019. </w:t>
                    </w:r>
                  </w:p>
                </w:tc>
              </w:tr>
              <w:tr w:rsidR="00225C52" w14:paraId="183CE055" w14:textId="77777777">
                <w:trPr>
                  <w:divId w:val="1888640497"/>
                  <w:tblCellSpacing w:w="15" w:type="dxa"/>
                </w:trPr>
                <w:tc>
                  <w:tcPr>
                    <w:tcW w:w="50" w:type="pct"/>
                    <w:hideMark/>
                  </w:tcPr>
                  <w:p w14:paraId="3E13DEE8" w14:textId="77777777" w:rsidR="00225C52" w:rsidRDefault="00225C52" w:rsidP="00ED323B">
                    <w:pPr>
                      <w:pStyle w:val="Bibliography"/>
                      <w:spacing w:line="360" w:lineRule="auto"/>
                      <w:jc w:val="both"/>
                      <w:rPr>
                        <w:noProof/>
                      </w:rPr>
                    </w:pPr>
                    <w:r>
                      <w:rPr>
                        <w:noProof/>
                      </w:rPr>
                      <w:t xml:space="preserve">[2] </w:t>
                    </w:r>
                  </w:p>
                </w:tc>
                <w:tc>
                  <w:tcPr>
                    <w:tcW w:w="0" w:type="auto"/>
                    <w:hideMark/>
                  </w:tcPr>
                  <w:p w14:paraId="1B5B4A44" w14:textId="77777777" w:rsidR="00225C52" w:rsidRDefault="00225C52" w:rsidP="00ED323B">
                    <w:pPr>
                      <w:pStyle w:val="Bibliography"/>
                      <w:spacing w:line="360" w:lineRule="auto"/>
                      <w:jc w:val="both"/>
                      <w:rPr>
                        <w:noProof/>
                      </w:rPr>
                    </w:pPr>
                    <w:r>
                      <w:rPr>
                        <w:noProof/>
                      </w:rPr>
                      <w:t xml:space="preserve">P. Bourque, R. Dupuis , A. Abran, J. Moore and L. Tripp, “The guide to the Software Engineering Body of Knowledge,” </w:t>
                    </w:r>
                    <w:r>
                      <w:rPr>
                        <w:i/>
                        <w:iCs/>
                        <w:noProof/>
                      </w:rPr>
                      <w:t xml:space="preserve">IEEE Software, </w:t>
                    </w:r>
                    <w:r>
                      <w:rPr>
                        <w:noProof/>
                      </w:rPr>
                      <w:t xml:space="preserve">vol. 16, 31 Dec 1999. </w:t>
                    </w:r>
                  </w:p>
                </w:tc>
              </w:tr>
              <w:tr w:rsidR="00225C52" w14:paraId="4924616A" w14:textId="77777777">
                <w:trPr>
                  <w:divId w:val="1888640497"/>
                  <w:tblCellSpacing w:w="15" w:type="dxa"/>
                </w:trPr>
                <w:tc>
                  <w:tcPr>
                    <w:tcW w:w="50" w:type="pct"/>
                    <w:hideMark/>
                  </w:tcPr>
                  <w:p w14:paraId="7276D73F" w14:textId="77777777" w:rsidR="00225C52" w:rsidRDefault="00225C52" w:rsidP="00ED323B">
                    <w:pPr>
                      <w:pStyle w:val="Bibliography"/>
                      <w:spacing w:line="360" w:lineRule="auto"/>
                      <w:jc w:val="both"/>
                      <w:rPr>
                        <w:noProof/>
                      </w:rPr>
                    </w:pPr>
                    <w:r>
                      <w:rPr>
                        <w:noProof/>
                      </w:rPr>
                      <w:t xml:space="preserve">[3] </w:t>
                    </w:r>
                  </w:p>
                </w:tc>
                <w:tc>
                  <w:tcPr>
                    <w:tcW w:w="0" w:type="auto"/>
                    <w:hideMark/>
                  </w:tcPr>
                  <w:p w14:paraId="542C78D5" w14:textId="77777777" w:rsidR="00225C52" w:rsidRDefault="00225C52" w:rsidP="00ED323B">
                    <w:pPr>
                      <w:pStyle w:val="Bibliography"/>
                      <w:spacing w:line="360" w:lineRule="auto"/>
                      <w:jc w:val="both"/>
                      <w:rPr>
                        <w:noProof/>
                      </w:rPr>
                    </w:pPr>
                    <w:r>
                      <w:rPr>
                        <w:noProof/>
                      </w:rPr>
                      <w:t xml:space="preserve">P. Mertens and B. Schmitzer, “What knowledge is important to a software professional? von Timothy C. Lethbridge,” </w:t>
                    </w:r>
                    <w:r>
                      <w:rPr>
                        <w:i/>
                        <w:iCs/>
                        <w:noProof/>
                      </w:rPr>
                      <w:t xml:space="preserve">WIRTSCHAFTSINFORMATIK, </w:t>
                    </w:r>
                    <w:r>
                      <w:rPr>
                        <w:noProof/>
                      </w:rPr>
                      <w:t xml:space="preserve">vol. 42, no. 5, 01 10 2000. </w:t>
                    </w:r>
                  </w:p>
                </w:tc>
              </w:tr>
              <w:tr w:rsidR="00225C52" w14:paraId="5A90590C" w14:textId="77777777">
                <w:trPr>
                  <w:divId w:val="1888640497"/>
                  <w:tblCellSpacing w:w="15" w:type="dxa"/>
                </w:trPr>
                <w:tc>
                  <w:tcPr>
                    <w:tcW w:w="50" w:type="pct"/>
                    <w:hideMark/>
                  </w:tcPr>
                  <w:p w14:paraId="13B9F7C7" w14:textId="77777777" w:rsidR="00225C52" w:rsidRDefault="00225C52" w:rsidP="00ED323B">
                    <w:pPr>
                      <w:pStyle w:val="Bibliography"/>
                      <w:spacing w:line="360" w:lineRule="auto"/>
                      <w:jc w:val="both"/>
                      <w:rPr>
                        <w:noProof/>
                      </w:rPr>
                    </w:pPr>
                    <w:r>
                      <w:rPr>
                        <w:noProof/>
                      </w:rPr>
                      <w:t xml:space="preserve">[4] </w:t>
                    </w:r>
                  </w:p>
                </w:tc>
                <w:tc>
                  <w:tcPr>
                    <w:tcW w:w="0" w:type="auto"/>
                    <w:hideMark/>
                  </w:tcPr>
                  <w:p w14:paraId="60633FB8" w14:textId="77777777" w:rsidR="00225C52" w:rsidRDefault="00225C52" w:rsidP="00ED323B">
                    <w:pPr>
                      <w:pStyle w:val="Bibliography"/>
                      <w:spacing w:line="360" w:lineRule="auto"/>
                      <w:jc w:val="both"/>
                      <w:rPr>
                        <w:noProof/>
                      </w:rPr>
                    </w:pPr>
                    <w:r>
                      <w:rPr>
                        <w:noProof/>
                      </w:rPr>
                      <w:t xml:space="preserve">B. a. Kitchenham, D. Budgen and Pear Brereton, Evidence-Based Software Engineering and Systematic Reviews, November 4 2015. </w:t>
                    </w:r>
                  </w:p>
                </w:tc>
              </w:tr>
            </w:tbl>
            <w:p w14:paraId="6EB50E14" w14:textId="77777777" w:rsidR="00225C52" w:rsidRDefault="00225C52" w:rsidP="00ED323B">
              <w:pPr>
                <w:spacing w:line="360" w:lineRule="auto"/>
                <w:jc w:val="both"/>
                <w:divId w:val="1888640497"/>
                <w:rPr>
                  <w:rFonts w:eastAsia="Times New Roman"/>
                  <w:noProof/>
                </w:rPr>
              </w:pPr>
            </w:p>
            <w:p w14:paraId="6DAED5D8" w14:textId="74CAAF7B" w:rsidR="00B110A0" w:rsidRDefault="00B110A0" w:rsidP="00ED323B">
              <w:pPr>
                <w:spacing w:line="360" w:lineRule="auto"/>
                <w:jc w:val="both"/>
              </w:pPr>
              <w:r>
                <w:rPr>
                  <w:b/>
                  <w:bCs/>
                </w:rPr>
                <w:fldChar w:fldCharType="end"/>
              </w:r>
            </w:p>
          </w:sdtContent>
        </w:sdt>
      </w:sdtContent>
    </w:sdt>
    <w:p w14:paraId="2A837D52" w14:textId="70E4FC59" w:rsidR="00AE60BB" w:rsidRDefault="00AE60BB" w:rsidP="00ED323B">
      <w:pPr>
        <w:spacing w:line="360" w:lineRule="auto"/>
        <w:jc w:val="both"/>
      </w:pPr>
    </w:p>
    <w:p w14:paraId="6E121F59" w14:textId="77777777" w:rsidR="00AE60BB" w:rsidRPr="00AE60BB" w:rsidRDefault="00AE60BB" w:rsidP="00ED323B">
      <w:pPr>
        <w:spacing w:line="360" w:lineRule="auto"/>
        <w:jc w:val="both"/>
      </w:pPr>
    </w:p>
    <w:p w14:paraId="7D7C1CB6" w14:textId="77777777" w:rsidR="001F1F5B" w:rsidRDefault="001F1F5B" w:rsidP="00ED323B">
      <w:pPr>
        <w:spacing w:line="360" w:lineRule="auto"/>
        <w:jc w:val="both"/>
        <w:rPr>
          <w:rFonts w:asciiTheme="majorHAnsi" w:eastAsiaTheme="majorEastAsia" w:hAnsiTheme="majorHAnsi" w:cstheme="majorBidi"/>
          <w:color w:val="0F4761" w:themeColor="accent1" w:themeShade="BF"/>
        </w:rPr>
      </w:pPr>
      <w:bookmarkStart w:id="16" w:name="_Toc193117247"/>
      <w:r>
        <w:br w:type="page"/>
      </w:r>
    </w:p>
    <w:p w14:paraId="4DCCC0D2" w14:textId="77777777" w:rsidR="001928C2" w:rsidRDefault="00E4306D" w:rsidP="00ED323B">
      <w:pPr>
        <w:pStyle w:val="Heading2"/>
        <w:spacing w:line="360" w:lineRule="auto"/>
        <w:jc w:val="both"/>
        <w:rPr>
          <w:sz w:val="24"/>
          <w:szCs w:val="24"/>
        </w:rPr>
      </w:pPr>
      <w:r w:rsidRPr="00E4300C">
        <w:rPr>
          <w:sz w:val="24"/>
          <w:szCs w:val="24"/>
        </w:rPr>
        <w:lastRenderedPageBreak/>
        <w:t>Task 3 References</w:t>
      </w:r>
      <w:bookmarkEnd w:id="16"/>
      <w:r w:rsidR="000B5654">
        <w:rPr>
          <w:sz w:val="24"/>
          <w:szCs w:val="24"/>
        </w:rPr>
        <w:t>:</w:t>
      </w:r>
    </w:p>
    <w:p w14:paraId="73BC23A6" w14:textId="430E1B7F" w:rsidR="00F36270" w:rsidRPr="000B5654" w:rsidRDefault="00F36270" w:rsidP="00ED323B">
      <w:pPr>
        <w:pStyle w:val="Heading2"/>
        <w:spacing w:line="360" w:lineRule="auto"/>
        <w:jc w:val="both"/>
        <w:rPr>
          <w:sz w:val="24"/>
          <w:szCs w:val="24"/>
        </w:rPr>
      </w:pPr>
    </w:p>
    <w:sdt>
      <w:sdtPr>
        <w:rPr>
          <w:rFonts w:asciiTheme="minorHAnsi" w:hAnsiTheme="minorHAnsi" w:cstheme="minorBidi"/>
          <w:kern w:val="2"/>
          <w14:ligatures w14:val="standardContextual"/>
        </w:rPr>
        <w:tag w:val="rw.bWnCOutputStyleIdiblio"/>
        <w:id w:val="-1082910378"/>
        <w:placeholder>
          <w:docPart w:val="ED3202F5961441ED92D8D5828F64A1EF"/>
        </w:placeholder>
      </w:sdtPr>
      <w:sdtContent>
        <w:p w14:paraId="7969F859" w14:textId="77777777" w:rsidR="0016272B" w:rsidRDefault="0016272B" w:rsidP="00ED323B">
          <w:pPr>
            <w:pStyle w:val="NormalWeb"/>
            <w:spacing w:line="360" w:lineRule="auto"/>
            <w:jc w:val="both"/>
            <w:rPr>
              <w:rFonts w:ascii="Aptos Display" w:hAnsi="Aptos Display"/>
              <w:color w:val="0F4761"/>
            </w:rPr>
          </w:pPr>
          <w:r>
            <w:rPr>
              <w:rFonts w:ascii="Aptos Display" w:hAnsi="Aptos Display"/>
              <w:color w:val="0F4761"/>
            </w:rPr>
            <w:t>References</w:t>
          </w:r>
        </w:p>
        <w:p w14:paraId="716964CA" w14:textId="77777777" w:rsidR="0016272B" w:rsidRDefault="0016272B" w:rsidP="00ED323B">
          <w:pPr>
            <w:pStyle w:val="NormalWeb"/>
            <w:spacing w:line="360" w:lineRule="auto"/>
            <w:ind w:left="450" w:hanging="450"/>
            <w:jc w:val="both"/>
            <w:rPr>
              <w:rFonts w:ascii="Aptos Display" w:hAnsi="Aptos Display"/>
              <w:color w:val="0F4761"/>
            </w:rPr>
          </w:pPr>
          <w:r>
            <w:rPr>
              <w:rFonts w:ascii="Aptos Display" w:hAnsi="Aptos Display"/>
              <w:color w:val="0F4761"/>
            </w:rPr>
            <w:t xml:space="preserve">[1] Stella Cottrell, "Cottrell, S. The study skills handbook 3rd ED," vol. 8, 2008, [Online]. Available: </w:t>
          </w:r>
          <w:hyperlink r:id="rId33" w:tgtFrame="_blank" w:history="1">
            <w:r>
              <w:rPr>
                <w:rStyle w:val="Hyperlink"/>
                <w:rFonts w:ascii="Aptos Display" w:hAnsi="Aptos Display"/>
              </w:rPr>
              <w:t>https://library.wur.nl/WebQuery/titel/1974610</w:t>
            </w:r>
          </w:hyperlink>
        </w:p>
        <w:p w14:paraId="734CA053" w14:textId="77777777" w:rsidR="0016272B" w:rsidRDefault="0016272B" w:rsidP="00ED323B">
          <w:pPr>
            <w:pStyle w:val="NormalWeb"/>
            <w:spacing w:line="360" w:lineRule="auto"/>
            <w:ind w:left="450" w:hanging="450"/>
            <w:jc w:val="both"/>
            <w:rPr>
              <w:rFonts w:ascii="Aptos Display" w:hAnsi="Aptos Display"/>
              <w:color w:val="0F4761"/>
            </w:rPr>
          </w:pPr>
          <w:r>
            <w:rPr>
              <w:rFonts w:ascii="Aptos Display" w:hAnsi="Aptos Display"/>
              <w:color w:val="0F4761"/>
            </w:rPr>
            <w:t xml:space="preserve">[2] H. KERZNER, </w:t>
          </w:r>
          <w:r>
            <w:rPr>
              <w:rFonts w:ascii="Aptos Display" w:hAnsi="Aptos Display"/>
              <w:i/>
              <w:iCs/>
              <w:color w:val="0F4761"/>
            </w:rPr>
            <w:t>Publication Manual of the American Psychological Association, 7th edition (2020)</w:t>
          </w:r>
          <w:r>
            <w:rPr>
              <w:rFonts w:ascii="Aptos Display" w:hAnsi="Aptos Display"/>
              <w:i/>
              <w:iCs/>
              <w:color w:val="0F4761"/>
            </w:rPr>
            <w:br/>
            <w:t xml:space="preserve">Author: American Psychological Association, </w:t>
          </w:r>
          <w:r>
            <w:rPr>
              <w:rFonts w:ascii="Aptos Display" w:hAnsi="Aptos Display"/>
              <w:color w:val="0F4761"/>
            </w:rPr>
            <w:t xml:space="preserve">12th edition Ed. Hoboken, New jersey: John Wiley &amp; Sons, Inc., 2017. [Online]. Available: </w:t>
          </w:r>
          <w:hyperlink r:id="rId34" w:tgtFrame="_blank" w:history="1">
            <w:r>
              <w:rPr>
                <w:rStyle w:val="Hyperlink"/>
                <w:rFonts w:ascii="Aptos Display" w:hAnsi="Aptos Display"/>
              </w:rPr>
              <w:t>https://faculty.tamuc.edu/jdavis/tmgt/514/248/TMGT514-248-Syllabus.pdf</w:t>
            </w:r>
          </w:hyperlink>
        </w:p>
        <w:p w14:paraId="5DAF9599" w14:textId="77777777" w:rsidR="0016272B" w:rsidRDefault="0016272B" w:rsidP="00ED323B">
          <w:pPr>
            <w:pStyle w:val="NormalWeb"/>
            <w:spacing w:line="360" w:lineRule="auto"/>
            <w:ind w:left="450" w:hanging="450"/>
            <w:jc w:val="both"/>
            <w:rPr>
              <w:rFonts w:ascii="Aptos Display" w:hAnsi="Aptos Display"/>
              <w:color w:val="0F4761"/>
            </w:rPr>
          </w:pPr>
          <w:r>
            <w:rPr>
              <w:rFonts w:ascii="Aptos Display" w:hAnsi="Aptos Display"/>
              <w:color w:val="0F4761"/>
            </w:rPr>
            <w:t>[3] D. Geraldin, "Envelopment by Multi-Product Firms in Digital Markets:</w:t>
          </w:r>
          <w:r>
            <w:rPr>
              <w:rFonts w:ascii="Aptos Display" w:hAnsi="Aptos Display"/>
              <w:color w:val="0F4761"/>
            </w:rPr>
            <w:br/>
            <w:t>A Case Study of Microsoft’s 2026 Expansion of the Microsoft 365 E3 and</w:t>
          </w:r>
          <w:r>
            <w:rPr>
              <w:rFonts w:ascii="Aptos Display" w:hAnsi="Aptos Display"/>
              <w:color w:val="0F4761"/>
            </w:rPr>
            <w:br/>
            <w:t xml:space="preserve">E5 Bundles," pp.1–22, 2026, [Online]. Available: </w:t>
          </w:r>
          <w:hyperlink r:id="rId35" w:tgtFrame="_blank" w:history="1">
            <w:r>
              <w:rPr>
                <w:rStyle w:val="Hyperlink"/>
                <w:rFonts w:ascii="Aptos Display" w:hAnsi="Aptos Display"/>
              </w:rPr>
              <w:t>https://faculty.tamuc.edu/jdavis/tmgt/514/248/TMGT514-248-Syllabus.pdf</w:t>
            </w:r>
          </w:hyperlink>
        </w:p>
        <w:p w14:paraId="72F66F0B" w14:textId="340AFBC1" w:rsidR="00F36270" w:rsidRDefault="00000000" w:rsidP="00ED323B">
          <w:pPr>
            <w:spacing w:line="360" w:lineRule="auto"/>
            <w:jc w:val="both"/>
          </w:pPr>
        </w:p>
      </w:sdtContent>
    </w:sdt>
    <w:p w14:paraId="0EDA94E3" w14:textId="7D48F546" w:rsidR="008F25F6" w:rsidRPr="00496BD7" w:rsidRDefault="008F25F6" w:rsidP="00ED323B">
      <w:pPr>
        <w:spacing w:line="360" w:lineRule="auto"/>
        <w:jc w:val="both"/>
      </w:pPr>
    </w:p>
    <w:sectPr w:rsidR="008F25F6"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44C57" w14:textId="77777777" w:rsidR="00E42445" w:rsidRDefault="00E42445" w:rsidP="00E4306D">
      <w:pPr>
        <w:spacing w:after="0" w:line="240" w:lineRule="auto"/>
      </w:pPr>
      <w:r>
        <w:separator/>
      </w:r>
    </w:p>
  </w:endnote>
  <w:endnote w:type="continuationSeparator" w:id="0">
    <w:p w14:paraId="38E6BD5B" w14:textId="77777777" w:rsidR="00E42445" w:rsidRDefault="00E42445"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B92C0" w14:textId="77777777" w:rsidR="00E42445" w:rsidRDefault="00E42445" w:rsidP="00E4306D">
      <w:pPr>
        <w:spacing w:after="0" w:line="240" w:lineRule="auto"/>
      </w:pPr>
      <w:r>
        <w:separator/>
      </w:r>
    </w:p>
  </w:footnote>
  <w:footnote w:type="continuationSeparator" w:id="0">
    <w:p w14:paraId="7D349314" w14:textId="77777777" w:rsidR="00E42445" w:rsidRDefault="00E42445"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6A7C89"/>
    <w:multiLevelType w:val="hybridMultilevel"/>
    <w:tmpl w:val="F4E6B82E"/>
    <w:lvl w:ilvl="0" w:tplc="0B122C90">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7341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0D7B"/>
    <w:rsid w:val="000010DE"/>
    <w:rsid w:val="00001B9E"/>
    <w:rsid w:val="00003AE8"/>
    <w:rsid w:val="00005C83"/>
    <w:rsid w:val="00006F20"/>
    <w:rsid w:val="000078FB"/>
    <w:rsid w:val="00017717"/>
    <w:rsid w:val="00020111"/>
    <w:rsid w:val="00020294"/>
    <w:rsid w:val="000202CB"/>
    <w:rsid w:val="00020CAE"/>
    <w:rsid w:val="00025C64"/>
    <w:rsid w:val="000263DE"/>
    <w:rsid w:val="000326D6"/>
    <w:rsid w:val="000340FF"/>
    <w:rsid w:val="00035468"/>
    <w:rsid w:val="00035C11"/>
    <w:rsid w:val="00040C47"/>
    <w:rsid w:val="00042477"/>
    <w:rsid w:val="0004609B"/>
    <w:rsid w:val="000469D4"/>
    <w:rsid w:val="0005053A"/>
    <w:rsid w:val="00055FAD"/>
    <w:rsid w:val="00055FF4"/>
    <w:rsid w:val="00060143"/>
    <w:rsid w:val="00073668"/>
    <w:rsid w:val="00076907"/>
    <w:rsid w:val="00076F1D"/>
    <w:rsid w:val="0008022E"/>
    <w:rsid w:val="00080999"/>
    <w:rsid w:val="00081ED2"/>
    <w:rsid w:val="00082A55"/>
    <w:rsid w:val="00083645"/>
    <w:rsid w:val="00084C76"/>
    <w:rsid w:val="00085784"/>
    <w:rsid w:val="000903FB"/>
    <w:rsid w:val="00092341"/>
    <w:rsid w:val="0009636B"/>
    <w:rsid w:val="000A1301"/>
    <w:rsid w:val="000A2227"/>
    <w:rsid w:val="000A7B4D"/>
    <w:rsid w:val="000B440C"/>
    <w:rsid w:val="000B5654"/>
    <w:rsid w:val="000C1EF7"/>
    <w:rsid w:val="000C1FB2"/>
    <w:rsid w:val="000C2AAF"/>
    <w:rsid w:val="000D2B10"/>
    <w:rsid w:val="000D6A7D"/>
    <w:rsid w:val="000F2CA9"/>
    <w:rsid w:val="000F302C"/>
    <w:rsid w:val="000F4309"/>
    <w:rsid w:val="000F458B"/>
    <w:rsid w:val="000F4A94"/>
    <w:rsid w:val="00101572"/>
    <w:rsid w:val="0010457E"/>
    <w:rsid w:val="00106501"/>
    <w:rsid w:val="00112E06"/>
    <w:rsid w:val="00115102"/>
    <w:rsid w:val="00121A9B"/>
    <w:rsid w:val="00125A27"/>
    <w:rsid w:val="00127C27"/>
    <w:rsid w:val="00130FCD"/>
    <w:rsid w:val="001330C6"/>
    <w:rsid w:val="00133753"/>
    <w:rsid w:val="00141AC7"/>
    <w:rsid w:val="00146FE1"/>
    <w:rsid w:val="00152135"/>
    <w:rsid w:val="0016127D"/>
    <w:rsid w:val="0016272B"/>
    <w:rsid w:val="00162ABC"/>
    <w:rsid w:val="00163419"/>
    <w:rsid w:val="0016654D"/>
    <w:rsid w:val="00171ACB"/>
    <w:rsid w:val="00172266"/>
    <w:rsid w:val="00177444"/>
    <w:rsid w:val="001811BA"/>
    <w:rsid w:val="001928C2"/>
    <w:rsid w:val="00194125"/>
    <w:rsid w:val="00195444"/>
    <w:rsid w:val="0019665B"/>
    <w:rsid w:val="001A106B"/>
    <w:rsid w:val="001A4ECF"/>
    <w:rsid w:val="001B492E"/>
    <w:rsid w:val="001B782C"/>
    <w:rsid w:val="001C0080"/>
    <w:rsid w:val="001C0340"/>
    <w:rsid w:val="001C2AD7"/>
    <w:rsid w:val="001C5D19"/>
    <w:rsid w:val="001C7B2F"/>
    <w:rsid w:val="001E1DF1"/>
    <w:rsid w:val="001F0877"/>
    <w:rsid w:val="001F0900"/>
    <w:rsid w:val="001F10BA"/>
    <w:rsid w:val="001F1F5B"/>
    <w:rsid w:val="001F2D39"/>
    <w:rsid w:val="001F3DA6"/>
    <w:rsid w:val="001F3FB4"/>
    <w:rsid w:val="002052C8"/>
    <w:rsid w:val="002067B5"/>
    <w:rsid w:val="0020762C"/>
    <w:rsid w:val="002114EE"/>
    <w:rsid w:val="00212848"/>
    <w:rsid w:val="00214D26"/>
    <w:rsid w:val="0022013F"/>
    <w:rsid w:val="00221BCB"/>
    <w:rsid w:val="00225C52"/>
    <w:rsid w:val="002271F0"/>
    <w:rsid w:val="00227EB3"/>
    <w:rsid w:val="002351AE"/>
    <w:rsid w:val="00236657"/>
    <w:rsid w:val="00240396"/>
    <w:rsid w:val="002418A0"/>
    <w:rsid w:val="00242796"/>
    <w:rsid w:val="00244331"/>
    <w:rsid w:val="00245EBA"/>
    <w:rsid w:val="00247BC7"/>
    <w:rsid w:val="002515C8"/>
    <w:rsid w:val="00255DA3"/>
    <w:rsid w:val="002564D3"/>
    <w:rsid w:val="002676B6"/>
    <w:rsid w:val="00267AC1"/>
    <w:rsid w:val="002719E1"/>
    <w:rsid w:val="00272B4F"/>
    <w:rsid w:val="0027346F"/>
    <w:rsid w:val="00277C40"/>
    <w:rsid w:val="0028443C"/>
    <w:rsid w:val="00284EBB"/>
    <w:rsid w:val="0028507E"/>
    <w:rsid w:val="002855A4"/>
    <w:rsid w:val="00292135"/>
    <w:rsid w:val="00292E9B"/>
    <w:rsid w:val="002B4403"/>
    <w:rsid w:val="002C05BF"/>
    <w:rsid w:val="002C1174"/>
    <w:rsid w:val="002D4CC3"/>
    <w:rsid w:val="002D5676"/>
    <w:rsid w:val="002D7ACB"/>
    <w:rsid w:val="002E4230"/>
    <w:rsid w:val="002F22CF"/>
    <w:rsid w:val="002F3220"/>
    <w:rsid w:val="002F383C"/>
    <w:rsid w:val="002F5034"/>
    <w:rsid w:val="0030574F"/>
    <w:rsid w:val="00313D9E"/>
    <w:rsid w:val="00316FD9"/>
    <w:rsid w:val="00317A9F"/>
    <w:rsid w:val="0032012E"/>
    <w:rsid w:val="00322460"/>
    <w:rsid w:val="003236F3"/>
    <w:rsid w:val="00330E64"/>
    <w:rsid w:val="003311D6"/>
    <w:rsid w:val="00337DE9"/>
    <w:rsid w:val="0034496B"/>
    <w:rsid w:val="00344FE5"/>
    <w:rsid w:val="00347CAD"/>
    <w:rsid w:val="00350A00"/>
    <w:rsid w:val="00351EE3"/>
    <w:rsid w:val="0035314D"/>
    <w:rsid w:val="00353A07"/>
    <w:rsid w:val="003602BB"/>
    <w:rsid w:val="00364172"/>
    <w:rsid w:val="0036480B"/>
    <w:rsid w:val="003720DC"/>
    <w:rsid w:val="003763C7"/>
    <w:rsid w:val="00376C6D"/>
    <w:rsid w:val="00382331"/>
    <w:rsid w:val="003873E8"/>
    <w:rsid w:val="00387D54"/>
    <w:rsid w:val="00392A12"/>
    <w:rsid w:val="00395E6E"/>
    <w:rsid w:val="00397FEA"/>
    <w:rsid w:val="003A0BB8"/>
    <w:rsid w:val="003A12C8"/>
    <w:rsid w:val="003A1DEA"/>
    <w:rsid w:val="003A3570"/>
    <w:rsid w:val="003A5381"/>
    <w:rsid w:val="003A543A"/>
    <w:rsid w:val="003B2DD3"/>
    <w:rsid w:val="003C0BB6"/>
    <w:rsid w:val="003C1713"/>
    <w:rsid w:val="003C26FE"/>
    <w:rsid w:val="003C3D9A"/>
    <w:rsid w:val="003D0E64"/>
    <w:rsid w:val="003D186D"/>
    <w:rsid w:val="003D2DEF"/>
    <w:rsid w:val="003D368F"/>
    <w:rsid w:val="003D5F56"/>
    <w:rsid w:val="003E0757"/>
    <w:rsid w:val="003F00F2"/>
    <w:rsid w:val="003F02E1"/>
    <w:rsid w:val="003F128B"/>
    <w:rsid w:val="003F362E"/>
    <w:rsid w:val="003F3B18"/>
    <w:rsid w:val="003F7FA9"/>
    <w:rsid w:val="00400B9E"/>
    <w:rsid w:val="00404F1F"/>
    <w:rsid w:val="00410730"/>
    <w:rsid w:val="00420142"/>
    <w:rsid w:val="0042423C"/>
    <w:rsid w:val="004434D2"/>
    <w:rsid w:val="0044377C"/>
    <w:rsid w:val="00451CC5"/>
    <w:rsid w:val="00461AF5"/>
    <w:rsid w:val="004648F6"/>
    <w:rsid w:val="004678D2"/>
    <w:rsid w:val="00481FAB"/>
    <w:rsid w:val="004822B1"/>
    <w:rsid w:val="00483D04"/>
    <w:rsid w:val="0049228B"/>
    <w:rsid w:val="00496BD7"/>
    <w:rsid w:val="004A2A7E"/>
    <w:rsid w:val="004A39C4"/>
    <w:rsid w:val="004A5B44"/>
    <w:rsid w:val="004B4D06"/>
    <w:rsid w:val="004B748D"/>
    <w:rsid w:val="004C7A7D"/>
    <w:rsid w:val="004D3175"/>
    <w:rsid w:val="004F66C5"/>
    <w:rsid w:val="00502CF9"/>
    <w:rsid w:val="005043CA"/>
    <w:rsid w:val="0050689B"/>
    <w:rsid w:val="00517262"/>
    <w:rsid w:val="00520D04"/>
    <w:rsid w:val="00521B86"/>
    <w:rsid w:val="005239F1"/>
    <w:rsid w:val="00532378"/>
    <w:rsid w:val="00535129"/>
    <w:rsid w:val="0054370C"/>
    <w:rsid w:val="0054391F"/>
    <w:rsid w:val="00546F6A"/>
    <w:rsid w:val="00552232"/>
    <w:rsid w:val="005573D2"/>
    <w:rsid w:val="005638A4"/>
    <w:rsid w:val="00567AF6"/>
    <w:rsid w:val="0057422F"/>
    <w:rsid w:val="00575684"/>
    <w:rsid w:val="00583A69"/>
    <w:rsid w:val="00592E7D"/>
    <w:rsid w:val="00593F87"/>
    <w:rsid w:val="00597964"/>
    <w:rsid w:val="005A187E"/>
    <w:rsid w:val="005A6BC8"/>
    <w:rsid w:val="005B043A"/>
    <w:rsid w:val="005B4015"/>
    <w:rsid w:val="005B7FD0"/>
    <w:rsid w:val="005C09E6"/>
    <w:rsid w:val="005C3522"/>
    <w:rsid w:val="005C47B6"/>
    <w:rsid w:val="005C71D8"/>
    <w:rsid w:val="005D6CF0"/>
    <w:rsid w:val="005D70AF"/>
    <w:rsid w:val="005E0722"/>
    <w:rsid w:val="005E1DC8"/>
    <w:rsid w:val="005E37EF"/>
    <w:rsid w:val="005E4DDD"/>
    <w:rsid w:val="005F0E0B"/>
    <w:rsid w:val="005F1B2C"/>
    <w:rsid w:val="005F7446"/>
    <w:rsid w:val="006071E1"/>
    <w:rsid w:val="00617685"/>
    <w:rsid w:val="00622E33"/>
    <w:rsid w:val="0062513E"/>
    <w:rsid w:val="0062641D"/>
    <w:rsid w:val="00631E87"/>
    <w:rsid w:val="00636E5D"/>
    <w:rsid w:val="006376DF"/>
    <w:rsid w:val="00641512"/>
    <w:rsid w:val="00641CFC"/>
    <w:rsid w:val="00644842"/>
    <w:rsid w:val="006462ED"/>
    <w:rsid w:val="00653C4E"/>
    <w:rsid w:val="006562AB"/>
    <w:rsid w:val="00661F63"/>
    <w:rsid w:val="00663EE9"/>
    <w:rsid w:val="00664FD5"/>
    <w:rsid w:val="00666247"/>
    <w:rsid w:val="00667A70"/>
    <w:rsid w:val="006700C0"/>
    <w:rsid w:val="00670975"/>
    <w:rsid w:val="00674A34"/>
    <w:rsid w:val="00676F61"/>
    <w:rsid w:val="0069234C"/>
    <w:rsid w:val="006931F4"/>
    <w:rsid w:val="00696A62"/>
    <w:rsid w:val="006A3A5F"/>
    <w:rsid w:val="006A4201"/>
    <w:rsid w:val="006A427D"/>
    <w:rsid w:val="006A6DA2"/>
    <w:rsid w:val="006A7B3E"/>
    <w:rsid w:val="006B4B7B"/>
    <w:rsid w:val="006C153D"/>
    <w:rsid w:val="006C5956"/>
    <w:rsid w:val="006D0204"/>
    <w:rsid w:val="006D06F9"/>
    <w:rsid w:val="006D4A4A"/>
    <w:rsid w:val="006D5A88"/>
    <w:rsid w:val="006E0FB8"/>
    <w:rsid w:val="006E14F8"/>
    <w:rsid w:val="006E6695"/>
    <w:rsid w:val="006F4D79"/>
    <w:rsid w:val="00700B06"/>
    <w:rsid w:val="0070133C"/>
    <w:rsid w:val="00701DA9"/>
    <w:rsid w:val="007022FD"/>
    <w:rsid w:val="00706ADF"/>
    <w:rsid w:val="00711F6B"/>
    <w:rsid w:val="00713331"/>
    <w:rsid w:val="00714593"/>
    <w:rsid w:val="007160F7"/>
    <w:rsid w:val="00722240"/>
    <w:rsid w:val="00723EAE"/>
    <w:rsid w:val="00725CD5"/>
    <w:rsid w:val="00726F6E"/>
    <w:rsid w:val="00730605"/>
    <w:rsid w:val="00733696"/>
    <w:rsid w:val="007344B0"/>
    <w:rsid w:val="00734620"/>
    <w:rsid w:val="00735E23"/>
    <w:rsid w:val="00736791"/>
    <w:rsid w:val="00744C1C"/>
    <w:rsid w:val="00745C90"/>
    <w:rsid w:val="00751A77"/>
    <w:rsid w:val="00763A0C"/>
    <w:rsid w:val="007651E4"/>
    <w:rsid w:val="00766436"/>
    <w:rsid w:val="007710C1"/>
    <w:rsid w:val="007919EC"/>
    <w:rsid w:val="00792C15"/>
    <w:rsid w:val="007960BE"/>
    <w:rsid w:val="007A161A"/>
    <w:rsid w:val="007A3BD4"/>
    <w:rsid w:val="007A76BA"/>
    <w:rsid w:val="007B0290"/>
    <w:rsid w:val="007B0B8F"/>
    <w:rsid w:val="007B4231"/>
    <w:rsid w:val="007B5A96"/>
    <w:rsid w:val="007C2167"/>
    <w:rsid w:val="007C4702"/>
    <w:rsid w:val="007C58CA"/>
    <w:rsid w:val="007C7928"/>
    <w:rsid w:val="007D103E"/>
    <w:rsid w:val="007E09DE"/>
    <w:rsid w:val="007E183F"/>
    <w:rsid w:val="007E45C4"/>
    <w:rsid w:val="007F1252"/>
    <w:rsid w:val="007F1D39"/>
    <w:rsid w:val="007F6D4A"/>
    <w:rsid w:val="007F7570"/>
    <w:rsid w:val="00801988"/>
    <w:rsid w:val="008119EE"/>
    <w:rsid w:val="00813E7B"/>
    <w:rsid w:val="00820CFC"/>
    <w:rsid w:val="0082398F"/>
    <w:rsid w:val="00825059"/>
    <w:rsid w:val="00834EE6"/>
    <w:rsid w:val="008438D0"/>
    <w:rsid w:val="00845F59"/>
    <w:rsid w:val="008510DC"/>
    <w:rsid w:val="0085573F"/>
    <w:rsid w:val="008602FE"/>
    <w:rsid w:val="00861515"/>
    <w:rsid w:val="00865A21"/>
    <w:rsid w:val="0086618E"/>
    <w:rsid w:val="00867CD0"/>
    <w:rsid w:val="0087078F"/>
    <w:rsid w:val="008710C4"/>
    <w:rsid w:val="00871577"/>
    <w:rsid w:val="008727BE"/>
    <w:rsid w:val="0088262D"/>
    <w:rsid w:val="008A2260"/>
    <w:rsid w:val="008A4051"/>
    <w:rsid w:val="008A6699"/>
    <w:rsid w:val="008A6935"/>
    <w:rsid w:val="008A7CDE"/>
    <w:rsid w:val="008B098F"/>
    <w:rsid w:val="008B2161"/>
    <w:rsid w:val="008B54FC"/>
    <w:rsid w:val="008B56FA"/>
    <w:rsid w:val="008B69F3"/>
    <w:rsid w:val="008B72DD"/>
    <w:rsid w:val="008B7CE2"/>
    <w:rsid w:val="008C2D7C"/>
    <w:rsid w:val="008C3E94"/>
    <w:rsid w:val="008D3A0F"/>
    <w:rsid w:val="008D4449"/>
    <w:rsid w:val="008D55CF"/>
    <w:rsid w:val="008D703A"/>
    <w:rsid w:val="008E3450"/>
    <w:rsid w:val="008E3CDC"/>
    <w:rsid w:val="008F25F6"/>
    <w:rsid w:val="008F504F"/>
    <w:rsid w:val="00900414"/>
    <w:rsid w:val="00907CF8"/>
    <w:rsid w:val="00907DE4"/>
    <w:rsid w:val="0091336F"/>
    <w:rsid w:val="0091478D"/>
    <w:rsid w:val="00915FFA"/>
    <w:rsid w:val="009178E8"/>
    <w:rsid w:val="00920AF5"/>
    <w:rsid w:val="00921A02"/>
    <w:rsid w:val="00924380"/>
    <w:rsid w:val="00924728"/>
    <w:rsid w:val="00925212"/>
    <w:rsid w:val="009274E8"/>
    <w:rsid w:val="00932808"/>
    <w:rsid w:val="009329AF"/>
    <w:rsid w:val="00934123"/>
    <w:rsid w:val="0093736F"/>
    <w:rsid w:val="00943B2B"/>
    <w:rsid w:val="00947583"/>
    <w:rsid w:val="00950EF9"/>
    <w:rsid w:val="0095794C"/>
    <w:rsid w:val="009601BC"/>
    <w:rsid w:val="009671C4"/>
    <w:rsid w:val="0097293D"/>
    <w:rsid w:val="00974E87"/>
    <w:rsid w:val="00975A7F"/>
    <w:rsid w:val="00975C6A"/>
    <w:rsid w:val="00983656"/>
    <w:rsid w:val="00983893"/>
    <w:rsid w:val="00984245"/>
    <w:rsid w:val="00986A02"/>
    <w:rsid w:val="00987081"/>
    <w:rsid w:val="00993F4B"/>
    <w:rsid w:val="009A0657"/>
    <w:rsid w:val="009A53D8"/>
    <w:rsid w:val="009B0F74"/>
    <w:rsid w:val="009B3663"/>
    <w:rsid w:val="009B49AF"/>
    <w:rsid w:val="009B4B32"/>
    <w:rsid w:val="009C07C5"/>
    <w:rsid w:val="009C1330"/>
    <w:rsid w:val="009C18B8"/>
    <w:rsid w:val="009C37A1"/>
    <w:rsid w:val="009D0D97"/>
    <w:rsid w:val="009D65E7"/>
    <w:rsid w:val="009E06E4"/>
    <w:rsid w:val="009E7B9F"/>
    <w:rsid w:val="009F52F8"/>
    <w:rsid w:val="00A0135C"/>
    <w:rsid w:val="00A01649"/>
    <w:rsid w:val="00A048DE"/>
    <w:rsid w:val="00A04ED1"/>
    <w:rsid w:val="00A072C3"/>
    <w:rsid w:val="00A10E9E"/>
    <w:rsid w:val="00A12396"/>
    <w:rsid w:val="00A17AF3"/>
    <w:rsid w:val="00A26A8F"/>
    <w:rsid w:val="00A30F2C"/>
    <w:rsid w:val="00A31E6C"/>
    <w:rsid w:val="00A33E7B"/>
    <w:rsid w:val="00A3403E"/>
    <w:rsid w:val="00A34179"/>
    <w:rsid w:val="00A358F3"/>
    <w:rsid w:val="00A36EFB"/>
    <w:rsid w:val="00A372B5"/>
    <w:rsid w:val="00A40B5E"/>
    <w:rsid w:val="00A44635"/>
    <w:rsid w:val="00A55BB6"/>
    <w:rsid w:val="00A56CD1"/>
    <w:rsid w:val="00A62178"/>
    <w:rsid w:val="00A64723"/>
    <w:rsid w:val="00A6545F"/>
    <w:rsid w:val="00A70D6C"/>
    <w:rsid w:val="00A72C6B"/>
    <w:rsid w:val="00A73C70"/>
    <w:rsid w:val="00A74FF8"/>
    <w:rsid w:val="00A77832"/>
    <w:rsid w:val="00A86387"/>
    <w:rsid w:val="00A87C7C"/>
    <w:rsid w:val="00A90ACE"/>
    <w:rsid w:val="00AA6936"/>
    <w:rsid w:val="00AA6DF2"/>
    <w:rsid w:val="00AA72BF"/>
    <w:rsid w:val="00AB3A51"/>
    <w:rsid w:val="00AB53B8"/>
    <w:rsid w:val="00AB753E"/>
    <w:rsid w:val="00AC24D5"/>
    <w:rsid w:val="00AC7302"/>
    <w:rsid w:val="00AD2F45"/>
    <w:rsid w:val="00AD45DC"/>
    <w:rsid w:val="00AD5D14"/>
    <w:rsid w:val="00AD60E4"/>
    <w:rsid w:val="00AE439C"/>
    <w:rsid w:val="00AE60BB"/>
    <w:rsid w:val="00AF49B8"/>
    <w:rsid w:val="00AF54D5"/>
    <w:rsid w:val="00AF72CB"/>
    <w:rsid w:val="00B068F4"/>
    <w:rsid w:val="00B06BEE"/>
    <w:rsid w:val="00B110A0"/>
    <w:rsid w:val="00B11704"/>
    <w:rsid w:val="00B158A9"/>
    <w:rsid w:val="00B1630C"/>
    <w:rsid w:val="00B16468"/>
    <w:rsid w:val="00B26EEC"/>
    <w:rsid w:val="00B328EC"/>
    <w:rsid w:val="00B3397A"/>
    <w:rsid w:val="00B34CCC"/>
    <w:rsid w:val="00B369E5"/>
    <w:rsid w:val="00B4297B"/>
    <w:rsid w:val="00B43215"/>
    <w:rsid w:val="00B44021"/>
    <w:rsid w:val="00B448BF"/>
    <w:rsid w:val="00B51B2D"/>
    <w:rsid w:val="00B539B8"/>
    <w:rsid w:val="00B54B16"/>
    <w:rsid w:val="00B61488"/>
    <w:rsid w:val="00B71699"/>
    <w:rsid w:val="00B80A6D"/>
    <w:rsid w:val="00B80BEB"/>
    <w:rsid w:val="00B80FD1"/>
    <w:rsid w:val="00B81CD5"/>
    <w:rsid w:val="00B83118"/>
    <w:rsid w:val="00BA08D6"/>
    <w:rsid w:val="00BA388E"/>
    <w:rsid w:val="00BA6FA4"/>
    <w:rsid w:val="00BB7525"/>
    <w:rsid w:val="00BC1200"/>
    <w:rsid w:val="00BC2B80"/>
    <w:rsid w:val="00BC2F53"/>
    <w:rsid w:val="00BC520D"/>
    <w:rsid w:val="00BC60F8"/>
    <w:rsid w:val="00BD3FF6"/>
    <w:rsid w:val="00BD70E8"/>
    <w:rsid w:val="00BE4854"/>
    <w:rsid w:val="00BF2D94"/>
    <w:rsid w:val="00BF6F75"/>
    <w:rsid w:val="00BF75E0"/>
    <w:rsid w:val="00C014A9"/>
    <w:rsid w:val="00C02F90"/>
    <w:rsid w:val="00C04571"/>
    <w:rsid w:val="00C05736"/>
    <w:rsid w:val="00C07C93"/>
    <w:rsid w:val="00C11FE4"/>
    <w:rsid w:val="00C21632"/>
    <w:rsid w:val="00C2678D"/>
    <w:rsid w:val="00C27900"/>
    <w:rsid w:val="00C303C6"/>
    <w:rsid w:val="00C3130B"/>
    <w:rsid w:val="00C339C5"/>
    <w:rsid w:val="00C3445B"/>
    <w:rsid w:val="00C34C01"/>
    <w:rsid w:val="00C351F0"/>
    <w:rsid w:val="00C40C3B"/>
    <w:rsid w:val="00C42370"/>
    <w:rsid w:val="00C4400C"/>
    <w:rsid w:val="00C52944"/>
    <w:rsid w:val="00C54214"/>
    <w:rsid w:val="00C57B01"/>
    <w:rsid w:val="00C61DCC"/>
    <w:rsid w:val="00C7110D"/>
    <w:rsid w:val="00C73568"/>
    <w:rsid w:val="00C75CB5"/>
    <w:rsid w:val="00C76D3C"/>
    <w:rsid w:val="00C85307"/>
    <w:rsid w:val="00C87122"/>
    <w:rsid w:val="00C8794F"/>
    <w:rsid w:val="00C932FF"/>
    <w:rsid w:val="00C941AC"/>
    <w:rsid w:val="00C94DCF"/>
    <w:rsid w:val="00C94E58"/>
    <w:rsid w:val="00C95C42"/>
    <w:rsid w:val="00CA4A5D"/>
    <w:rsid w:val="00CB01D9"/>
    <w:rsid w:val="00CB3F03"/>
    <w:rsid w:val="00CB56E4"/>
    <w:rsid w:val="00CC0BE0"/>
    <w:rsid w:val="00CD1CBC"/>
    <w:rsid w:val="00CD278B"/>
    <w:rsid w:val="00CD4829"/>
    <w:rsid w:val="00CD6072"/>
    <w:rsid w:val="00CD6D81"/>
    <w:rsid w:val="00CD7A62"/>
    <w:rsid w:val="00CE016F"/>
    <w:rsid w:val="00CF187D"/>
    <w:rsid w:val="00D024F3"/>
    <w:rsid w:val="00D03BCB"/>
    <w:rsid w:val="00D06AFE"/>
    <w:rsid w:val="00D12B48"/>
    <w:rsid w:val="00D12ED4"/>
    <w:rsid w:val="00D1307E"/>
    <w:rsid w:val="00D169C7"/>
    <w:rsid w:val="00D169F0"/>
    <w:rsid w:val="00D17CC7"/>
    <w:rsid w:val="00D203AF"/>
    <w:rsid w:val="00D2134B"/>
    <w:rsid w:val="00D21A25"/>
    <w:rsid w:val="00D22092"/>
    <w:rsid w:val="00D23D6D"/>
    <w:rsid w:val="00D33404"/>
    <w:rsid w:val="00D51B8B"/>
    <w:rsid w:val="00D5274B"/>
    <w:rsid w:val="00D54405"/>
    <w:rsid w:val="00D54767"/>
    <w:rsid w:val="00D568AA"/>
    <w:rsid w:val="00D56E6D"/>
    <w:rsid w:val="00D56F56"/>
    <w:rsid w:val="00D618B9"/>
    <w:rsid w:val="00D61C20"/>
    <w:rsid w:val="00D622B9"/>
    <w:rsid w:val="00D670ED"/>
    <w:rsid w:val="00D6739D"/>
    <w:rsid w:val="00D72BF0"/>
    <w:rsid w:val="00D77250"/>
    <w:rsid w:val="00D80000"/>
    <w:rsid w:val="00D8398A"/>
    <w:rsid w:val="00D91C37"/>
    <w:rsid w:val="00D92C0B"/>
    <w:rsid w:val="00D9570A"/>
    <w:rsid w:val="00D95BD6"/>
    <w:rsid w:val="00D963F1"/>
    <w:rsid w:val="00DA1000"/>
    <w:rsid w:val="00DA20D8"/>
    <w:rsid w:val="00DA3254"/>
    <w:rsid w:val="00DA34EE"/>
    <w:rsid w:val="00DA5745"/>
    <w:rsid w:val="00DA7DD7"/>
    <w:rsid w:val="00DB2FEA"/>
    <w:rsid w:val="00DB3838"/>
    <w:rsid w:val="00DB5381"/>
    <w:rsid w:val="00DC10D1"/>
    <w:rsid w:val="00DC4EA1"/>
    <w:rsid w:val="00DC52E6"/>
    <w:rsid w:val="00DD157E"/>
    <w:rsid w:val="00DD3CAE"/>
    <w:rsid w:val="00DD50B8"/>
    <w:rsid w:val="00DD5CDA"/>
    <w:rsid w:val="00DD770F"/>
    <w:rsid w:val="00DF0CDB"/>
    <w:rsid w:val="00DF1C00"/>
    <w:rsid w:val="00DF1FFC"/>
    <w:rsid w:val="00DF2594"/>
    <w:rsid w:val="00DF3F0F"/>
    <w:rsid w:val="00E01A91"/>
    <w:rsid w:val="00E0498B"/>
    <w:rsid w:val="00E11F5F"/>
    <w:rsid w:val="00E121B1"/>
    <w:rsid w:val="00E12B2C"/>
    <w:rsid w:val="00E157E1"/>
    <w:rsid w:val="00E224F9"/>
    <w:rsid w:val="00E33879"/>
    <w:rsid w:val="00E341DD"/>
    <w:rsid w:val="00E42445"/>
    <w:rsid w:val="00E4300C"/>
    <w:rsid w:val="00E4306D"/>
    <w:rsid w:val="00E4530F"/>
    <w:rsid w:val="00E45866"/>
    <w:rsid w:val="00E460AD"/>
    <w:rsid w:val="00E521A8"/>
    <w:rsid w:val="00E557EE"/>
    <w:rsid w:val="00E57716"/>
    <w:rsid w:val="00E6048B"/>
    <w:rsid w:val="00E64F32"/>
    <w:rsid w:val="00E66054"/>
    <w:rsid w:val="00E67FD0"/>
    <w:rsid w:val="00E70595"/>
    <w:rsid w:val="00E77699"/>
    <w:rsid w:val="00E80A91"/>
    <w:rsid w:val="00E83D8B"/>
    <w:rsid w:val="00E84E6F"/>
    <w:rsid w:val="00E869D4"/>
    <w:rsid w:val="00E914DF"/>
    <w:rsid w:val="00EA41A9"/>
    <w:rsid w:val="00EA4377"/>
    <w:rsid w:val="00EA4893"/>
    <w:rsid w:val="00EA53FC"/>
    <w:rsid w:val="00EA5EA1"/>
    <w:rsid w:val="00EA77E9"/>
    <w:rsid w:val="00EB4050"/>
    <w:rsid w:val="00EB4C66"/>
    <w:rsid w:val="00EB70D7"/>
    <w:rsid w:val="00EB7961"/>
    <w:rsid w:val="00EC13C1"/>
    <w:rsid w:val="00EC1D4E"/>
    <w:rsid w:val="00EC5069"/>
    <w:rsid w:val="00EC7782"/>
    <w:rsid w:val="00ED323B"/>
    <w:rsid w:val="00ED5086"/>
    <w:rsid w:val="00EE034A"/>
    <w:rsid w:val="00EE3A1E"/>
    <w:rsid w:val="00EF158F"/>
    <w:rsid w:val="00F04540"/>
    <w:rsid w:val="00F1258F"/>
    <w:rsid w:val="00F14534"/>
    <w:rsid w:val="00F214BA"/>
    <w:rsid w:val="00F30BFB"/>
    <w:rsid w:val="00F36270"/>
    <w:rsid w:val="00F37BF9"/>
    <w:rsid w:val="00F40321"/>
    <w:rsid w:val="00F4266B"/>
    <w:rsid w:val="00F43900"/>
    <w:rsid w:val="00F44C7D"/>
    <w:rsid w:val="00F561BA"/>
    <w:rsid w:val="00F6082B"/>
    <w:rsid w:val="00F60E8D"/>
    <w:rsid w:val="00F65E17"/>
    <w:rsid w:val="00F7176C"/>
    <w:rsid w:val="00F97539"/>
    <w:rsid w:val="00FA0BD0"/>
    <w:rsid w:val="00FA0E6B"/>
    <w:rsid w:val="00FA1BA7"/>
    <w:rsid w:val="00FA1F3D"/>
    <w:rsid w:val="00FA31F6"/>
    <w:rsid w:val="00FA5DDB"/>
    <w:rsid w:val="00FA6945"/>
    <w:rsid w:val="00FB194A"/>
    <w:rsid w:val="00FB2E24"/>
    <w:rsid w:val="00FB44E1"/>
    <w:rsid w:val="00FC0F75"/>
    <w:rsid w:val="00FC27FF"/>
    <w:rsid w:val="00FC645C"/>
    <w:rsid w:val="00FD3EC2"/>
    <w:rsid w:val="00FD4744"/>
    <w:rsid w:val="00FD501A"/>
    <w:rsid w:val="00FD7CBA"/>
    <w:rsid w:val="00FE694B"/>
    <w:rsid w:val="00FE706A"/>
    <w:rsid w:val="00FE748B"/>
    <w:rsid w:val="00FE7A7A"/>
    <w:rsid w:val="00FF0DBB"/>
    <w:rsid w:val="00FF135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2EC96259-A5E5-42B6-B193-9D5AA983A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styleId="PlaceholderText">
    <w:name w:val="Placeholder Text"/>
    <w:basedOn w:val="DefaultParagraphFont"/>
    <w:uiPriority w:val="99"/>
    <w:semiHidden/>
    <w:rsid w:val="009601BC"/>
    <w:rPr>
      <w:color w:val="666666"/>
    </w:rPr>
  </w:style>
  <w:style w:type="paragraph" w:styleId="Bibliography">
    <w:name w:val="Bibliography"/>
    <w:basedOn w:val="Normal"/>
    <w:next w:val="Normal"/>
    <w:uiPriority w:val="37"/>
    <w:unhideWhenUsed/>
    <w:rsid w:val="00AE60BB"/>
  </w:style>
  <w:style w:type="paragraph" w:styleId="FootnoteText">
    <w:name w:val="footnote text"/>
    <w:basedOn w:val="Normal"/>
    <w:link w:val="FootnoteTextChar"/>
    <w:uiPriority w:val="99"/>
    <w:semiHidden/>
    <w:unhideWhenUsed/>
    <w:rsid w:val="00FA0B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A0BD0"/>
    <w:rPr>
      <w:sz w:val="20"/>
      <w:szCs w:val="20"/>
    </w:rPr>
  </w:style>
  <w:style w:type="character" w:styleId="FootnoteReference">
    <w:name w:val="footnote reference"/>
    <w:basedOn w:val="DefaultParagraphFont"/>
    <w:uiPriority w:val="99"/>
    <w:semiHidden/>
    <w:unhideWhenUsed/>
    <w:rsid w:val="00FA0BD0"/>
    <w:rPr>
      <w:vertAlign w:val="superscript"/>
    </w:rPr>
  </w:style>
  <w:style w:type="character" w:styleId="FollowedHyperlink">
    <w:name w:val="FollowedHyperlink"/>
    <w:basedOn w:val="DefaultParagraphFont"/>
    <w:uiPriority w:val="99"/>
    <w:semiHidden/>
    <w:unhideWhenUsed/>
    <w:rsid w:val="00FA0BD0"/>
    <w:rPr>
      <w:color w:val="96607D" w:themeColor="followedHyperlink"/>
      <w:u w:val="single"/>
    </w:rPr>
  </w:style>
  <w:style w:type="paragraph" w:styleId="NormalWeb">
    <w:name w:val="Normal (Web)"/>
    <w:basedOn w:val="Normal"/>
    <w:uiPriority w:val="99"/>
    <w:unhideWhenUsed/>
    <w:rsid w:val="00E70595"/>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432369">
      <w:bodyDiv w:val="1"/>
      <w:marLeft w:val="0"/>
      <w:marRight w:val="0"/>
      <w:marTop w:val="0"/>
      <w:marBottom w:val="0"/>
      <w:divBdr>
        <w:top w:val="none" w:sz="0" w:space="0" w:color="auto"/>
        <w:left w:val="none" w:sz="0" w:space="0" w:color="auto"/>
        <w:bottom w:val="none" w:sz="0" w:space="0" w:color="auto"/>
        <w:right w:val="none" w:sz="0" w:space="0" w:color="auto"/>
      </w:divBdr>
    </w:div>
    <w:div w:id="64644813">
      <w:bodyDiv w:val="1"/>
      <w:marLeft w:val="0"/>
      <w:marRight w:val="0"/>
      <w:marTop w:val="0"/>
      <w:marBottom w:val="0"/>
      <w:divBdr>
        <w:top w:val="none" w:sz="0" w:space="0" w:color="auto"/>
        <w:left w:val="none" w:sz="0" w:space="0" w:color="auto"/>
        <w:bottom w:val="none" w:sz="0" w:space="0" w:color="auto"/>
        <w:right w:val="none" w:sz="0" w:space="0" w:color="auto"/>
      </w:divBdr>
    </w:div>
    <w:div w:id="82261196">
      <w:bodyDiv w:val="1"/>
      <w:marLeft w:val="0"/>
      <w:marRight w:val="0"/>
      <w:marTop w:val="0"/>
      <w:marBottom w:val="0"/>
      <w:divBdr>
        <w:top w:val="none" w:sz="0" w:space="0" w:color="auto"/>
        <w:left w:val="none" w:sz="0" w:space="0" w:color="auto"/>
        <w:bottom w:val="none" w:sz="0" w:space="0" w:color="auto"/>
        <w:right w:val="none" w:sz="0" w:space="0" w:color="auto"/>
      </w:divBdr>
    </w:div>
    <w:div w:id="160194378">
      <w:bodyDiv w:val="1"/>
      <w:marLeft w:val="0"/>
      <w:marRight w:val="0"/>
      <w:marTop w:val="0"/>
      <w:marBottom w:val="0"/>
      <w:divBdr>
        <w:top w:val="none" w:sz="0" w:space="0" w:color="auto"/>
        <w:left w:val="none" w:sz="0" w:space="0" w:color="auto"/>
        <w:bottom w:val="none" w:sz="0" w:space="0" w:color="auto"/>
        <w:right w:val="none" w:sz="0" w:space="0" w:color="auto"/>
      </w:divBdr>
    </w:div>
    <w:div w:id="163085885">
      <w:bodyDiv w:val="1"/>
      <w:marLeft w:val="0"/>
      <w:marRight w:val="0"/>
      <w:marTop w:val="0"/>
      <w:marBottom w:val="0"/>
      <w:divBdr>
        <w:top w:val="none" w:sz="0" w:space="0" w:color="auto"/>
        <w:left w:val="none" w:sz="0" w:space="0" w:color="auto"/>
        <w:bottom w:val="none" w:sz="0" w:space="0" w:color="auto"/>
        <w:right w:val="none" w:sz="0" w:space="0" w:color="auto"/>
      </w:divBdr>
    </w:div>
    <w:div w:id="195971637">
      <w:bodyDiv w:val="1"/>
      <w:marLeft w:val="0"/>
      <w:marRight w:val="0"/>
      <w:marTop w:val="0"/>
      <w:marBottom w:val="0"/>
      <w:divBdr>
        <w:top w:val="none" w:sz="0" w:space="0" w:color="auto"/>
        <w:left w:val="none" w:sz="0" w:space="0" w:color="auto"/>
        <w:bottom w:val="none" w:sz="0" w:space="0" w:color="auto"/>
        <w:right w:val="none" w:sz="0" w:space="0" w:color="auto"/>
      </w:divBdr>
    </w:div>
    <w:div w:id="202715499">
      <w:bodyDiv w:val="1"/>
      <w:marLeft w:val="0"/>
      <w:marRight w:val="0"/>
      <w:marTop w:val="0"/>
      <w:marBottom w:val="0"/>
      <w:divBdr>
        <w:top w:val="none" w:sz="0" w:space="0" w:color="auto"/>
        <w:left w:val="none" w:sz="0" w:space="0" w:color="auto"/>
        <w:bottom w:val="none" w:sz="0" w:space="0" w:color="auto"/>
        <w:right w:val="none" w:sz="0" w:space="0" w:color="auto"/>
      </w:divBdr>
    </w:div>
    <w:div w:id="289095370">
      <w:bodyDiv w:val="1"/>
      <w:marLeft w:val="0"/>
      <w:marRight w:val="0"/>
      <w:marTop w:val="0"/>
      <w:marBottom w:val="0"/>
      <w:divBdr>
        <w:top w:val="none" w:sz="0" w:space="0" w:color="auto"/>
        <w:left w:val="none" w:sz="0" w:space="0" w:color="auto"/>
        <w:bottom w:val="none" w:sz="0" w:space="0" w:color="auto"/>
        <w:right w:val="none" w:sz="0" w:space="0" w:color="auto"/>
      </w:divBdr>
    </w:div>
    <w:div w:id="321080117">
      <w:bodyDiv w:val="1"/>
      <w:marLeft w:val="0"/>
      <w:marRight w:val="0"/>
      <w:marTop w:val="0"/>
      <w:marBottom w:val="0"/>
      <w:divBdr>
        <w:top w:val="none" w:sz="0" w:space="0" w:color="auto"/>
        <w:left w:val="none" w:sz="0" w:space="0" w:color="auto"/>
        <w:bottom w:val="none" w:sz="0" w:space="0" w:color="auto"/>
        <w:right w:val="none" w:sz="0" w:space="0" w:color="auto"/>
      </w:divBdr>
    </w:div>
    <w:div w:id="325744790">
      <w:bodyDiv w:val="1"/>
      <w:marLeft w:val="0"/>
      <w:marRight w:val="0"/>
      <w:marTop w:val="0"/>
      <w:marBottom w:val="0"/>
      <w:divBdr>
        <w:top w:val="none" w:sz="0" w:space="0" w:color="auto"/>
        <w:left w:val="none" w:sz="0" w:space="0" w:color="auto"/>
        <w:bottom w:val="none" w:sz="0" w:space="0" w:color="auto"/>
        <w:right w:val="none" w:sz="0" w:space="0" w:color="auto"/>
      </w:divBdr>
    </w:div>
    <w:div w:id="332532254">
      <w:bodyDiv w:val="1"/>
      <w:marLeft w:val="0"/>
      <w:marRight w:val="0"/>
      <w:marTop w:val="0"/>
      <w:marBottom w:val="0"/>
      <w:divBdr>
        <w:top w:val="none" w:sz="0" w:space="0" w:color="auto"/>
        <w:left w:val="none" w:sz="0" w:space="0" w:color="auto"/>
        <w:bottom w:val="none" w:sz="0" w:space="0" w:color="auto"/>
        <w:right w:val="none" w:sz="0" w:space="0" w:color="auto"/>
      </w:divBdr>
    </w:div>
    <w:div w:id="336540944">
      <w:bodyDiv w:val="1"/>
      <w:marLeft w:val="0"/>
      <w:marRight w:val="0"/>
      <w:marTop w:val="0"/>
      <w:marBottom w:val="0"/>
      <w:divBdr>
        <w:top w:val="none" w:sz="0" w:space="0" w:color="auto"/>
        <w:left w:val="none" w:sz="0" w:space="0" w:color="auto"/>
        <w:bottom w:val="none" w:sz="0" w:space="0" w:color="auto"/>
        <w:right w:val="none" w:sz="0" w:space="0" w:color="auto"/>
      </w:divBdr>
    </w:div>
    <w:div w:id="356740590">
      <w:bodyDiv w:val="1"/>
      <w:marLeft w:val="0"/>
      <w:marRight w:val="0"/>
      <w:marTop w:val="0"/>
      <w:marBottom w:val="0"/>
      <w:divBdr>
        <w:top w:val="none" w:sz="0" w:space="0" w:color="auto"/>
        <w:left w:val="none" w:sz="0" w:space="0" w:color="auto"/>
        <w:bottom w:val="none" w:sz="0" w:space="0" w:color="auto"/>
        <w:right w:val="none" w:sz="0" w:space="0" w:color="auto"/>
      </w:divBdr>
    </w:div>
    <w:div w:id="362629911">
      <w:bodyDiv w:val="1"/>
      <w:marLeft w:val="0"/>
      <w:marRight w:val="0"/>
      <w:marTop w:val="0"/>
      <w:marBottom w:val="0"/>
      <w:divBdr>
        <w:top w:val="none" w:sz="0" w:space="0" w:color="auto"/>
        <w:left w:val="none" w:sz="0" w:space="0" w:color="auto"/>
        <w:bottom w:val="none" w:sz="0" w:space="0" w:color="auto"/>
        <w:right w:val="none" w:sz="0" w:space="0" w:color="auto"/>
      </w:divBdr>
    </w:div>
    <w:div w:id="371152498">
      <w:bodyDiv w:val="1"/>
      <w:marLeft w:val="0"/>
      <w:marRight w:val="0"/>
      <w:marTop w:val="0"/>
      <w:marBottom w:val="0"/>
      <w:divBdr>
        <w:top w:val="none" w:sz="0" w:space="0" w:color="auto"/>
        <w:left w:val="none" w:sz="0" w:space="0" w:color="auto"/>
        <w:bottom w:val="none" w:sz="0" w:space="0" w:color="auto"/>
        <w:right w:val="none" w:sz="0" w:space="0" w:color="auto"/>
      </w:divBdr>
    </w:div>
    <w:div w:id="387533571">
      <w:bodyDiv w:val="1"/>
      <w:marLeft w:val="0"/>
      <w:marRight w:val="0"/>
      <w:marTop w:val="0"/>
      <w:marBottom w:val="0"/>
      <w:divBdr>
        <w:top w:val="none" w:sz="0" w:space="0" w:color="auto"/>
        <w:left w:val="none" w:sz="0" w:space="0" w:color="auto"/>
        <w:bottom w:val="none" w:sz="0" w:space="0" w:color="auto"/>
        <w:right w:val="none" w:sz="0" w:space="0" w:color="auto"/>
      </w:divBdr>
    </w:div>
    <w:div w:id="445462859">
      <w:bodyDiv w:val="1"/>
      <w:marLeft w:val="0"/>
      <w:marRight w:val="0"/>
      <w:marTop w:val="0"/>
      <w:marBottom w:val="0"/>
      <w:divBdr>
        <w:top w:val="none" w:sz="0" w:space="0" w:color="auto"/>
        <w:left w:val="none" w:sz="0" w:space="0" w:color="auto"/>
        <w:bottom w:val="none" w:sz="0" w:space="0" w:color="auto"/>
        <w:right w:val="none" w:sz="0" w:space="0" w:color="auto"/>
      </w:divBdr>
    </w:div>
    <w:div w:id="458035271">
      <w:bodyDiv w:val="1"/>
      <w:marLeft w:val="0"/>
      <w:marRight w:val="0"/>
      <w:marTop w:val="0"/>
      <w:marBottom w:val="0"/>
      <w:divBdr>
        <w:top w:val="none" w:sz="0" w:space="0" w:color="auto"/>
        <w:left w:val="none" w:sz="0" w:space="0" w:color="auto"/>
        <w:bottom w:val="none" w:sz="0" w:space="0" w:color="auto"/>
        <w:right w:val="none" w:sz="0" w:space="0" w:color="auto"/>
      </w:divBdr>
    </w:div>
    <w:div w:id="485099211">
      <w:bodyDiv w:val="1"/>
      <w:marLeft w:val="0"/>
      <w:marRight w:val="0"/>
      <w:marTop w:val="0"/>
      <w:marBottom w:val="0"/>
      <w:divBdr>
        <w:top w:val="none" w:sz="0" w:space="0" w:color="auto"/>
        <w:left w:val="none" w:sz="0" w:space="0" w:color="auto"/>
        <w:bottom w:val="none" w:sz="0" w:space="0" w:color="auto"/>
        <w:right w:val="none" w:sz="0" w:space="0" w:color="auto"/>
      </w:divBdr>
    </w:div>
    <w:div w:id="494686822">
      <w:bodyDiv w:val="1"/>
      <w:marLeft w:val="0"/>
      <w:marRight w:val="0"/>
      <w:marTop w:val="0"/>
      <w:marBottom w:val="0"/>
      <w:divBdr>
        <w:top w:val="none" w:sz="0" w:space="0" w:color="auto"/>
        <w:left w:val="none" w:sz="0" w:space="0" w:color="auto"/>
        <w:bottom w:val="none" w:sz="0" w:space="0" w:color="auto"/>
        <w:right w:val="none" w:sz="0" w:space="0" w:color="auto"/>
      </w:divBdr>
    </w:div>
    <w:div w:id="553394157">
      <w:bodyDiv w:val="1"/>
      <w:marLeft w:val="0"/>
      <w:marRight w:val="0"/>
      <w:marTop w:val="0"/>
      <w:marBottom w:val="0"/>
      <w:divBdr>
        <w:top w:val="none" w:sz="0" w:space="0" w:color="auto"/>
        <w:left w:val="none" w:sz="0" w:space="0" w:color="auto"/>
        <w:bottom w:val="none" w:sz="0" w:space="0" w:color="auto"/>
        <w:right w:val="none" w:sz="0" w:space="0" w:color="auto"/>
      </w:divBdr>
    </w:div>
    <w:div w:id="583882951">
      <w:bodyDiv w:val="1"/>
      <w:marLeft w:val="0"/>
      <w:marRight w:val="0"/>
      <w:marTop w:val="0"/>
      <w:marBottom w:val="0"/>
      <w:divBdr>
        <w:top w:val="none" w:sz="0" w:space="0" w:color="auto"/>
        <w:left w:val="none" w:sz="0" w:space="0" w:color="auto"/>
        <w:bottom w:val="none" w:sz="0" w:space="0" w:color="auto"/>
        <w:right w:val="none" w:sz="0" w:space="0" w:color="auto"/>
      </w:divBdr>
    </w:div>
    <w:div w:id="606082533">
      <w:bodyDiv w:val="1"/>
      <w:marLeft w:val="0"/>
      <w:marRight w:val="0"/>
      <w:marTop w:val="0"/>
      <w:marBottom w:val="0"/>
      <w:divBdr>
        <w:top w:val="none" w:sz="0" w:space="0" w:color="auto"/>
        <w:left w:val="none" w:sz="0" w:space="0" w:color="auto"/>
        <w:bottom w:val="none" w:sz="0" w:space="0" w:color="auto"/>
        <w:right w:val="none" w:sz="0" w:space="0" w:color="auto"/>
      </w:divBdr>
    </w:div>
    <w:div w:id="623390696">
      <w:bodyDiv w:val="1"/>
      <w:marLeft w:val="0"/>
      <w:marRight w:val="0"/>
      <w:marTop w:val="0"/>
      <w:marBottom w:val="0"/>
      <w:divBdr>
        <w:top w:val="none" w:sz="0" w:space="0" w:color="auto"/>
        <w:left w:val="none" w:sz="0" w:space="0" w:color="auto"/>
        <w:bottom w:val="none" w:sz="0" w:space="0" w:color="auto"/>
        <w:right w:val="none" w:sz="0" w:space="0" w:color="auto"/>
      </w:divBdr>
    </w:div>
    <w:div w:id="649142213">
      <w:bodyDiv w:val="1"/>
      <w:marLeft w:val="0"/>
      <w:marRight w:val="0"/>
      <w:marTop w:val="0"/>
      <w:marBottom w:val="0"/>
      <w:divBdr>
        <w:top w:val="none" w:sz="0" w:space="0" w:color="auto"/>
        <w:left w:val="none" w:sz="0" w:space="0" w:color="auto"/>
        <w:bottom w:val="none" w:sz="0" w:space="0" w:color="auto"/>
        <w:right w:val="none" w:sz="0" w:space="0" w:color="auto"/>
      </w:divBdr>
    </w:div>
    <w:div w:id="673726192">
      <w:bodyDiv w:val="1"/>
      <w:marLeft w:val="0"/>
      <w:marRight w:val="0"/>
      <w:marTop w:val="0"/>
      <w:marBottom w:val="0"/>
      <w:divBdr>
        <w:top w:val="none" w:sz="0" w:space="0" w:color="auto"/>
        <w:left w:val="none" w:sz="0" w:space="0" w:color="auto"/>
        <w:bottom w:val="none" w:sz="0" w:space="0" w:color="auto"/>
        <w:right w:val="none" w:sz="0" w:space="0" w:color="auto"/>
      </w:divBdr>
    </w:div>
    <w:div w:id="683677006">
      <w:bodyDiv w:val="1"/>
      <w:marLeft w:val="0"/>
      <w:marRight w:val="0"/>
      <w:marTop w:val="0"/>
      <w:marBottom w:val="0"/>
      <w:divBdr>
        <w:top w:val="none" w:sz="0" w:space="0" w:color="auto"/>
        <w:left w:val="none" w:sz="0" w:space="0" w:color="auto"/>
        <w:bottom w:val="none" w:sz="0" w:space="0" w:color="auto"/>
        <w:right w:val="none" w:sz="0" w:space="0" w:color="auto"/>
      </w:divBdr>
    </w:div>
    <w:div w:id="693919653">
      <w:bodyDiv w:val="1"/>
      <w:marLeft w:val="0"/>
      <w:marRight w:val="0"/>
      <w:marTop w:val="0"/>
      <w:marBottom w:val="0"/>
      <w:divBdr>
        <w:top w:val="none" w:sz="0" w:space="0" w:color="auto"/>
        <w:left w:val="none" w:sz="0" w:space="0" w:color="auto"/>
        <w:bottom w:val="none" w:sz="0" w:space="0" w:color="auto"/>
        <w:right w:val="none" w:sz="0" w:space="0" w:color="auto"/>
      </w:divBdr>
    </w:div>
    <w:div w:id="723524949">
      <w:bodyDiv w:val="1"/>
      <w:marLeft w:val="0"/>
      <w:marRight w:val="0"/>
      <w:marTop w:val="0"/>
      <w:marBottom w:val="0"/>
      <w:divBdr>
        <w:top w:val="none" w:sz="0" w:space="0" w:color="auto"/>
        <w:left w:val="none" w:sz="0" w:space="0" w:color="auto"/>
        <w:bottom w:val="none" w:sz="0" w:space="0" w:color="auto"/>
        <w:right w:val="none" w:sz="0" w:space="0" w:color="auto"/>
      </w:divBdr>
    </w:div>
    <w:div w:id="763573597">
      <w:bodyDiv w:val="1"/>
      <w:marLeft w:val="0"/>
      <w:marRight w:val="0"/>
      <w:marTop w:val="0"/>
      <w:marBottom w:val="0"/>
      <w:divBdr>
        <w:top w:val="none" w:sz="0" w:space="0" w:color="auto"/>
        <w:left w:val="none" w:sz="0" w:space="0" w:color="auto"/>
        <w:bottom w:val="none" w:sz="0" w:space="0" w:color="auto"/>
        <w:right w:val="none" w:sz="0" w:space="0" w:color="auto"/>
      </w:divBdr>
    </w:div>
    <w:div w:id="764181859">
      <w:bodyDiv w:val="1"/>
      <w:marLeft w:val="0"/>
      <w:marRight w:val="0"/>
      <w:marTop w:val="0"/>
      <w:marBottom w:val="0"/>
      <w:divBdr>
        <w:top w:val="none" w:sz="0" w:space="0" w:color="auto"/>
        <w:left w:val="none" w:sz="0" w:space="0" w:color="auto"/>
        <w:bottom w:val="none" w:sz="0" w:space="0" w:color="auto"/>
        <w:right w:val="none" w:sz="0" w:space="0" w:color="auto"/>
      </w:divBdr>
    </w:div>
    <w:div w:id="792796357">
      <w:bodyDiv w:val="1"/>
      <w:marLeft w:val="0"/>
      <w:marRight w:val="0"/>
      <w:marTop w:val="0"/>
      <w:marBottom w:val="0"/>
      <w:divBdr>
        <w:top w:val="none" w:sz="0" w:space="0" w:color="auto"/>
        <w:left w:val="none" w:sz="0" w:space="0" w:color="auto"/>
        <w:bottom w:val="none" w:sz="0" w:space="0" w:color="auto"/>
        <w:right w:val="none" w:sz="0" w:space="0" w:color="auto"/>
      </w:divBdr>
    </w:div>
    <w:div w:id="850729018">
      <w:bodyDiv w:val="1"/>
      <w:marLeft w:val="0"/>
      <w:marRight w:val="0"/>
      <w:marTop w:val="0"/>
      <w:marBottom w:val="0"/>
      <w:divBdr>
        <w:top w:val="none" w:sz="0" w:space="0" w:color="auto"/>
        <w:left w:val="none" w:sz="0" w:space="0" w:color="auto"/>
        <w:bottom w:val="none" w:sz="0" w:space="0" w:color="auto"/>
        <w:right w:val="none" w:sz="0" w:space="0" w:color="auto"/>
      </w:divBdr>
    </w:div>
    <w:div w:id="873468022">
      <w:bodyDiv w:val="1"/>
      <w:marLeft w:val="0"/>
      <w:marRight w:val="0"/>
      <w:marTop w:val="0"/>
      <w:marBottom w:val="0"/>
      <w:divBdr>
        <w:top w:val="none" w:sz="0" w:space="0" w:color="auto"/>
        <w:left w:val="none" w:sz="0" w:space="0" w:color="auto"/>
        <w:bottom w:val="none" w:sz="0" w:space="0" w:color="auto"/>
        <w:right w:val="none" w:sz="0" w:space="0" w:color="auto"/>
      </w:divBdr>
    </w:div>
    <w:div w:id="887955365">
      <w:bodyDiv w:val="1"/>
      <w:marLeft w:val="0"/>
      <w:marRight w:val="0"/>
      <w:marTop w:val="0"/>
      <w:marBottom w:val="0"/>
      <w:divBdr>
        <w:top w:val="none" w:sz="0" w:space="0" w:color="auto"/>
        <w:left w:val="none" w:sz="0" w:space="0" w:color="auto"/>
        <w:bottom w:val="none" w:sz="0" w:space="0" w:color="auto"/>
        <w:right w:val="none" w:sz="0" w:space="0" w:color="auto"/>
      </w:divBdr>
    </w:div>
    <w:div w:id="930116855">
      <w:bodyDiv w:val="1"/>
      <w:marLeft w:val="0"/>
      <w:marRight w:val="0"/>
      <w:marTop w:val="0"/>
      <w:marBottom w:val="0"/>
      <w:divBdr>
        <w:top w:val="none" w:sz="0" w:space="0" w:color="auto"/>
        <w:left w:val="none" w:sz="0" w:space="0" w:color="auto"/>
        <w:bottom w:val="none" w:sz="0" w:space="0" w:color="auto"/>
        <w:right w:val="none" w:sz="0" w:space="0" w:color="auto"/>
      </w:divBdr>
    </w:div>
    <w:div w:id="934287409">
      <w:bodyDiv w:val="1"/>
      <w:marLeft w:val="0"/>
      <w:marRight w:val="0"/>
      <w:marTop w:val="0"/>
      <w:marBottom w:val="0"/>
      <w:divBdr>
        <w:top w:val="none" w:sz="0" w:space="0" w:color="auto"/>
        <w:left w:val="none" w:sz="0" w:space="0" w:color="auto"/>
        <w:bottom w:val="none" w:sz="0" w:space="0" w:color="auto"/>
        <w:right w:val="none" w:sz="0" w:space="0" w:color="auto"/>
      </w:divBdr>
    </w:div>
    <w:div w:id="980428808">
      <w:bodyDiv w:val="1"/>
      <w:marLeft w:val="0"/>
      <w:marRight w:val="0"/>
      <w:marTop w:val="0"/>
      <w:marBottom w:val="0"/>
      <w:divBdr>
        <w:top w:val="none" w:sz="0" w:space="0" w:color="auto"/>
        <w:left w:val="none" w:sz="0" w:space="0" w:color="auto"/>
        <w:bottom w:val="none" w:sz="0" w:space="0" w:color="auto"/>
        <w:right w:val="none" w:sz="0" w:space="0" w:color="auto"/>
      </w:divBdr>
    </w:div>
    <w:div w:id="1025862715">
      <w:bodyDiv w:val="1"/>
      <w:marLeft w:val="0"/>
      <w:marRight w:val="0"/>
      <w:marTop w:val="0"/>
      <w:marBottom w:val="0"/>
      <w:divBdr>
        <w:top w:val="none" w:sz="0" w:space="0" w:color="auto"/>
        <w:left w:val="none" w:sz="0" w:space="0" w:color="auto"/>
        <w:bottom w:val="none" w:sz="0" w:space="0" w:color="auto"/>
        <w:right w:val="none" w:sz="0" w:space="0" w:color="auto"/>
      </w:divBdr>
    </w:div>
    <w:div w:id="1026062987">
      <w:bodyDiv w:val="1"/>
      <w:marLeft w:val="0"/>
      <w:marRight w:val="0"/>
      <w:marTop w:val="0"/>
      <w:marBottom w:val="0"/>
      <w:divBdr>
        <w:top w:val="none" w:sz="0" w:space="0" w:color="auto"/>
        <w:left w:val="none" w:sz="0" w:space="0" w:color="auto"/>
        <w:bottom w:val="none" w:sz="0" w:space="0" w:color="auto"/>
        <w:right w:val="none" w:sz="0" w:space="0" w:color="auto"/>
      </w:divBdr>
    </w:div>
    <w:div w:id="1043745770">
      <w:bodyDiv w:val="1"/>
      <w:marLeft w:val="0"/>
      <w:marRight w:val="0"/>
      <w:marTop w:val="0"/>
      <w:marBottom w:val="0"/>
      <w:divBdr>
        <w:top w:val="none" w:sz="0" w:space="0" w:color="auto"/>
        <w:left w:val="none" w:sz="0" w:space="0" w:color="auto"/>
        <w:bottom w:val="none" w:sz="0" w:space="0" w:color="auto"/>
        <w:right w:val="none" w:sz="0" w:space="0" w:color="auto"/>
      </w:divBdr>
    </w:div>
    <w:div w:id="1057898408">
      <w:bodyDiv w:val="1"/>
      <w:marLeft w:val="0"/>
      <w:marRight w:val="0"/>
      <w:marTop w:val="0"/>
      <w:marBottom w:val="0"/>
      <w:divBdr>
        <w:top w:val="none" w:sz="0" w:space="0" w:color="auto"/>
        <w:left w:val="none" w:sz="0" w:space="0" w:color="auto"/>
        <w:bottom w:val="none" w:sz="0" w:space="0" w:color="auto"/>
        <w:right w:val="none" w:sz="0" w:space="0" w:color="auto"/>
      </w:divBdr>
    </w:div>
    <w:div w:id="1061053594">
      <w:bodyDiv w:val="1"/>
      <w:marLeft w:val="0"/>
      <w:marRight w:val="0"/>
      <w:marTop w:val="0"/>
      <w:marBottom w:val="0"/>
      <w:divBdr>
        <w:top w:val="none" w:sz="0" w:space="0" w:color="auto"/>
        <w:left w:val="none" w:sz="0" w:space="0" w:color="auto"/>
        <w:bottom w:val="none" w:sz="0" w:space="0" w:color="auto"/>
        <w:right w:val="none" w:sz="0" w:space="0" w:color="auto"/>
      </w:divBdr>
    </w:div>
    <w:div w:id="1065765865">
      <w:bodyDiv w:val="1"/>
      <w:marLeft w:val="0"/>
      <w:marRight w:val="0"/>
      <w:marTop w:val="0"/>
      <w:marBottom w:val="0"/>
      <w:divBdr>
        <w:top w:val="none" w:sz="0" w:space="0" w:color="auto"/>
        <w:left w:val="none" w:sz="0" w:space="0" w:color="auto"/>
        <w:bottom w:val="none" w:sz="0" w:space="0" w:color="auto"/>
        <w:right w:val="none" w:sz="0" w:space="0" w:color="auto"/>
      </w:divBdr>
    </w:div>
    <w:div w:id="1106001135">
      <w:bodyDiv w:val="1"/>
      <w:marLeft w:val="0"/>
      <w:marRight w:val="0"/>
      <w:marTop w:val="0"/>
      <w:marBottom w:val="0"/>
      <w:divBdr>
        <w:top w:val="none" w:sz="0" w:space="0" w:color="auto"/>
        <w:left w:val="none" w:sz="0" w:space="0" w:color="auto"/>
        <w:bottom w:val="none" w:sz="0" w:space="0" w:color="auto"/>
        <w:right w:val="none" w:sz="0" w:space="0" w:color="auto"/>
      </w:divBdr>
    </w:div>
    <w:div w:id="1141728218">
      <w:bodyDiv w:val="1"/>
      <w:marLeft w:val="0"/>
      <w:marRight w:val="0"/>
      <w:marTop w:val="0"/>
      <w:marBottom w:val="0"/>
      <w:divBdr>
        <w:top w:val="none" w:sz="0" w:space="0" w:color="auto"/>
        <w:left w:val="none" w:sz="0" w:space="0" w:color="auto"/>
        <w:bottom w:val="none" w:sz="0" w:space="0" w:color="auto"/>
        <w:right w:val="none" w:sz="0" w:space="0" w:color="auto"/>
      </w:divBdr>
    </w:div>
    <w:div w:id="1167984482">
      <w:bodyDiv w:val="1"/>
      <w:marLeft w:val="0"/>
      <w:marRight w:val="0"/>
      <w:marTop w:val="0"/>
      <w:marBottom w:val="0"/>
      <w:divBdr>
        <w:top w:val="none" w:sz="0" w:space="0" w:color="auto"/>
        <w:left w:val="none" w:sz="0" w:space="0" w:color="auto"/>
        <w:bottom w:val="none" w:sz="0" w:space="0" w:color="auto"/>
        <w:right w:val="none" w:sz="0" w:space="0" w:color="auto"/>
      </w:divBdr>
    </w:div>
    <w:div w:id="1183590392">
      <w:bodyDiv w:val="1"/>
      <w:marLeft w:val="0"/>
      <w:marRight w:val="0"/>
      <w:marTop w:val="0"/>
      <w:marBottom w:val="0"/>
      <w:divBdr>
        <w:top w:val="none" w:sz="0" w:space="0" w:color="auto"/>
        <w:left w:val="none" w:sz="0" w:space="0" w:color="auto"/>
        <w:bottom w:val="none" w:sz="0" w:space="0" w:color="auto"/>
        <w:right w:val="none" w:sz="0" w:space="0" w:color="auto"/>
      </w:divBdr>
    </w:div>
    <w:div w:id="1219822797">
      <w:bodyDiv w:val="1"/>
      <w:marLeft w:val="0"/>
      <w:marRight w:val="0"/>
      <w:marTop w:val="0"/>
      <w:marBottom w:val="0"/>
      <w:divBdr>
        <w:top w:val="none" w:sz="0" w:space="0" w:color="auto"/>
        <w:left w:val="none" w:sz="0" w:space="0" w:color="auto"/>
        <w:bottom w:val="none" w:sz="0" w:space="0" w:color="auto"/>
        <w:right w:val="none" w:sz="0" w:space="0" w:color="auto"/>
      </w:divBdr>
    </w:div>
    <w:div w:id="1223634090">
      <w:bodyDiv w:val="1"/>
      <w:marLeft w:val="0"/>
      <w:marRight w:val="0"/>
      <w:marTop w:val="0"/>
      <w:marBottom w:val="0"/>
      <w:divBdr>
        <w:top w:val="none" w:sz="0" w:space="0" w:color="auto"/>
        <w:left w:val="none" w:sz="0" w:space="0" w:color="auto"/>
        <w:bottom w:val="none" w:sz="0" w:space="0" w:color="auto"/>
        <w:right w:val="none" w:sz="0" w:space="0" w:color="auto"/>
      </w:divBdr>
    </w:div>
    <w:div w:id="1249849042">
      <w:bodyDiv w:val="1"/>
      <w:marLeft w:val="0"/>
      <w:marRight w:val="0"/>
      <w:marTop w:val="0"/>
      <w:marBottom w:val="0"/>
      <w:divBdr>
        <w:top w:val="none" w:sz="0" w:space="0" w:color="auto"/>
        <w:left w:val="none" w:sz="0" w:space="0" w:color="auto"/>
        <w:bottom w:val="none" w:sz="0" w:space="0" w:color="auto"/>
        <w:right w:val="none" w:sz="0" w:space="0" w:color="auto"/>
      </w:divBdr>
    </w:div>
    <w:div w:id="1327631266">
      <w:bodyDiv w:val="1"/>
      <w:marLeft w:val="0"/>
      <w:marRight w:val="0"/>
      <w:marTop w:val="0"/>
      <w:marBottom w:val="0"/>
      <w:divBdr>
        <w:top w:val="none" w:sz="0" w:space="0" w:color="auto"/>
        <w:left w:val="none" w:sz="0" w:space="0" w:color="auto"/>
        <w:bottom w:val="none" w:sz="0" w:space="0" w:color="auto"/>
        <w:right w:val="none" w:sz="0" w:space="0" w:color="auto"/>
      </w:divBdr>
    </w:div>
    <w:div w:id="1327854921">
      <w:bodyDiv w:val="1"/>
      <w:marLeft w:val="0"/>
      <w:marRight w:val="0"/>
      <w:marTop w:val="0"/>
      <w:marBottom w:val="0"/>
      <w:divBdr>
        <w:top w:val="none" w:sz="0" w:space="0" w:color="auto"/>
        <w:left w:val="none" w:sz="0" w:space="0" w:color="auto"/>
        <w:bottom w:val="none" w:sz="0" w:space="0" w:color="auto"/>
        <w:right w:val="none" w:sz="0" w:space="0" w:color="auto"/>
      </w:divBdr>
    </w:div>
    <w:div w:id="1328434454">
      <w:bodyDiv w:val="1"/>
      <w:marLeft w:val="0"/>
      <w:marRight w:val="0"/>
      <w:marTop w:val="0"/>
      <w:marBottom w:val="0"/>
      <w:divBdr>
        <w:top w:val="none" w:sz="0" w:space="0" w:color="auto"/>
        <w:left w:val="none" w:sz="0" w:space="0" w:color="auto"/>
        <w:bottom w:val="none" w:sz="0" w:space="0" w:color="auto"/>
        <w:right w:val="none" w:sz="0" w:space="0" w:color="auto"/>
      </w:divBdr>
    </w:div>
    <w:div w:id="1350181526">
      <w:bodyDiv w:val="1"/>
      <w:marLeft w:val="0"/>
      <w:marRight w:val="0"/>
      <w:marTop w:val="0"/>
      <w:marBottom w:val="0"/>
      <w:divBdr>
        <w:top w:val="none" w:sz="0" w:space="0" w:color="auto"/>
        <w:left w:val="none" w:sz="0" w:space="0" w:color="auto"/>
        <w:bottom w:val="none" w:sz="0" w:space="0" w:color="auto"/>
        <w:right w:val="none" w:sz="0" w:space="0" w:color="auto"/>
      </w:divBdr>
    </w:div>
    <w:div w:id="1383217341">
      <w:bodyDiv w:val="1"/>
      <w:marLeft w:val="0"/>
      <w:marRight w:val="0"/>
      <w:marTop w:val="0"/>
      <w:marBottom w:val="0"/>
      <w:divBdr>
        <w:top w:val="none" w:sz="0" w:space="0" w:color="auto"/>
        <w:left w:val="none" w:sz="0" w:space="0" w:color="auto"/>
        <w:bottom w:val="none" w:sz="0" w:space="0" w:color="auto"/>
        <w:right w:val="none" w:sz="0" w:space="0" w:color="auto"/>
      </w:divBdr>
    </w:div>
    <w:div w:id="1440761165">
      <w:bodyDiv w:val="1"/>
      <w:marLeft w:val="0"/>
      <w:marRight w:val="0"/>
      <w:marTop w:val="0"/>
      <w:marBottom w:val="0"/>
      <w:divBdr>
        <w:top w:val="none" w:sz="0" w:space="0" w:color="auto"/>
        <w:left w:val="none" w:sz="0" w:space="0" w:color="auto"/>
        <w:bottom w:val="none" w:sz="0" w:space="0" w:color="auto"/>
        <w:right w:val="none" w:sz="0" w:space="0" w:color="auto"/>
      </w:divBdr>
    </w:div>
    <w:div w:id="1457527634">
      <w:bodyDiv w:val="1"/>
      <w:marLeft w:val="0"/>
      <w:marRight w:val="0"/>
      <w:marTop w:val="0"/>
      <w:marBottom w:val="0"/>
      <w:divBdr>
        <w:top w:val="none" w:sz="0" w:space="0" w:color="auto"/>
        <w:left w:val="none" w:sz="0" w:space="0" w:color="auto"/>
        <w:bottom w:val="none" w:sz="0" w:space="0" w:color="auto"/>
        <w:right w:val="none" w:sz="0" w:space="0" w:color="auto"/>
      </w:divBdr>
    </w:div>
    <w:div w:id="1469274606">
      <w:bodyDiv w:val="1"/>
      <w:marLeft w:val="0"/>
      <w:marRight w:val="0"/>
      <w:marTop w:val="0"/>
      <w:marBottom w:val="0"/>
      <w:divBdr>
        <w:top w:val="none" w:sz="0" w:space="0" w:color="auto"/>
        <w:left w:val="none" w:sz="0" w:space="0" w:color="auto"/>
        <w:bottom w:val="none" w:sz="0" w:space="0" w:color="auto"/>
        <w:right w:val="none" w:sz="0" w:space="0" w:color="auto"/>
      </w:divBdr>
    </w:div>
    <w:div w:id="1475564167">
      <w:bodyDiv w:val="1"/>
      <w:marLeft w:val="0"/>
      <w:marRight w:val="0"/>
      <w:marTop w:val="0"/>
      <w:marBottom w:val="0"/>
      <w:divBdr>
        <w:top w:val="none" w:sz="0" w:space="0" w:color="auto"/>
        <w:left w:val="none" w:sz="0" w:space="0" w:color="auto"/>
        <w:bottom w:val="none" w:sz="0" w:space="0" w:color="auto"/>
        <w:right w:val="none" w:sz="0" w:space="0" w:color="auto"/>
      </w:divBdr>
    </w:div>
    <w:div w:id="1477531665">
      <w:bodyDiv w:val="1"/>
      <w:marLeft w:val="0"/>
      <w:marRight w:val="0"/>
      <w:marTop w:val="0"/>
      <w:marBottom w:val="0"/>
      <w:divBdr>
        <w:top w:val="none" w:sz="0" w:space="0" w:color="auto"/>
        <w:left w:val="none" w:sz="0" w:space="0" w:color="auto"/>
        <w:bottom w:val="none" w:sz="0" w:space="0" w:color="auto"/>
        <w:right w:val="none" w:sz="0" w:space="0" w:color="auto"/>
      </w:divBdr>
    </w:div>
    <w:div w:id="1501853711">
      <w:bodyDiv w:val="1"/>
      <w:marLeft w:val="0"/>
      <w:marRight w:val="0"/>
      <w:marTop w:val="0"/>
      <w:marBottom w:val="0"/>
      <w:divBdr>
        <w:top w:val="none" w:sz="0" w:space="0" w:color="auto"/>
        <w:left w:val="none" w:sz="0" w:space="0" w:color="auto"/>
        <w:bottom w:val="none" w:sz="0" w:space="0" w:color="auto"/>
        <w:right w:val="none" w:sz="0" w:space="0" w:color="auto"/>
      </w:divBdr>
    </w:div>
    <w:div w:id="1518036224">
      <w:bodyDiv w:val="1"/>
      <w:marLeft w:val="0"/>
      <w:marRight w:val="0"/>
      <w:marTop w:val="0"/>
      <w:marBottom w:val="0"/>
      <w:divBdr>
        <w:top w:val="none" w:sz="0" w:space="0" w:color="auto"/>
        <w:left w:val="none" w:sz="0" w:space="0" w:color="auto"/>
        <w:bottom w:val="none" w:sz="0" w:space="0" w:color="auto"/>
        <w:right w:val="none" w:sz="0" w:space="0" w:color="auto"/>
      </w:divBdr>
    </w:div>
    <w:div w:id="1520125252">
      <w:bodyDiv w:val="1"/>
      <w:marLeft w:val="0"/>
      <w:marRight w:val="0"/>
      <w:marTop w:val="0"/>
      <w:marBottom w:val="0"/>
      <w:divBdr>
        <w:top w:val="none" w:sz="0" w:space="0" w:color="auto"/>
        <w:left w:val="none" w:sz="0" w:space="0" w:color="auto"/>
        <w:bottom w:val="none" w:sz="0" w:space="0" w:color="auto"/>
        <w:right w:val="none" w:sz="0" w:space="0" w:color="auto"/>
      </w:divBdr>
    </w:div>
    <w:div w:id="1530146734">
      <w:bodyDiv w:val="1"/>
      <w:marLeft w:val="0"/>
      <w:marRight w:val="0"/>
      <w:marTop w:val="0"/>
      <w:marBottom w:val="0"/>
      <w:divBdr>
        <w:top w:val="none" w:sz="0" w:space="0" w:color="auto"/>
        <w:left w:val="none" w:sz="0" w:space="0" w:color="auto"/>
        <w:bottom w:val="none" w:sz="0" w:space="0" w:color="auto"/>
        <w:right w:val="none" w:sz="0" w:space="0" w:color="auto"/>
      </w:divBdr>
    </w:div>
    <w:div w:id="1567229721">
      <w:bodyDiv w:val="1"/>
      <w:marLeft w:val="0"/>
      <w:marRight w:val="0"/>
      <w:marTop w:val="0"/>
      <w:marBottom w:val="0"/>
      <w:divBdr>
        <w:top w:val="none" w:sz="0" w:space="0" w:color="auto"/>
        <w:left w:val="none" w:sz="0" w:space="0" w:color="auto"/>
        <w:bottom w:val="none" w:sz="0" w:space="0" w:color="auto"/>
        <w:right w:val="none" w:sz="0" w:space="0" w:color="auto"/>
      </w:divBdr>
    </w:div>
    <w:div w:id="1616525577">
      <w:bodyDiv w:val="1"/>
      <w:marLeft w:val="0"/>
      <w:marRight w:val="0"/>
      <w:marTop w:val="0"/>
      <w:marBottom w:val="0"/>
      <w:divBdr>
        <w:top w:val="none" w:sz="0" w:space="0" w:color="auto"/>
        <w:left w:val="none" w:sz="0" w:space="0" w:color="auto"/>
        <w:bottom w:val="none" w:sz="0" w:space="0" w:color="auto"/>
        <w:right w:val="none" w:sz="0" w:space="0" w:color="auto"/>
      </w:divBdr>
    </w:div>
    <w:div w:id="1652981702">
      <w:bodyDiv w:val="1"/>
      <w:marLeft w:val="0"/>
      <w:marRight w:val="0"/>
      <w:marTop w:val="0"/>
      <w:marBottom w:val="0"/>
      <w:divBdr>
        <w:top w:val="none" w:sz="0" w:space="0" w:color="auto"/>
        <w:left w:val="none" w:sz="0" w:space="0" w:color="auto"/>
        <w:bottom w:val="none" w:sz="0" w:space="0" w:color="auto"/>
        <w:right w:val="none" w:sz="0" w:space="0" w:color="auto"/>
      </w:divBdr>
    </w:div>
    <w:div w:id="1654748313">
      <w:bodyDiv w:val="1"/>
      <w:marLeft w:val="0"/>
      <w:marRight w:val="0"/>
      <w:marTop w:val="0"/>
      <w:marBottom w:val="0"/>
      <w:divBdr>
        <w:top w:val="none" w:sz="0" w:space="0" w:color="auto"/>
        <w:left w:val="none" w:sz="0" w:space="0" w:color="auto"/>
        <w:bottom w:val="none" w:sz="0" w:space="0" w:color="auto"/>
        <w:right w:val="none" w:sz="0" w:space="0" w:color="auto"/>
      </w:divBdr>
    </w:div>
    <w:div w:id="1746956585">
      <w:bodyDiv w:val="1"/>
      <w:marLeft w:val="0"/>
      <w:marRight w:val="0"/>
      <w:marTop w:val="0"/>
      <w:marBottom w:val="0"/>
      <w:divBdr>
        <w:top w:val="none" w:sz="0" w:space="0" w:color="auto"/>
        <w:left w:val="none" w:sz="0" w:space="0" w:color="auto"/>
        <w:bottom w:val="none" w:sz="0" w:space="0" w:color="auto"/>
        <w:right w:val="none" w:sz="0" w:space="0" w:color="auto"/>
      </w:divBdr>
    </w:div>
    <w:div w:id="1761678150">
      <w:bodyDiv w:val="1"/>
      <w:marLeft w:val="0"/>
      <w:marRight w:val="0"/>
      <w:marTop w:val="0"/>
      <w:marBottom w:val="0"/>
      <w:divBdr>
        <w:top w:val="none" w:sz="0" w:space="0" w:color="auto"/>
        <w:left w:val="none" w:sz="0" w:space="0" w:color="auto"/>
        <w:bottom w:val="none" w:sz="0" w:space="0" w:color="auto"/>
        <w:right w:val="none" w:sz="0" w:space="0" w:color="auto"/>
      </w:divBdr>
    </w:div>
    <w:div w:id="1765877696">
      <w:bodyDiv w:val="1"/>
      <w:marLeft w:val="0"/>
      <w:marRight w:val="0"/>
      <w:marTop w:val="0"/>
      <w:marBottom w:val="0"/>
      <w:divBdr>
        <w:top w:val="none" w:sz="0" w:space="0" w:color="auto"/>
        <w:left w:val="none" w:sz="0" w:space="0" w:color="auto"/>
        <w:bottom w:val="none" w:sz="0" w:space="0" w:color="auto"/>
        <w:right w:val="none" w:sz="0" w:space="0" w:color="auto"/>
      </w:divBdr>
    </w:div>
    <w:div w:id="1773821994">
      <w:bodyDiv w:val="1"/>
      <w:marLeft w:val="0"/>
      <w:marRight w:val="0"/>
      <w:marTop w:val="0"/>
      <w:marBottom w:val="0"/>
      <w:divBdr>
        <w:top w:val="none" w:sz="0" w:space="0" w:color="auto"/>
        <w:left w:val="none" w:sz="0" w:space="0" w:color="auto"/>
        <w:bottom w:val="none" w:sz="0" w:space="0" w:color="auto"/>
        <w:right w:val="none" w:sz="0" w:space="0" w:color="auto"/>
      </w:divBdr>
    </w:div>
    <w:div w:id="1780875527">
      <w:bodyDiv w:val="1"/>
      <w:marLeft w:val="0"/>
      <w:marRight w:val="0"/>
      <w:marTop w:val="0"/>
      <w:marBottom w:val="0"/>
      <w:divBdr>
        <w:top w:val="none" w:sz="0" w:space="0" w:color="auto"/>
        <w:left w:val="none" w:sz="0" w:space="0" w:color="auto"/>
        <w:bottom w:val="none" w:sz="0" w:space="0" w:color="auto"/>
        <w:right w:val="none" w:sz="0" w:space="0" w:color="auto"/>
      </w:divBdr>
    </w:div>
    <w:div w:id="1820262940">
      <w:bodyDiv w:val="1"/>
      <w:marLeft w:val="0"/>
      <w:marRight w:val="0"/>
      <w:marTop w:val="0"/>
      <w:marBottom w:val="0"/>
      <w:divBdr>
        <w:top w:val="none" w:sz="0" w:space="0" w:color="auto"/>
        <w:left w:val="none" w:sz="0" w:space="0" w:color="auto"/>
        <w:bottom w:val="none" w:sz="0" w:space="0" w:color="auto"/>
        <w:right w:val="none" w:sz="0" w:space="0" w:color="auto"/>
      </w:divBdr>
    </w:div>
    <w:div w:id="1821462586">
      <w:bodyDiv w:val="1"/>
      <w:marLeft w:val="0"/>
      <w:marRight w:val="0"/>
      <w:marTop w:val="0"/>
      <w:marBottom w:val="0"/>
      <w:divBdr>
        <w:top w:val="none" w:sz="0" w:space="0" w:color="auto"/>
        <w:left w:val="none" w:sz="0" w:space="0" w:color="auto"/>
        <w:bottom w:val="none" w:sz="0" w:space="0" w:color="auto"/>
        <w:right w:val="none" w:sz="0" w:space="0" w:color="auto"/>
      </w:divBdr>
    </w:div>
    <w:div w:id="1888640497">
      <w:bodyDiv w:val="1"/>
      <w:marLeft w:val="0"/>
      <w:marRight w:val="0"/>
      <w:marTop w:val="0"/>
      <w:marBottom w:val="0"/>
      <w:divBdr>
        <w:top w:val="none" w:sz="0" w:space="0" w:color="auto"/>
        <w:left w:val="none" w:sz="0" w:space="0" w:color="auto"/>
        <w:bottom w:val="none" w:sz="0" w:space="0" w:color="auto"/>
        <w:right w:val="none" w:sz="0" w:space="0" w:color="auto"/>
      </w:divBdr>
    </w:div>
    <w:div w:id="1991054541">
      <w:bodyDiv w:val="1"/>
      <w:marLeft w:val="0"/>
      <w:marRight w:val="0"/>
      <w:marTop w:val="0"/>
      <w:marBottom w:val="0"/>
      <w:divBdr>
        <w:top w:val="none" w:sz="0" w:space="0" w:color="auto"/>
        <w:left w:val="none" w:sz="0" w:space="0" w:color="auto"/>
        <w:bottom w:val="none" w:sz="0" w:space="0" w:color="auto"/>
        <w:right w:val="none" w:sz="0" w:space="0" w:color="auto"/>
      </w:divBdr>
    </w:div>
    <w:div w:id="2011254061">
      <w:bodyDiv w:val="1"/>
      <w:marLeft w:val="0"/>
      <w:marRight w:val="0"/>
      <w:marTop w:val="0"/>
      <w:marBottom w:val="0"/>
      <w:divBdr>
        <w:top w:val="none" w:sz="0" w:space="0" w:color="auto"/>
        <w:left w:val="none" w:sz="0" w:space="0" w:color="auto"/>
        <w:bottom w:val="none" w:sz="0" w:space="0" w:color="auto"/>
        <w:right w:val="none" w:sz="0" w:space="0" w:color="auto"/>
      </w:divBdr>
    </w:div>
    <w:div w:id="2022735119">
      <w:bodyDiv w:val="1"/>
      <w:marLeft w:val="0"/>
      <w:marRight w:val="0"/>
      <w:marTop w:val="0"/>
      <w:marBottom w:val="0"/>
      <w:divBdr>
        <w:top w:val="none" w:sz="0" w:space="0" w:color="auto"/>
        <w:left w:val="none" w:sz="0" w:space="0" w:color="auto"/>
        <w:bottom w:val="none" w:sz="0" w:space="0" w:color="auto"/>
        <w:right w:val="none" w:sz="0" w:space="0" w:color="auto"/>
      </w:divBdr>
    </w:div>
    <w:div w:id="2025012246">
      <w:bodyDiv w:val="1"/>
      <w:marLeft w:val="0"/>
      <w:marRight w:val="0"/>
      <w:marTop w:val="0"/>
      <w:marBottom w:val="0"/>
      <w:divBdr>
        <w:top w:val="none" w:sz="0" w:space="0" w:color="auto"/>
        <w:left w:val="none" w:sz="0" w:space="0" w:color="auto"/>
        <w:bottom w:val="none" w:sz="0" w:space="0" w:color="auto"/>
        <w:right w:val="none" w:sz="0" w:space="0" w:color="auto"/>
      </w:divBdr>
    </w:div>
    <w:div w:id="2076007310">
      <w:bodyDiv w:val="1"/>
      <w:marLeft w:val="0"/>
      <w:marRight w:val="0"/>
      <w:marTop w:val="0"/>
      <w:marBottom w:val="0"/>
      <w:divBdr>
        <w:top w:val="none" w:sz="0" w:space="0" w:color="auto"/>
        <w:left w:val="none" w:sz="0" w:space="0" w:color="auto"/>
        <w:bottom w:val="none" w:sz="0" w:space="0" w:color="auto"/>
        <w:right w:val="none" w:sz="0" w:space="0" w:color="auto"/>
      </w:divBdr>
    </w:div>
    <w:div w:id="2110273797">
      <w:bodyDiv w:val="1"/>
      <w:marLeft w:val="0"/>
      <w:marRight w:val="0"/>
      <w:marTop w:val="0"/>
      <w:marBottom w:val="0"/>
      <w:divBdr>
        <w:top w:val="none" w:sz="0" w:space="0" w:color="auto"/>
        <w:left w:val="none" w:sz="0" w:space="0" w:color="auto"/>
        <w:bottom w:val="none" w:sz="0" w:space="0" w:color="auto"/>
        <w:right w:val="none" w:sz="0" w:space="0" w:color="auto"/>
      </w:divBdr>
    </w:div>
    <w:div w:id="2113627248">
      <w:bodyDiv w:val="1"/>
      <w:marLeft w:val="0"/>
      <w:marRight w:val="0"/>
      <w:marTop w:val="0"/>
      <w:marBottom w:val="0"/>
      <w:divBdr>
        <w:top w:val="none" w:sz="0" w:space="0" w:color="auto"/>
        <w:left w:val="none" w:sz="0" w:space="0" w:color="auto"/>
        <w:bottom w:val="none" w:sz="0" w:space="0" w:color="auto"/>
        <w:right w:val="none" w:sz="0" w:space="0" w:color="auto"/>
      </w:divBdr>
    </w:div>
    <w:div w:id="2118673925">
      <w:bodyDiv w:val="1"/>
      <w:marLeft w:val="0"/>
      <w:marRight w:val="0"/>
      <w:marTop w:val="0"/>
      <w:marBottom w:val="0"/>
      <w:divBdr>
        <w:top w:val="none" w:sz="0" w:space="0" w:color="auto"/>
        <w:left w:val="none" w:sz="0" w:space="0" w:color="auto"/>
        <w:bottom w:val="none" w:sz="0" w:space="0" w:color="auto"/>
        <w:right w:val="none" w:sz="0" w:space="0" w:color="auto"/>
      </w:divBdr>
    </w:div>
    <w:div w:id="2140877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canva.com/design/DAHQAA3efJo/d-UntyA7WcgvSiP7UXb7cg/edit?ui=eyJBIjp7fX0" TargetMode="External"/><Relationship Id="rId26" Type="http://schemas.openxmlformats.org/officeDocument/2006/relationships/image" Target="media/image14.png"/><Relationship Id="rId21" Type="http://schemas.openxmlformats.org/officeDocument/2006/relationships/image" Target="media/image9.png"/><Relationship Id="rId34" Type="http://schemas.openxmlformats.org/officeDocument/2006/relationships/hyperlink" Target="https://faculty.tamuc.edu/jdavis/tmgt/514/248/TMGT514-248-Syllabus.pdf"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hyperlink" Target="https://library.wur.nl/WebQuery/titel/1974610"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mindmeister.com/app/map/4053137546" TargetMode="External"/><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19.png"/><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fontTable" Target="fontTable.xml"/><Relationship Id="rId10" Type="http://schemas.openxmlformats.org/officeDocument/2006/relationships/hyperlink" Target="https://2538132.wixsite.com/my-site-1" TargetMode="External"/><Relationship Id="rId19" Type="http://schemas.openxmlformats.org/officeDocument/2006/relationships/image" Target="media/image7.png"/><Relationship Id="rId31" Type="http://schemas.openxmlformats.org/officeDocument/2006/relationships/image" Target="media/image18.jpeg"/><Relationship Id="rId4" Type="http://schemas.openxmlformats.org/officeDocument/2006/relationships/styles" Target="styles.xml"/><Relationship Id="rId9" Type="http://schemas.openxmlformats.org/officeDocument/2006/relationships/hyperlink" Target="https://2538132.wixsite.com/my-site-1" TargetMode="Externa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yperlink" Target="https://2538132.wixsite.com/my-site-1" TargetMode="External"/><Relationship Id="rId35" Type="http://schemas.openxmlformats.org/officeDocument/2006/relationships/hyperlink" Target="https://faculty.tamuc.edu/jdavis/tmgt/514/248/TMGT514-248-Syllabus.pdf" TargetMode="External"/><Relationship Id="rId8" Type="http://schemas.openxmlformats.org/officeDocument/2006/relationships/endnotes" Target="endnotes.xm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D805BB84FDA4829A04FA54C372D780B"/>
        <w:category>
          <w:name w:val="General"/>
          <w:gallery w:val="placeholder"/>
        </w:category>
        <w:types>
          <w:type w:val="bbPlcHdr"/>
        </w:types>
        <w:behaviors>
          <w:behavior w:val="content"/>
        </w:behaviors>
        <w:guid w:val="{C3953B09-5E34-414A-BE55-F29C6CA63C74}"/>
      </w:docPartPr>
      <w:docPartBody>
        <w:p w:rsidR="00E873B8" w:rsidRDefault="00334762">
          <w:r w:rsidRPr="00A40656">
            <w:rPr>
              <w:rStyle w:val="PlaceholderText"/>
            </w:rPr>
            <w:t>Formatting...</w:t>
          </w:r>
        </w:p>
      </w:docPartBody>
    </w:docPart>
    <w:docPart>
      <w:docPartPr>
        <w:name w:val="A2AB2F827782490BA548F52759E42914"/>
        <w:category>
          <w:name w:val="General"/>
          <w:gallery w:val="placeholder"/>
        </w:category>
        <w:types>
          <w:type w:val="bbPlcHdr"/>
        </w:types>
        <w:behaviors>
          <w:behavior w:val="content"/>
        </w:behaviors>
        <w:guid w:val="{694A9801-1DA8-4F31-9739-AA9CC83CCE4C}"/>
      </w:docPartPr>
      <w:docPartBody>
        <w:p w:rsidR="00E873B8" w:rsidRDefault="00334762">
          <w:r w:rsidRPr="00A40656">
            <w:rPr>
              <w:rStyle w:val="PlaceholderText"/>
            </w:rPr>
            <w:t>Formatting...</w:t>
          </w:r>
        </w:p>
      </w:docPartBody>
    </w:docPart>
    <w:docPart>
      <w:docPartPr>
        <w:name w:val="ED3202F5961441ED92D8D5828F64A1EF"/>
        <w:category>
          <w:name w:val="General"/>
          <w:gallery w:val="placeholder"/>
        </w:category>
        <w:types>
          <w:type w:val="bbPlcHdr"/>
        </w:types>
        <w:behaviors>
          <w:behavior w:val="content"/>
        </w:behaviors>
        <w:guid w:val="{2328B92E-288A-47ED-B77D-8BFEB35E6955}"/>
      </w:docPartPr>
      <w:docPartBody>
        <w:p w:rsidR="00E873B8" w:rsidRDefault="00334762">
          <w:r w:rsidRPr="00A40656">
            <w:rPr>
              <w:rStyle w:val="PlaceholderText"/>
            </w:rPr>
            <w:t>Formatting Bibliography...</w:t>
          </w:r>
        </w:p>
      </w:docPartBody>
    </w:docPart>
    <w:docPart>
      <w:docPartPr>
        <w:name w:val="949959AE321741769DEAD65779F41C3F"/>
        <w:category>
          <w:name w:val="General"/>
          <w:gallery w:val="placeholder"/>
        </w:category>
        <w:types>
          <w:type w:val="bbPlcHdr"/>
        </w:types>
        <w:behaviors>
          <w:behavior w:val="content"/>
        </w:behaviors>
        <w:guid w:val="{D18EF074-E784-4183-884D-FF7E37C0A1CA}"/>
      </w:docPartPr>
      <w:docPartBody>
        <w:p w:rsidR="00E873B8" w:rsidRDefault="00334762">
          <w:r w:rsidRPr="00A40656">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762"/>
    <w:rsid w:val="000469D4"/>
    <w:rsid w:val="001554DD"/>
    <w:rsid w:val="002067B5"/>
    <w:rsid w:val="002707C3"/>
    <w:rsid w:val="00313D9E"/>
    <w:rsid w:val="00334762"/>
    <w:rsid w:val="007D2B28"/>
    <w:rsid w:val="008D703A"/>
    <w:rsid w:val="00A76586"/>
    <w:rsid w:val="00B42326"/>
    <w:rsid w:val="00C426BD"/>
    <w:rsid w:val="00D56F56"/>
    <w:rsid w:val="00E873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34762"/>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4AFA8A1-BD6A-4804-B43E-A4167727B2A8}">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2057499042&quot;:{&quot;referencesIds&quot;:[&quot;doc:6a54c3761bd96c4b9c957990&quot;],&quot;referencesOptions&quot;:{&quot;doc:6a54c3761bd96c4b9c9579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7499042,&quot;citationText&quot;:&quot;&lt;span style=\&quot;font-family:Aptos Display;font-size:16px;color:#0F4761\&quot;&gt;[2]&lt;/span&gt;&quot;},&quot;-2113264657&quot;:{&quot;referencesIds&quot;:[&quot;doc:6a54bf8c8255f652faae1614&quot;],&quot;referencesOptions&quot;:{&quot;doc:6a54bf8c8255f652faae16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3264657,&quot;citationText&quot;:&quot;&lt;span style=\&quot;font-family:Aptos Display;font-size:16px;color:#0F4761\&quot;&gt;[1]&lt;/span&gt;&quot;},&quot;-694160713&quot;:{&quot;referencesIds&quot;:[&quot;doc:6a54c587bcba4c0636b7e6df&quot;],&quot;referencesOptions&quot;:{&quot;doc:6a54c587bcba4c0636b7e6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4160713,&quot;citationText&quot;:&quot;&lt;span style=\&quot;font-family:Aptos Display;font-size:16px;color:#0F4761\&quot;&gt;[3]&lt;/span&gt;&quot;}}"/>
    <we:property name="currentFolder" value="{&quot;id&quot;:&quot;project:6a54bf8307d7131c03aa9870&quot;,&quot;userId&quot;:&quot;user:6a422d94530ca333eaa6c215&quot;,&quot;projectId&quot;:&quot;ap:6a422d95530ca333eaa6c216&quot;,&quot;name&quot;:&quot;task 3&quot;,&quot;created&quot;:1783938947522,&quot;lastModified&quot;:1783938947522,&quot;position&quot;:0,&quot;isShared&quot;:false,&quot;isExampleCollection&quot;:false,&quot;isMyPublicationsCollection&quot;:false,&quot;notInFolder&quot;:false,&quot;isFavorite&quot;:true,&quot;totalReferences&quot;:3,&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ilterOptions" value="{&quot;startIndex&quot;:0,&quot;pageSize&quot;:25,&quot;sortOrder&quot;:&quot;date-added&quot;,&quot;sortType&quot;:&quot;desc&quot;,&quot;searchQuery&quot;:&quot;&quot;,&quot;folderId&quot;:&quot;&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Aas19</b:Tag>
    <b:SourceType>JournalArticle</b:SourceType>
    <b:Guid>{9F65A778-BDBA-4FDC-9BCB-E3CCF0935CF7}</b:Guid>
    <b:Title>Knowledge and Skill Requirements for Entry-Level IT Workers: A Longitudinal Study</b:Title>
    <b:JournalName>Journal of Information Systems Education</b:JournalName>
    <b:Year>2019</b:Year>
    <b:Volume>23</b:Volume>
    <b:Issue>2</b:Issue>
    <b:Author>
      <b:Author>
        <b:NameList>
          <b:Person>
            <b:Last>Aasheim</b:Last>
            <b:First>Cheryl</b:First>
          </b:Person>
          <b:Person>
            <b:Last>Shrospshire</b:Last>
            <b:First>Jordan </b:First>
          </b:Person>
          <b:Person>
            <b:Last>Li</b:Last>
            <b:First>Lixin</b:First>
          </b:Person>
          <b:Person>
            <b:Last>Kadlec</b:Last>
            <b:First>Christopher </b:First>
          </b:Person>
        </b:NameList>
      </b:Author>
    </b:Author>
    <b:Month>November</b:Month>
    <b:Day>12</b:Day>
    <b:YearAccessed>2026</b:YearAccessed>
    <b:MonthAccessed>06</b:MonthAccessed>
    <b:DayAccessed>29</b:DayAccessed>
    <b:URL>https://aisel.aisnet.org/jise/vol23/iss2/8/</b:URL>
    <b:RefOrder>1</b:RefOrder>
  </b:Source>
  <b:Source>
    <b:Tag>Bou99</b:Tag>
    <b:SourceType>JournalArticle</b:SourceType>
    <b:Guid>{C0DDB50B-FBB5-428C-A8C3-812C6AED389D}</b:Guid>
    <b:Title>The guide to the Software Engineering Body of Knowledge</b:Title>
    <b:JournalName>IEEE Software</b:JournalName>
    <b:Year>1999</b:Year>
    <b:Volume>16</b:Volume>
    <b:Author>
      <b:Author>
        <b:NameList>
          <b:Person>
            <b:Last>Bourque</b:Last>
            <b:First>P.</b:First>
          </b:Person>
          <b:Person>
            <b:Last>Dupuis </b:Last>
            <b:First>R.</b:First>
          </b:Person>
          <b:Person>
            <b:Last>Abran</b:Last>
            <b:First>A.</b:First>
          </b:Person>
          <b:Person>
            <b:Last>Moore </b:Last>
            <b:First>J.W</b:First>
          </b:Person>
          <b:Person>
            <b:Last>Tripp</b:Last>
            <b:First>L.</b:First>
          </b:Person>
        </b:NameList>
      </b:Author>
    </b:Author>
    <b:Month>Dec</b:Month>
    <b:Day>31</b:Day>
    <b:Publisher>IEEE</b:Publisher>
    <b:YearAccessed>26</b:YearAccessed>
    <b:MonthAccessed>06</b:MonthAccessed>
    <b:DayAccessed>29</b:DayAccessed>
    <b:URL>https://ieeexplore.ieee.org/abstract/document/805471/authors#authors</b:URL>
    <b:RefOrder>2</b:RefOrder>
  </b:Source>
  <b:Source>
    <b:Tag>Mer00</b:Tag>
    <b:SourceType>JournalArticle</b:SourceType>
    <b:Guid>{B5A516E9-6BB4-4EEC-8643-7100AE2A8217}</b:Guid>
    <b:Title>What knowledge is important to a software professional? von Timothy C. Lethbridge</b:Title>
    <b:JournalName>WIRTSCHAFTSINFORMATIK</b:JournalName>
    <b:Year>2000</b:Year>
    <b:Volume>42</b:Volume>
    <b:Issue>5</b:Issue>
    <b:Author>
      <b:Author>
        <b:NameList>
          <b:Person>
            <b:Last>Mertens</b:Last>
            <b:First>Peter</b:First>
          </b:Person>
          <b:Person>
            <b:Last>Schmitzer</b:Last>
            <b:First>Benno</b:First>
          </b:Person>
        </b:NameList>
      </b:Author>
    </b:Author>
    <b:Month>10</b:Month>
    <b:Day>01</b:Day>
    <b:StandardNumber>1861-8936</b:StandardNumber>
    <b:URL>https://doi.org/10.1007/BF03250761</b:URL>
    <b:DOI>10.1007/BF03250761</b:DOI>
    <b:RefOrder>3</b:RefOrder>
  </b:Source>
  <b:Source>
    <b:Tag>Kit15</b:Tag>
    <b:SourceType>Book</b:SourceType>
    <b:Guid>{6C619EF4-763D-498B-B1E9-B155716028D8}</b:Guid>
    <b:Title>Evidence-Based Software Engineering and Systematic Reviews</b:Title>
    <b:Year>November 4 2015</b:Year>
    <b:Author>
      <b:Author>
        <b:NameList>
          <b:Person>
            <b:Last>Kitchenham</b:Last>
            <b:First>Barbara ann</b:First>
          </b:Person>
          <b:Person>
            <b:Last>Budgen</b:Last>
            <b:First>David</b:First>
          </b:Person>
          <b:Person>
            <b:Last>Pear Brereton</b:Last>
          </b:Person>
        </b:NameList>
      </b:Author>
    </b:Author>
    <b:YearAccessed>2026</b:YearAccessed>
    <b:MonthAccessed>06</b:MonthAccessed>
    <b:DayAccessed>30</b:DayAccessed>
    <b:URL>https://books.google.co.uk/books?hl=en&amp;lr=&amp;id=bGfdCgAAQBAJ&amp;oi=fnd&amp;pg=PP1&amp;dq=kitchenham,+b+budgen,+D+and+Brereton,+P.+(2015)+Evidence+based+Software+Engineering+and+systematic+reviews.+&amp;ots=VNMWRcKGUE&amp;sig=yIhlBDCUPpIBvlMlWcjd5zsYs4M&amp;redir_esc=y#v=onepage&amp;q</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DC17FD-77A9-40C2-91AD-94A368F06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10175</TotalTime>
  <Pages>23</Pages>
  <Words>2957</Words>
  <Characters>16855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19773</CharactersWithSpaces>
  <SharedDoc>false</SharedDoc>
  <HLinks>
    <vt:vector size="108" baseType="variant">
      <vt:variant>
        <vt:i4>1835057</vt:i4>
      </vt:variant>
      <vt:variant>
        <vt:i4>104</vt:i4>
      </vt:variant>
      <vt:variant>
        <vt:i4>0</vt:i4>
      </vt:variant>
      <vt:variant>
        <vt:i4>5</vt:i4>
      </vt:variant>
      <vt:variant>
        <vt:lpwstr/>
      </vt:variant>
      <vt:variant>
        <vt:lpwstr>_Toc193117247</vt:lpwstr>
      </vt:variant>
      <vt:variant>
        <vt:i4>1835057</vt:i4>
      </vt:variant>
      <vt:variant>
        <vt:i4>98</vt:i4>
      </vt:variant>
      <vt:variant>
        <vt:i4>0</vt:i4>
      </vt:variant>
      <vt:variant>
        <vt:i4>5</vt:i4>
      </vt:variant>
      <vt:variant>
        <vt:lpwstr/>
      </vt:variant>
      <vt:variant>
        <vt:lpwstr>_Toc193117246</vt:lpwstr>
      </vt:variant>
      <vt:variant>
        <vt:i4>1835057</vt:i4>
      </vt:variant>
      <vt:variant>
        <vt:i4>92</vt:i4>
      </vt:variant>
      <vt:variant>
        <vt:i4>0</vt:i4>
      </vt:variant>
      <vt:variant>
        <vt:i4>5</vt:i4>
      </vt:variant>
      <vt:variant>
        <vt:lpwstr/>
      </vt:variant>
      <vt:variant>
        <vt:lpwstr>_Toc193117245</vt:lpwstr>
      </vt:variant>
      <vt:variant>
        <vt:i4>1835057</vt:i4>
      </vt:variant>
      <vt:variant>
        <vt:i4>86</vt:i4>
      </vt:variant>
      <vt:variant>
        <vt:i4>0</vt:i4>
      </vt:variant>
      <vt:variant>
        <vt:i4>5</vt:i4>
      </vt:variant>
      <vt:variant>
        <vt:lpwstr/>
      </vt:variant>
      <vt:variant>
        <vt:lpwstr>_Toc193117244</vt:lpwstr>
      </vt:variant>
      <vt:variant>
        <vt:i4>1835057</vt:i4>
      </vt:variant>
      <vt:variant>
        <vt:i4>80</vt:i4>
      </vt:variant>
      <vt:variant>
        <vt:i4>0</vt:i4>
      </vt:variant>
      <vt:variant>
        <vt:i4>5</vt:i4>
      </vt:variant>
      <vt:variant>
        <vt:lpwstr/>
      </vt:variant>
      <vt:variant>
        <vt:lpwstr>_Toc193117243</vt:lpwstr>
      </vt:variant>
      <vt:variant>
        <vt:i4>1835057</vt:i4>
      </vt:variant>
      <vt:variant>
        <vt:i4>74</vt:i4>
      </vt:variant>
      <vt:variant>
        <vt:i4>0</vt:i4>
      </vt:variant>
      <vt:variant>
        <vt:i4>5</vt:i4>
      </vt:variant>
      <vt:variant>
        <vt:lpwstr/>
      </vt:variant>
      <vt:variant>
        <vt:lpwstr>_Toc193117242</vt:lpwstr>
      </vt:variant>
      <vt:variant>
        <vt:i4>1835057</vt:i4>
      </vt:variant>
      <vt:variant>
        <vt:i4>68</vt:i4>
      </vt:variant>
      <vt:variant>
        <vt:i4>0</vt:i4>
      </vt:variant>
      <vt:variant>
        <vt:i4>5</vt:i4>
      </vt:variant>
      <vt:variant>
        <vt:lpwstr/>
      </vt:variant>
      <vt:variant>
        <vt:lpwstr>_Toc193117241</vt:lpwstr>
      </vt:variant>
      <vt:variant>
        <vt:i4>1835057</vt:i4>
      </vt:variant>
      <vt:variant>
        <vt:i4>62</vt:i4>
      </vt:variant>
      <vt:variant>
        <vt:i4>0</vt:i4>
      </vt:variant>
      <vt:variant>
        <vt:i4>5</vt:i4>
      </vt:variant>
      <vt:variant>
        <vt:lpwstr/>
      </vt:variant>
      <vt:variant>
        <vt:lpwstr>_Toc193117240</vt:lpwstr>
      </vt:variant>
      <vt:variant>
        <vt:i4>1769521</vt:i4>
      </vt:variant>
      <vt:variant>
        <vt:i4>56</vt:i4>
      </vt:variant>
      <vt:variant>
        <vt:i4>0</vt:i4>
      </vt:variant>
      <vt:variant>
        <vt:i4>5</vt:i4>
      </vt:variant>
      <vt:variant>
        <vt:lpwstr/>
      </vt:variant>
      <vt:variant>
        <vt:lpwstr>_Toc193117239</vt:lpwstr>
      </vt:variant>
      <vt:variant>
        <vt:i4>1769521</vt:i4>
      </vt:variant>
      <vt:variant>
        <vt:i4>50</vt:i4>
      </vt:variant>
      <vt:variant>
        <vt:i4>0</vt:i4>
      </vt:variant>
      <vt:variant>
        <vt:i4>5</vt:i4>
      </vt:variant>
      <vt:variant>
        <vt:lpwstr/>
      </vt:variant>
      <vt:variant>
        <vt:lpwstr>_Toc193117238</vt:lpwstr>
      </vt:variant>
      <vt:variant>
        <vt:i4>1769521</vt:i4>
      </vt:variant>
      <vt:variant>
        <vt:i4>44</vt:i4>
      </vt:variant>
      <vt:variant>
        <vt:i4>0</vt:i4>
      </vt:variant>
      <vt:variant>
        <vt:i4>5</vt:i4>
      </vt:variant>
      <vt:variant>
        <vt:lpwstr/>
      </vt:variant>
      <vt:variant>
        <vt:lpwstr>_Toc193117237</vt:lpwstr>
      </vt:variant>
      <vt:variant>
        <vt:i4>1769521</vt:i4>
      </vt:variant>
      <vt:variant>
        <vt:i4>38</vt:i4>
      </vt:variant>
      <vt:variant>
        <vt:i4>0</vt:i4>
      </vt:variant>
      <vt:variant>
        <vt:i4>5</vt:i4>
      </vt:variant>
      <vt:variant>
        <vt:lpwstr/>
      </vt:variant>
      <vt:variant>
        <vt:lpwstr>_Toc193117236</vt:lpwstr>
      </vt:variant>
      <vt:variant>
        <vt:i4>1769521</vt:i4>
      </vt:variant>
      <vt:variant>
        <vt:i4>32</vt:i4>
      </vt:variant>
      <vt:variant>
        <vt:i4>0</vt:i4>
      </vt:variant>
      <vt:variant>
        <vt:i4>5</vt:i4>
      </vt:variant>
      <vt:variant>
        <vt:lpwstr/>
      </vt:variant>
      <vt:variant>
        <vt:lpwstr>_Toc193117235</vt:lpwstr>
      </vt:variant>
      <vt:variant>
        <vt:i4>1769521</vt:i4>
      </vt:variant>
      <vt:variant>
        <vt:i4>26</vt:i4>
      </vt:variant>
      <vt:variant>
        <vt:i4>0</vt:i4>
      </vt:variant>
      <vt:variant>
        <vt:i4>5</vt:i4>
      </vt:variant>
      <vt:variant>
        <vt:lpwstr/>
      </vt:variant>
      <vt:variant>
        <vt:lpwstr>_Toc193117234</vt:lpwstr>
      </vt:variant>
      <vt:variant>
        <vt:i4>1769521</vt:i4>
      </vt:variant>
      <vt:variant>
        <vt:i4>20</vt:i4>
      </vt:variant>
      <vt:variant>
        <vt:i4>0</vt:i4>
      </vt:variant>
      <vt:variant>
        <vt:i4>5</vt:i4>
      </vt:variant>
      <vt:variant>
        <vt:lpwstr/>
      </vt:variant>
      <vt:variant>
        <vt:lpwstr>_Toc193117233</vt:lpwstr>
      </vt:variant>
      <vt:variant>
        <vt:i4>1769521</vt:i4>
      </vt:variant>
      <vt:variant>
        <vt:i4>14</vt:i4>
      </vt:variant>
      <vt:variant>
        <vt:i4>0</vt:i4>
      </vt:variant>
      <vt:variant>
        <vt:i4>5</vt:i4>
      </vt:variant>
      <vt:variant>
        <vt:lpwstr/>
      </vt:variant>
      <vt:variant>
        <vt:lpwstr>_Toc193117232</vt:lpwstr>
      </vt:variant>
      <vt:variant>
        <vt:i4>1769521</vt:i4>
      </vt:variant>
      <vt:variant>
        <vt:i4>8</vt:i4>
      </vt:variant>
      <vt:variant>
        <vt:i4>0</vt:i4>
      </vt:variant>
      <vt:variant>
        <vt:i4>5</vt:i4>
      </vt:variant>
      <vt:variant>
        <vt:lpwstr/>
      </vt:variant>
      <vt:variant>
        <vt:lpwstr>_Toc193117231</vt:lpwstr>
      </vt:variant>
      <vt:variant>
        <vt:i4>1769521</vt:i4>
      </vt:variant>
      <vt:variant>
        <vt:i4>2</vt:i4>
      </vt:variant>
      <vt:variant>
        <vt:i4>0</vt:i4>
      </vt:variant>
      <vt:variant>
        <vt:i4>5</vt:i4>
      </vt:variant>
      <vt:variant>
        <vt:lpwstr/>
      </vt:variant>
      <vt:variant>
        <vt:lpwstr>_Toc193117230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Raymark Karl Navarro Limson (2538132)</cp:lastModifiedBy>
  <cp:revision>473</cp:revision>
  <dcterms:created xsi:type="dcterms:W3CDTF">2026-06-29T11:16:00Z</dcterms:created>
  <dcterms:modified xsi:type="dcterms:W3CDTF">2026-07-23T11:09:00Z</dcterms:modified>
</cp:coreProperties>
</file>