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Layout w:type="fixed"/>
        <w:tblCellMar>
          <w:left w:w="0" w:type="dxa"/>
          <w:right w:w="0" w:type="dxa"/>
        </w:tblCellMar>
        <w:tblLook w:val="0600" w:firstRow="0" w:lastRow="0" w:firstColumn="0" w:lastColumn="0" w:noHBand="1" w:noVBand="1"/>
      </w:tblPr>
      <w:tblGrid>
        <w:gridCol w:w="10368"/>
      </w:tblGrid>
      <w:tr w:rsidR="00940623" w14:paraId="4D93A115" w14:textId="77777777" w:rsidTr="00940623">
        <w:trPr>
          <w:trHeight w:val="189"/>
          <w:jc w:val="center"/>
        </w:trPr>
        <w:tc>
          <w:tcPr>
            <w:tcW w:w="10368" w:type="dxa"/>
          </w:tcPr>
          <w:p w14:paraId="200721D0" w14:textId="7D95D98D" w:rsidR="00A76443" w:rsidRPr="003A7761" w:rsidRDefault="0029591E" w:rsidP="003A7761">
            <w:pPr>
              <w:spacing w:after="0" w:line="360" w:lineRule="auto"/>
              <w:jc w:val="both"/>
              <w:rPr>
                <w:rFonts w:ascii="Arial" w:hAnsi="Arial" w:cs="Arial"/>
                <w:b/>
                <w:sz w:val="24"/>
                <w:szCs w:val="24"/>
                <w:rPrChange w:id="0" w:author="Lisa Thomas (1002474)" w:date="2019-02-28T21:12:00Z">
                  <w:rPr>
                    <w:rFonts w:ascii="Arial" w:hAnsi="Arial" w:cs="Arial"/>
                    <w:b/>
                    <w:sz w:val="24"/>
                    <w:szCs w:val="24"/>
                  </w:rPr>
                </w:rPrChange>
              </w:rPr>
              <w:pPrChange w:id="1" w:author="Lisa Thomas (1002474)" w:date="2019-02-28T21:12:00Z">
                <w:pPr>
                  <w:spacing w:after="0" w:line="360" w:lineRule="auto"/>
                </w:pPr>
              </w:pPrChange>
            </w:pPr>
            <w:ins w:id="2" w:author="Lisa Thomas (1002474)" w:date="2019-02-28T17:02:00Z">
              <w:r w:rsidRPr="003A7761">
                <w:rPr>
                  <w:rFonts w:ascii="Arial" w:hAnsi="Arial" w:cs="Arial"/>
                  <w:b/>
                  <w:sz w:val="24"/>
                  <w:szCs w:val="24"/>
                  <w:u w:val="single"/>
                </w:rPr>
                <w:t>Media</w:t>
              </w:r>
            </w:ins>
            <w:del w:id="3" w:author="Lisa Thomas (1002474)" w:date="2019-02-28T17:02:00Z">
              <w:r w:rsidR="00F35DCE" w:rsidRPr="003A7761" w:rsidDel="0029591E">
                <w:rPr>
                  <w:rFonts w:ascii="Arial" w:hAnsi="Arial" w:cs="Arial"/>
                  <w:b/>
                  <w:sz w:val="24"/>
                  <w:szCs w:val="24"/>
                  <w:u w:val="single"/>
                  <w:rPrChange w:id="4" w:author="Lisa Thomas (1002474)" w:date="2019-02-28T21:12:00Z">
                    <w:rPr>
                      <w:rFonts w:ascii="Arial" w:hAnsi="Arial" w:cs="Arial"/>
                      <w:b/>
                      <w:sz w:val="24"/>
                      <w:szCs w:val="24"/>
                      <w:u w:val="single"/>
                    </w:rPr>
                  </w:rPrChange>
                </w:rPr>
                <w:delText>Radio</w:delText>
              </w:r>
            </w:del>
            <w:r w:rsidR="00A76443" w:rsidRPr="003A7761">
              <w:rPr>
                <w:rFonts w:ascii="Arial" w:hAnsi="Arial" w:cs="Arial"/>
                <w:b/>
                <w:sz w:val="24"/>
                <w:szCs w:val="24"/>
                <w:u w:val="single"/>
                <w:rPrChange w:id="5" w:author="Lisa Thomas (1002474)" w:date="2019-02-28T21:12:00Z">
                  <w:rPr>
                    <w:rFonts w:ascii="Arial" w:hAnsi="Arial" w:cs="Arial"/>
                    <w:b/>
                    <w:sz w:val="24"/>
                    <w:szCs w:val="24"/>
                    <w:u w:val="single"/>
                  </w:rPr>
                </w:rPrChange>
              </w:rPr>
              <w:t xml:space="preserve"> and Digital Literacy Component 1</w:t>
            </w:r>
            <w:r w:rsidR="00A76443" w:rsidRPr="003A7761">
              <w:rPr>
                <w:rFonts w:ascii="Arial" w:hAnsi="Arial" w:cs="Arial"/>
                <w:b/>
                <w:sz w:val="24"/>
                <w:szCs w:val="24"/>
                <w:rPrChange w:id="6" w:author="Lisa Thomas (1002474)" w:date="2019-02-28T21:12:00Z">
                  <w:rPr>
                    <w:rFonts w:ascii="Arial" w:hAnsi="Arial" w:cs="Arial"/>
                    <w:b/>
                    <w:sz w:val="24"/>
                    <w:szCs w:val="24"/>
                  </w:rPr>
                </w:rPrChange>
              </w:rPr>
              <w:t xml:space="preserve">.                                                                                            </w:t>
            </w:r>
          </w:p>
          <w:p w14:paraId="4CA8DAC4" w14:textId="77777777" w:rsidR="00A76443" w:rsidRPr="003A7761" w:rsidRDefault="009223FD" w:rsidP="003A7761">
            <w:pPr>
              <w:pStyle w:val="Default"/>
              <w:spacing w:line="360" w:lineRule="auto"/>
              <w:jc w:val="both"/>
              <w:rPr>
                <w:rFonts w:ascii="Arial" w:hAnsi="Arial" w:cs="Arial"/>
                <w:color w:val="auto"/>
                <w:rPrChange w:id="7" w:author="Lisa Thomas (1002474)" w:date="2019-02-28T21:12:00Z">
                  <w:rPr>
                    <w:rFonts w:ascii="Arial" w:hAnsi="Arial" w:cs="Arial"/>
                    <w:color w:val="auto"/>
                  </w:rPr>
                </w:rPrChange>
              </w:rPr>
              <w:pPrChange w:id="8" w:author="Lisa Thomas (1002474)" w:date="2019-02-28T21:12:00Z">
                <w:pPr>
                  <w:pStyle w:val="Default"/>
                  <w:spacing w:line="360" w:lineRule="auto"/>
                </w:pPr>
              </w:pPrChange>
            </w:pPr>
            <w:r w:rsidRPr="003A7761">
              <w:rPr>
                <w:rFonts w:ascii="Arial" w:hAnsi="Arial" w:cs="Arial"/>
                <w:color w:val="auto"/>
                <w:rPrChange w:id="9" w:author="Lisa Thomas (1002474)" w:date="2019-02-28T21:12:00Z">
                  <w:rPr>
                    <w:rFonts w:ascii="Arial" w:hAnsi="Arial" w:cs="Arial"/>
                    <w:color w:val="auto"/>
                  </w:rPr>
                </w:rPrChange>
              </w:rPr>
              <w:t>This section of the assignment will focus on the evaluation of using electronic devices in an early year’s environment and within the home and include an overview of the positive and negative benefits in developing a child’s digital competence on their learning, development and safety</w:t>
            </w:r>
            <w:r w:rsidR="00A61DB4" w:rsidRPr="003A7761">
              <w:rPr>
                <w:rFonts w:ascii="Arial" w:hAnsi="Arial" w:cs="Arial"/>
                <w:color w:val="auto"/>
                <w:rPrChange w:id="10" w:author="Lisa Thomas (1002474)" w:date="2019-02-28T21:12:00Z">
                  <w:rPr>
                    <w:rFonts w:ascii="Arial" w:hAnsi="Arial" w:cs="Arial"/>
                    <w:color w:val="auto"/>
                  </w:rPr>
                </w:rPrChange>
              </w:rPr>
              <w:t>.</w:t>
            </w:r>
          </w:p>
          <w:p w14:paraId="04DD5F82" w14:textId="77777777" w:rsidR="00A76443" w:rsidRPr="003A7761" w:rsidRDefault="00A76443" w:rsidP="003A7761">
            <w:pPr>
              <w:pStyle w:val="Default"/>
              <w:spacing w:line="360" w:lineRule="auto"/>
              <w:jc w:val="both"/>
              <w:rPr>
                <w:rFonts w:ascii="Arial" w:hAnsi="Arial" w:cs="Arial"/>
                <w:color w:val="auto"/>
                <w:rPrChange w:id="11" w:author="Lisa Thomas (1002474)" w:date="2019-02-28T21:12:00Z">
                  <w:rPr>
                    <w:rFonts w:ascii="Arial" w:hAnsi="Arial" w:cs="Arial"/>
                    <w:color w:val="auto"/>
                  </w:rPr>
                </w:rPrChange>
              </w:rPr>
              <w:pPrChange w:id="12" w:author="Lisa Thomas (1002474)" w:date="2019-02-28T21:12:00Z">
                <w:pPr>
                  <w:pStyle w:val="Default"/>
                  <w:spacing w:line="360" w:lineRule="auto"/>
                </w:pPr>
              </w:pPrChange>
            </w:pPr>
          </w:p>
          <w:p w14:paraId="3BA5AA96" w14:textId="3BE5AA8D" w:rsidR="009223FD" w:rsidRPr="003A7761" w:rsidRDefault="009223FD" w:rsidP="003A7761">
            <w:pPr>
              <w:pStyle w:val="Default"/>
              <w:spacing w:line="360" w:lineRule="auto"/>
              <w:jc w:val="both"/>
              <w:rPr>
                <w:rFonts w:ascii="Arial" w:hAnsi="Arial" w:cs="Arial"/>
                <w:color w:val="auto"/>
                <w:rPrChange w:id="13" w:author="Lisa Thomas (1002474)" w:date="2019-02-28T21:12:00Z">
                  <w:rPr>
                    <w:rFonts w:ascii="Arial" w:hAnsi="Arial" w:cs="Arial"/>
                    <w:color w:val="auto"/>
                  </w:rPr>
                </w:rPrChange>
              </w:rPr>
              <w:pPrChange w:id="14" w:author="Lisa Thomas (1002474)" w:date="2019-02-28T21:12:00Z">
                <w:pPr>
                  <w:pStyle w:val="Default"/>
                  <w:spacing w:line="360" w:lineRule="auto"/>
                </w:pPr>
              </w:pPrChange>
            </w:pPr>
            <w:r w:rsidRPr="003A7761">
              <w:rPr>
                <w:rFonts w:ascii="Arial" w:hAnsi="Arial" w:cs="Arial"/>
                <w:color w:val="auto"/>
                <w:rPrChange w:id="15" w:author="Lisa Thomas (1002474)" w:date="2019-02-28T21:12:00Z">
                  <w:rPr>
                    <w:rFonts w:ascii="Arial" w:hAnsi="Arial" w:cs="Arial"/>
                    <w:color w:val="auto"/>
                  </w:rPr>
                </w:rPrChange>
              </w:rPr>
              <w:t>Ahmad (2013) tells us that ICT refers to the seamless transmission of communication and can be separated into 2 categories being new ICT which refers to high tech equipment that incorporates data networks, the internet, emails and technologies that are cutting edge compared to old forms of ICT such as wired telephones, telegram, fax and radio communication mediums. Macdonald (201</w:t>
            </w:r>
            <w:ins w:id="16" w:author="Lisa Thomas (1002474)" w:date="2019-02-28T18:06:00Z">
              <w:r w:rsidR="007505A7" w:rsidRPr="003A7761">
                <w:rPr>
                  <w:rFonts w:ascii="Arial" w:hAnsi="Arial" w:cs="Arial"/>
                  <w:color w:val="auto"/>
                  <w:rPrChange w:id="17" w:author="Lisa Thomas (1002474)" w:date="2019-02-28T21:12:00Z">
                    <w:rPr>
                      <w:rFonts w:ascii="Arial" w:hAnsi="Arial" w:cs="Arial"/>
                      <w:color w:val="auto"/>
                    </w:rPr>
                  </w:rPrChange>
                </w:rPr>
                <w:t>6</w:t>
              </w:r>
            </w:ins>
            <w:del w:id="18" w:author="Lisa Thomas (1002474)" w:date="2019-02-28T18:06:00Z">
              <w:r w:rsidRPr="003A7761" w:rsidDel="007505A7">
                <w:rPr>
                  <w:rFonts w:ascii="Arial" w:hAnsi="Arial" w:cs="Arial"/>
                  <w:color w:val="auto"/>
                  <w:rPrChange w:id="19" w:author="Lisa Thomas (1002474)" w:date="2019-02-28T21:12:00Z">
                    <w:rPr>
                      <w:rFonts w:ascii="Arial" w:hAnsi="Arial" w:cs="Arial"/>
                      <w:color w:val="auto"/>
                    </w:rPr>
                  </w:rPrChange>
                </w:rPr>
                <w:delText>1</w:delText>
              </w:r>
            </w:del>
            <w:r w:rsidRPr="003A7761">
              <w:rPr>
                <w:rFonts w:ascii="Arial" w:hAnsi="Arial" w:cs="Arial"/>
                <w:color w:val="auto"/>
                <w:rPrChange w:id="20" w:author="Lisa Thomas (1002474)" w:date="2019-02-28T21:12:00Z">
                  <w:rPr>
                    <w:rFonts w:ascii="Arial" w:hAnsi="Arial" w:cs="Arial"/>
                    <w:color w:val="auto"/>
                  </w:rPr>
                </w:rPrChange>
              </w:rPr>
              <w:t>) informs us that classroom technology can incorporate anything from laptops, programmable toys, and iPads which according to Fall</w:t>
            </w:r>
            <w:ins w:id="21" w:author="Lisa Thomas (1002474)" w:date="2019-02-28T18:30:00Z">
              <w:r w:rsidR="00883A34" w:rsidRPr="003A7761">
                <w:rPr>
                  <w:rFonts w:ascii="Arial" w:hAnsi="Arial" w:cs="Arial"/>
                  <w:color w:val="auto"/>
                  <w:rPrChange w:id="22" w:author="Lisa Thomas (1002474)" w:date="2019-02-28T21:12:00Z">
                    <w:rPr>
                      <w:rFonts w:ascii="Arial" w:hAnsi="Arial" w:cs="Arial"/>
                      <w:color w:val="auto"/>
                    </w:rPr>
                  </w:rPrChange>
                </w:rPr>
                <w:t>o</w:t>
              </w:r>
            </w:ins>
            <w:r w:rsidRPr="003A7761">
              <w:rPr>
                <w:rFonts w:ascii="Arial" w:hAnsi="Arial" w:cs="Arial"/>
                <w:color w:val="auto"/>
                <w:rPrChange w:id="23" w:author="Lisa Thomas (1002474)" w:date="2019-02-28T21:12:00Z">
                  <w:rPr>
                    <w:rFonts w:ascii="Arial" w:hAnsi="Arial" w:cs="Arial"/>
                    <w:color w:val="auto"/>
                  </w:rPr>
                </w:rPrChange>
              </w:rPr>
              <w:t>on (2013) claims to be one of the most popular devices with having over 70% of children have access to an iPad in education according to Coughlan (2014) BBC News education correspondent.</w:t>
            </w:r>
          </w:p>
          <w:p w14:paraId="5D8E0459" w14:textId="77777777" w:rsidR="00A76443" w:rsidRPr="003A7761" w:rsidRDefault="00A76443" w:rsidP="003A7761">
            <w:pPr>
              <w:pStyle w:val="Default"/>
              <w:spacing w:line="360" w:lineRule="auto"/>
              <w:jc w:val="both"/>
              <w:rPr>
                <w:rFonts w:ascii="Arial" w:hAnsi="Arial" w:cs="Arial"/>
                <w:color w:val="auto"/>
                <w:rPrChange w:id="24" w:author="Lisa Thomas (1002474)" w:date="2019-02-28T21:12:00Z">
                  <w:rPr>
                    <w:rFonts w:ascii="Arial" w:hAnsi="Arial" w:cs="Arial"/>
                    <w:color w:val="auto"/>
                  </w:rPr>
                </w:rPrChange>
              </w:rPr>
              <w:pPrChange w:id="25" w:author="Lisa Thomas (1002474)" w:date="2019-02-28T21:12:00Z">
                <w:pPr>
                  <w:pStyle w:val="Default"/>
                  <w:spacing w:line="360" w:lineRule="auto"/>
                </w:pPr>
              </w:pPrChange>
            </w:pPr>
          </w:p>
          <w:p w14:paraId="2C49AB97" w14:textId="77777777" w:rsidR="00660A77" w:rsidRPr="003A7761" w:rsidRDefault="00A76443" w:rsidP="003A7761">
            <w:pPr>
              <w:pStyle w:val="Default"/>
              <w:spacing w:line="360" w:lineRule="auto"/>
              <w:jc w:val="both"/>
              <w:rPr>
                <w:rFonts w:ascii="Arial" w:hAnsi="Arial" w:cs="Arial"/>
                <w:color w:val="auto"/>
                <w:rPrChange w:id="26" w:author="Lisa Thomas (1002474)" w:date="2019-02-28T21:12:00Z">
                  <w:rPr>
                    <w:rFonts w:ascii="Arial" w:hAnsi="Arial" w:cs="Arial"/>
                    <w:color w:val="auto"/>
                  </w:rPr>
                </w:rPrChange>
              </w:rPr>
              <w:pPrChange w:id="27" w:author="Lisa Thomas (1002474)" w:date="2019-02-28T21:12:00Z">
                <w:pPr>
                  <w:pStyle w:val="Default"/>
                  <w:spacing w:line="360" w:lineRule="auto"/>
                </w:pPr>
              </w:pPrChange>
            </w:pPr>
            <w:r w:rsidRPr="003A7761">
              <w:rPr>
                <w:rFonts w:ascii="Arial" w:hAnsi="Arial" w:cs="Arial"/>
                <w:color w:val="auto"/>
                <w:rPrChange w:id="28" w:author="Lisa Thomas (1002474)" w:date="2019-02-28T21:12:00Z">
                  <w:rPr>
                    <w:rFonts w:ascii="Arial" w:hAnsi="Arial" w:cs="Arial"/>
                    <w:color w:val="auto"/>
                  </w:rPr>
                </w:rPrChange>
              </w:rPr>
              <w:t>Ofcom (2017) published a report that 21 percent of 3-4-year-old children already own an iPad which has increased significantly from 3 percent in 2013. Handwerk (2013) at the National Geographic claims that learners can understand complex concepts of time and space through accessing their neurocognitive abilities using digital devices such as the iPa</w:t>
            </w:r>
            <w:bookmarkStart w:id="29" w:name="_Hlk2169455"/>
            <w:r w:rsidR="00660A77" w:rsidRPr="003A7761">
              <w:rPr>
                <w:rFonts w:ascii="Arial" w:hAnsi="Arial" w:cs="Arial"/>
                <w:color w:val="auto"/>
                <w:rPrChange w:id="30" w:author="Lisa Thomas (1002474)" w:date="2019-02-28T21:12:00Z">
                  <w:rPr>
                    <w:rFonts w:ascii="Arial" w:hAnsi="Arial" w:cs="Arial"/>
                    <w:color w:val="auto"/>
                  </w:rPr>
                </w:rPrChange>
              </w:rPr>
              <w:t>d.</w:t>
            </w:r>
          </w:p>
          <w:p w14:paraId="214890DB" w14:textId="77777777" w:rsidR="00660A77" w:rsidRPr="003A7761" w:rsidRDefault="00660A77" w:rsidP="003A7761">
            <w:pPr>
              <w:pStyle w:val="Default"/>
              <w:spacing w:line="360" w:lineRule="auto"/>
              <w:jc w:val="both"/>
              <w:rPr>
                <w:rFonts w:ascii="Arial" w:hAnsi="Arial" w:cs="Arial"/>
                <w:color w:val="auto"/>
                <w:rPrChange w:id="31" w:author="Lisa Thomas (1002474)" w:date="2019-02-28T21:12:00Z">
                  <w:rPr>
                    <w:rFonts w:ascii="Arial" w:hAnsi="Arial" w:cs="Arial"/>
                    <w:color w:val="auto"/>
                  </w:rPr>
                </w:rPrChange>
              </w:rPr>
              <w:pPrChange w:id="32" w:author="Lisa Thomas (1002474)" w:date="2019-02-28T21:12:00Z">
                <w:pPr>
                  <w:pStyle w:val="Default"/>
                  <w:spacing w:line="360" w:lineRule="auto"/>
                </w:pPr>
              </w:pPrChange>
            </w:pPr>
          </w:p>
          <w:p w14:paraId="77E9E298" w14:textId="77777777" w:rsidR="00A76443" w:rsidRPr="003A7761" w:rsidRDefault="00A76443" w:rsidP="003A7761">
            <w:pPr>
              <w:pStyle w:val="Default"/>
              <w:spacing w:line="360" w:lineRule="auto"/>
              <w:jc w:val="both"/>
              <w:rPr>
                <w:rFonts w:ascii="Arial" w:hAnsi="Arial" w:cs="Arial"/>
                <w:color w:val="auto"/>
                <w:rPrChange w:id="33" w:author="Lisa Thomas (1002474)" w:date="2019-02-28T21:12:00Z">
                  <w:rPr>
                    <w:rFonts w:ascii="Arial" w:hAnsi="Arial" w:cs="Arial"/>
                    <w:color w:val="auto"/>
                  </w:rPr>
                </w:rPrChange>
              </w:rPr>
              <w:pPrChange w:id="34" w:author="Lisa Thomas (1002474)" w:date="2019-02-28T21:12:00Z">
                <w:pPr>
                  <w:pStyle w:val="Default"/>
                  <w:spacing w:line="360" w:lineRule="auto"/>
                </w:pPr>
              </w:pPrChange>
            </w:pPr>
            <w:r w:rsidRPr="003A7761">
              <w:rPr>
                <w:rFonts w:ascii="Arial" w:hAnsi="Arial" w:cs="Arial"/>
                <w:color w:val="auto"/>
                <w:rPrChange w:id="35" w:author="Lisa Thomas (1002474)" w:date="2019-02-28T21:12:00Z">
                  <w:rPr>
                    <w:rFonts w:ascii="Arial" w:hAnsi="Arial" w:cs="Arial"/>
                    <w:color w:val="auto"/>
                  </w:rPr>
                </w:rPrChange>
              </w:rPr>
              <w:t xml:space="preserve">Palmer (2006) author of ‘Toxic Childhood’ expresses concerns over children’s behaviour, language development and ability to concentrate and is of the opinion that screen time and digital devices at home may be a contributing factor and Saunders </w:t>
            </w:r>
            <w:bookmarkEnd w:id="29"/>
            <w:r w:rsidRPr="003A7761">
              <w:rPr>
                <w:rFonts w:ascii="Arial" w:hAnsi="Arial" w:cs="Arial"/>
                <w:color w:val="auto"/>
                <w:rPrChange w:id="36" w:author="Lisa Thomas (1002474)" w:date="2019-02-28T21:12:00Z">
                  <w:rPr>
                    <w:rFonts w:ascii="Arial" w:hAnsi="Arial" w:cs="Arial"/>
                    <w:color w:val="auto"/>
                  </w:rPr>
                </w:rPrChange>
              </w:rPr>
              <w:t xml:space="preserve">(2017) warns that around 1 in 5 children using a handheld device for around 30 minutes screen time may experience a delay in expressive language and for every additional half hour of usage the risk increases by an additional 50 per cent. </w:t>
            </w:r>
          </w:p>
          <w:p w14:paraId="62A6D488" w14:textId="77777777" w:rsidR="00A76443" w:rsidRPr="003A7761" w:rsidRDefault="00A76443" w:rsidP="003A7761">
            <w:pPr>
              <w:pStyle w:val="Default"/>
              <w:spacing w:line="360" w:lineRule="auto"/>
              <w:jc w:val="both"/>
              <w:rPr>
                <w:rFonts w:ascii="Arial" w:hAnsi="Arial" w:cs="Arial"/>
                <w:color w:val="auto"/>
                <w:rPrChange w:id="37" w:author="Lisa Thomas (1002474)" w:date="2019-02-28T21:12:00Z">
                  <w:rPr>
                    <w:rFonts w:ascii="Arial" w:hAnsi="Arial" w:cs="Arial"/>
                    <w:color w:val="auto"/>
                  </w:rPr>
                </w:rPrChange>
              </w:rPr>
              <w:pPrChange w:id="38" w:author="Lisa Thomas (1002474)" w:date="2019-02-28T21:12:00Z">
                <w:pPr>
                  <w:pStyle w:val="Default"/>
                  <w:spacing w:line="360" w:lineRule="auto"/>
                </w:pPr>
              </w:pPrChange>
            </w:pPr>
          </w:p>
          <w:p w14:paraId="2F5C6B3B" w14:textId="77777777" w:rsidR="003A7761" w:rsidRDefault="00660A77" w:rsidP="003A7761">
            <w:pPr>
              <w:pStyle w:val="Default"/>
              <w:spacing w:line="360" w:lineRule="auto"/>
              <w:jc w:val="both"/>
              <w:rPr>
                <w:ins w:id="39" w:author="Lisa Thomas (1002474)" w:date="2019-02-28T21:12:00Z"/>
                <w:rFonts w:ascii="Arial" w:hAnsi="Arial" w:cs="Arial"/>
              </w:rPr>
            </w:pPr>
            <w:r w:rsidRPr="003A7761">
              <w:rPr>
                <w:rFonts w:ascii="Arial" w:hAnsi="Arial" w:cs="Arial"/>
                <w:rPrChange w:id="40" w:author="Lisa Thomas (1002474)" w:date="2019-02-28T21:12:00Z">
                  <w:rPr>
                    <w:rFonts w:ascii="Arial" w:hAnsi="Arial" w:cs="Arial"/>
                  </w:rPr>
                </w:rPrChange>
              </w:rPr>
              <w:t xml:space="preserve">The Natural Literacy Trust (2017) would argue that the iPad can help develop early literacy, language and communication skills through eBooks and the promotion of activities such as storytelling that promotes communication and co-operative play and learning. Flewitt et al (2014) would agree with this and sees digital devices as artefacts or cultural tools that can be used to open-up new worlds and view 3D images and videos of famous and wonderful places that can engage children’s curiosity to learn whilst enabling them to develop their sense of identity. </w:t>
            </w:r>
          </w:p>
          <w:p w14:paraId="66B162EC" w14:textId="77777777" w:rsidR="003A7761" w:rsidRDefault="003A7761" w:rsidP="003A7761">
            <w:pPr>
              <w:pStyle w:val="Default"/>
              <w:spacing w:line="360" w:lineRule="auto"/>
              <w:jc w:val="both"/>
              <w:rPr>
                <w:ins w:id="41" w:author="Lisa Thomas (1002474)" w:date="2019-02-28T21:12:00Z"/>
                <w:rFonts w:ascii="Arial" w:hAnsi="Arial" w:cs="Arial"/>
              </w:rPr>
            </w:pPr>
          </w:p>
          <w:p w14:paraId="3534543A" w14:textId="078A7B85" w:rsidR="00A76443" w:rsidRPr="003A7761" w:rsidRDefault="00660A77" w:rsidP="003A7761">
            <w:pPr>
              <w:pStyle w:val="Default"/>
              <w:spacing w:line="360" w:lineRule="auto"/>
              <w:jc w:val="both"/>
              <w:rPr>
                <w:rFonts w:ascii="Arial" w:hAnsi="Arial" w:cs="Arial"/>
                <w:rPrChange w:id="42" w:author="Lisa Thomas (1002474)" w:date="2019-02-28T21:12:00Z">
                  <w:rPr>
                    <w:rFonts w:ascii="Arial" w:hAnsi="Arial" w:cs="Arial"/>
                  </w:rPr>
                </w:rPrChange>
              </w:rPr>
              <w:pPrChange w:id="43" w:author="Lisa Thomas (1002474)" w:date="2019-02-28T21:12:00Z">
                <w:pPr>
                  <w:pStyle w:val="Default"/>
                  <w:spacing w:line="360" w:lineRule="auto"/>
                </w:pPr>
              </w:pPrChange>
            </w:pPr>
            <w:r w:rsidRPr="003A7761">
              <w:rPr>
                <w:rFonts w:ascii="Arial" w:hAnsi="Arial" w:cs="Arial"/>
                <w:rPrChange w:id="44" w:author="Lisa Thomas (1002474)" w:date="2019-02-28T21:12:00Z">
                  <w:rPr>
                    <w:rFonts w:ascii="Arial" w:hAnsi="Arial" w:cs="Arial"/>
                  </w:rPr>
                </w:rPrChange>
              </w:rPr>
              <w:lastRenderedPageBreak/>
              <w:t xml:space="preserve">Earp (2017) </w:t>
            </w:r>
            <w:ins w:id="45" w:author="Lisa Thomas (1002474)" w:date="2019-02-28T18:45:00Z">
              <w:r w:rsidR="005B5E20" w:rsidRPr="003A7761">
                <w:rPr>
                  <w:rFonts w:ascii="Arial" w:hAnsi="Arial" w:cs="Arial"/>
                  <w:rPrChange w:id="46" w:author="Lisa Thomas (1002474)" w:date="2019-02-28T21:12:00Z">
                    <w:rPr>
                      <w:rFonts w:ascii="Arial" w:hAnsi="Arial" w:cs="Arial"/>
                    </w:rPr>
                  </w:rPrChange>
                </w:rPr>
                <w:t xml:space="preserve">according to Safer Internet </w:t>
              </w:r>
            </w:ins>
            <w:r w:rsidRPr="003A7761">
              <w:rPr>
                <w:rFonts w:ascii="Arial" w:hAnsi="Arial" w:cs="Arial"/>
                <w:rPrChange w:id="47" w:author="Lisa Thomas (1002474)" w:date="2019-02-28T21:12:00Z">
                  <w:rPr>
                    <w:rFonts w:ascii="Arial" w:hAnsi="Arial" w:cs="Arial"/>
                  </w:rPr>
                </w:rPrChange>
              </w:rPr>
              <w:t>believes the way that children interact with a tablet can not only support a child’s language acquisition, but their co-ordination and problem-solving skills however Bebell and Pedulla (2015) undertook a study that evaluated the effectiveness of curriculum improvements using tablets which resulted in no statistical change</w:t>
            </w:r>
          </w:p>
          <w:p w14:paraId="33900159" w14:textId="77777777" w:rsidR="00660A77" w:rsidRPr="003A7761" w:rsidRDefault="00660A77" w:rsidP="003A7761">
            <w:pPr>
              <w:pStyle w:val="Default"/>
              <w:spacing w:line="360" w:lineRule="auto"/>
              <w:jc w:val="both"/>
              <w:rPr>
                <w:rFonts w:ascii="Arial" w:hAnsi="Arial" w:cs="Arial"/>
                <w:color w:val="auto"/>
                <w:rPrChange w:id="48" w:author="Lisa Thomas (1002474)" w:date="2019-02-28T21:12:00Z">
                  <w:rPr>
                    <w:rFonts w:ascii="Arial" w:hAnsi="Arial" w:cs="Arial"/>
                    <w:color w:val="auto"/>
                  </w:rPr>
                </w:rPrChange>
              </w:rPr>
              <w:pPrChange w:id="49" w:author="Lisa Thomas (1002474)" w:date="2019-02-28T21:12:00Z">
                <w:pPr>
                  <w:pStyle w:val="Default"/>
                  <w:spacing w:line="360" w:lineRule="auto"/>
                </w:pPr>
              </w:pPrChange>
            </w:pPr>
          </w:p>
          <w:p w14:paraId="369089BA" w14:textId="77777777" w:rsidR="000D0427" w:rsidRPr="003A7761" w:rsidRDefault="000D0427" w:rsidP="003A7761">
            <w:pPr>
              <w:autoSpaceDE w:val="0"/>
              <w:autoSpaceDN w:val="0"/>
              <w:adjustRightInd w:val="0"/>
              <w:spacing w:after="0" w:line="360" w:lineRule="auto"/>
              <w:jc w:val="both"/>
              <w:rPr>
                <w:rStyle w:val="CommentReference"/>
                <w:sz w:val="24"/>
                <w:szCs w:val="24"/>
                <w:rPrChange w:id="50" w:author="Lisa Thomas (1002474)" w:date="2019-02-28T21:12:00Z">
                  <w:rPr>
                    <w:rStyle w:val="CommentReference"/>
                  </w:rPr>
                </w:rPrChange>
              </w:rPr>
              <w:pPrChange w:id="51" w:author="Lisa Thomas (1002474)" w:date="2019-02-28T21:12:00Z">
                <w:pPr>
                  <w:autoSpaceDE w:val="0"/>
                  <w:autoSpaceDN w:val="0"/>
                  <w:adjustRightInd w:val="0"/>
                  <w:spacing w:after="0" w:line="360" w:lineRule="auto"/>
                </w:pPr>
              </w:pPrChange>
            </w:pPr>
            <w:r w:rsidRPr="003A7761">
              <w:rPr>
                <w:rFonts w:ascii="Arial" w:hAnsi="Arial" w:cs="Arial"/>
                <w:sz w:val="24"/>
                <w:szCs w:val="24"/>
                <w:rPrChange w:id="52" w:author="Lisa Thomas (1002474)" w:date="2019-02-28T21:12:00Z">
                  <w:rPr>
                    <w:rFonts w:ascii="Arial" w:hAnsi="Arial" w:cs="Arial"/>
                    <w:sz w:val="24"/>
                    <w:szCs w:val="24"/>
                  </w:rPr>
                </w:rPrChange>
              </w:rPr>
              <w:t xml:space="preserve">Technology continues to revolutionise our world and modern day lives and with access to unmeasurable information so readily available at our fingertips and utilising this powerful tool can help improve educational standards and develop children’s digital competency according to Prof. Donaldson report Successful Futures (2015). </w:t>
            </w:r>
          </w:p>
          <w:p w14:paraId="6200689A" w14:textId="77777777" w:rsidR="000D0427" w:rsidRPr="003A7761" w:rsidRDefault="000D0427" w:rsidP="003A7761">
            <w:pPr>
              <w:autoSpaceDE w:val="0"/>
              <w:autoSpaceDN w:val="0"/>
              <w:adjustRightInd w:val="0"/>
              <w:spacing w:after="0" w:line="360" w:lineRule="auto"/>
              <w:jc w:val="both"/>
              <w:rPr>
                <w:rFonts w:ascii="Arial" w:hAnsi="Arial" w:cs="Arial"/>
                <w:sz w:val="24"/>
                <w:szCs w:val="24"/>
                <w:rPrChange w:id="53" w:author="Lisa Thomas (1002474)" w:date="2019-02-28T21:12:00Z">
                  <w:rPr>
                    <w:rFonts w:ascii="Arial" w:hAnsi="Arial" w:cs="Arial"/>
                    <w:sz w:val="24"/>
                    <w:szCs w:val="24"/>
                  </w:rPr>
                </w:rPrChange>
              </w:rPr>
              <w:pPrChange w:id="54" w:author="Lisa Thomas (1002474)" w:date="2019-02-28T21:12:00Z">
                <w:pPr>
                  <w:autoSpaceDE w:val="0"/>
                  <w:autoSpaceDN w:val="0"/>
                  <w:adjustRightInd w:val="0"/>
                  <w:spacing w:after="0" w:line="360" w:lineRule="auto"/>
                </w:pPr>
              </w:pPrChange>
            </w:pPr>
          </w:p>
          <w:p w14:paraId="44B9D973" w14:textId="77777777" w:rsidR="000D0427" w:rsidRPr="003A7761" w:rsidRDefault="000D0427" w:rsidP="003A7761">
            <w:pPr>
              <w:autoSpaceDE w:val="0"/>
              <w:autoSpaceDN w:val="0"/>
              <w:adjustRightInd w:val="0"/>
              <w:spacing w:after="0" w:line="360" w:lineRule="auto"/>
              <w:jc w:val="both"/>
              <w:rPr>
                <w:rFonts w:ascii="Arial" w:hAnsi="Arial" w:cs="Arial"/>
                <w:sz w:val="24"/>
                <w:szCs w:val="24"/>
                <w:rPrChange w:id="55" w:author="Lisa Thomas (1002474)" w:date="2019-02-28T21:12:00Z">
                  <w:rPr>
                    <w:rFonts w:ascii="Arial" w:hAnsi="Arial" w:cs="Arial"/>
                    <w:sz w:val="24"/>
                    <w:szCs w:val="24"/>
                  </w:rPr>
                </w:rPrChange>
              </w:rPr>
              <w:pPrChange w:id="56" w:author="Lisa Thomas (1002474)" w:date="2019-02-28T21:12:00Z">
                <w:pPr>
                  <w:autoSpaceDE w:val="0"/>
                  <w:autoSpaceDN w:val="0"/>
                  <w:adjustRightInd w:val="0"/>
                  <w:spacing w:after="0" w:line="360" w:lineRule="auto"/>
                </w:pPr>
              </w:pPrChange>
            </w:pPr>
            <w:r w:rsidRPr="003A7761">
              <w:rPr>
                <w:rFonts w:ascii="Arial" w:hAnsi="Arial" w:cs="Arial"/>
                <w:sz w:val="24"/>
                <w:szCs w:val="24"/>
                <w:rPrChange w:id="57" w:author="Lisa Thomas (1002474)" w:date="2019-02-28T21:12:00Z">
                  <w:rPr>
                    <w:rFonts w:ascii="Arial" w:hAnsi="Arial" w:cs="Arial"/>
                    <w:sz w:val="24"/>
                    <w:szCs w:val="24"/>
                  </w:rPr>
                </w:rPrChange>
              </w:rPr>
              <w:t xml:space="preserve">In his report summary of the Welsh curriculum, Donaldson identified that children requested lessons to be fun to encourage learning and engagement and that digital media played a big part in this.  He expressed concerns that the curriculum in relation to technology and digital skills development was outdated and placed responsibility for developing digital competence on practitioners to help build on the new proposed curriculum enabling learners to meet the increasing demands of our digital society.  </w:t>
            </w:r>
          </w:p>
          <w:p w14:paraId="28D7F422" w14:textId="77777777" w:rsidR="000D0427" w:rsidRPr="003A7761" w:rsidRDefault="000D0427" w:rsidP="003A7761">
            <w:pPr>
              <w:autoSpaceDE w:val="0"/>
              <w:autoSpaceDN w:val="0"/>
              <w:adjustRightInd w:val="0"/>
              <w:spacing w:after="0" w:line="360" w:lineRule="auto"/>
              <w:jc w:val="both"/>
              <w:rPr>
                <w:rFonts w:ascii="Arial" w:hAnsi="Arial" w:cs="Arial"/>
                <w:sz w:val="24"/>
                <w:szCs w:val="24"/>
                <w:rPrChange w:id="58" w:author="Lisa Thomas (1002474)" w:date="2019-02-28T21:12:00Z">
                  <w:rPr>
                    <w:rFonts w:ascii="Arial" w:hAnsi="Arial" w:cs="Arial"/>
                    <w:sz w:val="24"/>
                    <w:szCs w:val="24"/>
                  </w:rPr>
                </w:rPrChange>
              </w:rPr>
              <w:pPrChange w:id="59" w:author="Lisa Thomas (1002474)" w:date="2019-02-28T21:12:00Z">
                <w:pPr>
                  <w:autoSpaceDE w:val="0"/>
                  <w:autoSpaceDN w:val="0"/>
                  <w:adjustRightInd w:val="0"/>
                  <w:spacing w:after="0" w:line="360" w:lineRule="auto"/>
                </w:pPr>
              </w:pPrChange>
            </w:pPr>
          </w:p>
          <w:p w14:paraId="7FBD90A4" w14:textId="77777777" w:rsidR="000D0427" w:rsidRPr="003A7761" w:rsidRDefault="000D0427" w:rsidP="003A7761">
            <w:pPr>
              <w:autoSpaceDE w:val="0"/>
              <w:autoSpaceDN w:val="0"/>
              <w:adjustRightInd w:val="0"/>
              <w:spacing w:after="0" w:line="360" w:lineRule="auto"/>
              <w:jc w:val="both"/>
              <w:rPr>
                <w:rFonts w:ascii="Arial" w:hAnsi="Arial" w:cs="Arial"/>
                <w:sz w:val="24"/>
                <w:szCs w:val="24"/>
                <w:rPrChange w:id="60" w:author="Lisa Thomas (1002474)" w:date="2019-02-28T21:12:00Z">
                  <w:rPr>
                    <w:rFonts w:ascii="Arial" w:hAnsi="Arial" w:cs="Arial"/>
                    <w:sz w:val="24"/>
                    <w:szCs w:val="24"/>
                  </w:rPr>
                </w:rPrChange>
              </w:rPr>
              <w:pPrChange w:id="61" w:author="Lisa Thomas (1002474)" w:date="2019-02-28T21:12:00Z">
                <w:pPr>
                  <w:autoSpaceDE w:val="0"/>
                  <w:autoSpaceDN w:val="0"/>
                  <w:adjustRightInd w:val="0"/>
                  <w:spacing w:after="0" w:line="360" w:lineRule="auto"/>
                </w:pPr>
              </w:pPrChange>
            </w:pPr>
            <w:r w:rsidRPr="003A7761">
              <w:rPr>
                <w:rFonts w:ascii="Arial" w:hAnsi="Arial" w:cs="Arial"/>
                <w:sz w:val="24"/>
                <w:szCs w:val="24"/>
                <w:rPrChange w:id="62" w:author="Lisa Thomas (1002474)" w:date="2019-02-28T21:12:00Z">
                  <w:rPr>
                    <w:rFonts w:ascii="Arial" w:hAnsi="Arial" w:cs="Arial"/>
                    <w:sz w:val="24"/>
                    <w:szCs w:val="24"/>
                  </w:rPr>
                </w:rPrChange>
              </w:rPr>
              <w:t>Kucirkova (2017) highlighted concerns that practitioners themselves may have difficulty keeping abreast of technological advances and the expectation of such will require updated training a view also shared by Palaiologou (2016) who emphasises an importance on early years practitioners in providing digital rich learning environments which embraces the way in which children under 5 years engage and interact with digital devices.</w:t>
            </w:r>
          </w:p>
          <w:p w14:paraId="2662F10B" w14:textId="77777777" w:rsidR="000D0427" w:rsidRPr="003A7761" w:rsidRDefault="000D0427" w:rsidP="003A7761">
            <w:pPr>
              <w:autoSpaceDE w:val="0"/>
              <w:autoSpaceDN w:val="0"/>
              <w:adjustRightInd w:val="0"/>
              <w:spacing w:after="0" w:line="360" w:lineRule="auto"/>
              <w:jc w:val="both"/>
              <w:rPr>
                <w:rFonts w:ascii="Arial" w:hAnsi="Arial" w:cs="Arial"/>
                <w:sz w:val="24"/>
                <w:szCs w:val="24"/>
                <w:rPrChange w:id="63" w:author="Lisa Thomas (1002474)" w:date="2019-02-28T21:12:00Z">
                  <w:rPr>
                    <w:rFonts w:ascii="Arial" w:hAnsi="Arial" w:cs="Arial"/>
                    <w:sz w:val="24"/>
                    <w:szCs w:val="24"/>
                  </w:rPr>
                </w:rPrChange>
              </w:rPr>
              <w:pPrChange w:id="64" w:author="Lisa Thomas (1002474)" w:date="2019-02-28T21:12:00Z">
                <w:pPr>
                  <w:autoSpaceDE w:val="0"/>
                  <w:autoSpaceDN w:val="0"/>
                  <w:adjustRightInd w:val="0"/>
                  <w:spacing w:after="0" w:line="360" w:lineRule="auto"/>
                </w:pPr>
              </w:pPrChange>
            </w:pPr>
          </w:p>
          <w:p w14:paraId="3CC60A70" w14:textId="77777777" w:rsidR="00C17538" w:rsidRPr="003A7761" w:rsidRDefault="00C17538" w:rsidP="003A7761">
            <w:pPr>
              <w:pStyle w:val="Default"/>
              <w:spacing w:line="360" w:lineRule="auto"/>
              <w:jc w:val="both"/>
              <w:rPr>
                <w:rFonts w:ascii="Arial" w:hAnsi="Arial" w:cs="Arial"/>
                <w:color w:val="auto"/>
                <w:rPrChange w:id="65" w:author="Lisa Thomas (1002474)" w:date="2019-02-28T21:12:00Z">
                  <w:rPr>
                    <w:rFonts w:ascii="Arial" w:hAnsi="Arial" w:cs="Arial"/>
                    <w:color w:val="auto"/>
                  </w:rPr>
                </w:rPrChange>
              </w:rPr>
              <w:pPrChange w:id="66" w:author="Lisa Thomas (1002474)" w:date="2019-02-28T21:12:00Z">
                <w:pPr>
                  <w:pStyle w:val="Default"/>
                  <w:spacing w:line="360" w:lineRule="auto"/>
                </w:pPr>
              </w:pPrChange>
            </w:pPr>
            <w:r w:rsidRPr="003A7761">
              <w:rPr>
                <w:rFonts w:ascii="Arial" w:hAnsi="Arial" w:cs="Arial"/>
                <w:color w:val="auto"/>
                <w:rPrChange w:id="67" w:author="Lisa Thomas (1002474)" w:date="2019-02-28T21:12:00Z">
                  <w:rPr>
                    <w:rFonts w:ascii="Arial" w:hAnsi="Arial" w:cs="Arial"/>
                    <w:color w:val="auto"/>
                  </w:rPr>
                </w:rPrChange>
              </w:rPr>
              <w:t>Digital devices such as an iPad or smartphone can aid learning and help children develop a wide range of cross curricular skills if implemented correctly according to Blannin (2018).  By using educational apps or equipment with adult guidance, such as programmable toys and electronic devices can support critical thinking and problem-solving skills which fosters positive learning Johnson (2012) at the George Lucas Educational Foundation.</w:t>
            </w:r>
          </w:p>
          <w:p w14:paraId="148B438E" w14:textId="77777777" w:rsidR="000D0427" w:rsidRPr="003A7761" w:rsidRDefault="000D0427" w:rsidP="003A7761">
            <w:pPr>
              <w:pStyle w:val="Default"/>
              <w:spacing w:line="360" w:lineRule="auto"/>
              <w:jc w:val="both"/>
              <w:rPr>
                <w:rFonts w:ascii="Arial" w:hAnsi="Arial" w:cs="Arial"/>
                <w:color w:val="auto"/>
                <w:rPrChange w:id="68" w:author="Lisa Thomas (1002474)" w:date="2019-02-28T21:12:00Z">
                  <w:rPr>
                    <w:rFonts w:ascii="Arial" w:hAnsi="Arial" w:cs="Arial"/>
                    <w:color w:val="auto"/>
                  </w:rPr>
                </w:rPrChange>
              </w:rPr>
              <w:pPrChange w:id="69" w:author="Lisa Thomas (1002474)" w:date="2019-02-28T21:12:00Z">
                <w:pPr>
                  <w:pStyle w:val="Default"/>
                  <w:spacing w:line="360" w:lineRule="auto"/>
                </w:pPr>
              </w:pPrChange>
            </w:pPr>
          </w:p>
          <w:p w14:paraId="3DAB6266" w14:textId="2F347FA9" w:rsidR="000D0427" w:rsidRPr="003A7761" w:rsidRDefault="000D0427" w:rsidP="003A7761">
            <w:pPr>
              <w:autoSpaceDE w:val="0"/>
              <w:autoSpaceDN w:val="0"/>
              <w:adjustRightInd w:val="0"/>
              <w:spacing w:after="0" w:line="360" w:lineRule="auto"/>
              <w:jc w:val="both"/>
              <w:rPr>
                <w:rFonts w:ascii="Arial" w:hAnsi="Arial" w:cs="Arial"/>
                <w:sz w:val="24"/>
                <w:szCs w:val="24"/>
                <w:rPrChange w:id="70" w:author="Lisa Thomas (1002474)" w:date="2019-02-28T21:12:00Z">
                  <w:rPr>
                    <w:rFonts w:ascii="Arial" w:hAnsi="Arial" w:cs="Arial"/>
                    <w:sz w:val="24"/>
                    <w:szCs w:val="24"/>
                  </w:rPr>
                </w:rPrChange>
              </w:rPr>
              <w:pPrChange w:id="71" w:author="Lisa Thomas (1002474)" w:date="2019-02-28T21:12:00Z">
                <w:pPr>
                  <w:autoSpaceDE w:val="0"/>
                  <w:autoSpaceDN w:val="0"/>
                  <w:adjustRightInd w:val="0"/>
                  <w:spacing w:after="0" w:line="360" w:lineRule="auto"/>
                </w:pPr>
              </w:pPrChange>
            </w:pPr>
            <w:r w:rsidRPr="003A7761">
              <w:rPr>
                <w:rFonts w:ascii="Arial" w:hAnsi="Arial" w:cs="Arial"/>
                <w:sz w:val="24"/>
                <w:szCs w:val="24"/>
                <w:rPrChange w:id="72" w:author="Lisa Thomas (1002474)" w:date="2019-02-28T21:12:00Z">
                  <w:rPr>
                    <w:rFonts w:ascii="Arial" w:hAnsi="Arial" w:cs="Arial"/>
                    <w:sz w:val="24"/>
                    <w:szCs w:val="24"/>
                  </w:rPr>
                </w:rPrChange>
              </w:rPr>
              <w:t>Welsh Government (2018) has developed the Digital Competency Framework that focuses on 3 cross-curricular areas which work alongside the literacy and numeracy framework.  The ideas of children developing a wide range of digital skills that are transferable to other areas of the curriculum holistically at child’s own pace forms part of their natural development</w:t>
            </w:r>
            <w:ins w:id="73" w:author="Lisa Thomas (1002474)" w:date="2019-02-28T20:53:00Z">
              <w:r w:rsidR="001D20B3" w:rsidRPr="003A7761">
                <w:rPr>
                  <w:rFonts w:ascii="Arial" w:hAnsi="Arial" w:cs="Arial"/>
                  <w:sz w:val="24"/>
                  <w:szCs w:val="24"/>
                  <w:rPrChange w:id="74" w:author="Lisa Thomas (1002474)" w:date="2019-02-28T21:12:00Z">
                    <w:rPr>
                      <w:rFonts w:ascii="Arial" w:hAnsi="Arial" w:cs="Arial"/>
                      <w:sz w:val="24"/>
                      <w:szCs w:val="24"/>
                    </w:rPr>
                  </w:rPrChange>
                </w:rPr>
                <w:t xml:space="preserve">. </w:t>
              </w:r>
            </w:ins>
            <w:r w:rsidRPr="003A7761">
              <w:rPr>
                <w:rFonts w:ascii="Arial" w:hAnsi="Arial" w:cs="Arial"/>
                <w:sz w:val="24"/>
                <w:szCs w:val="24"/>
                <w:rPrChange w:id="75" w:author="Lisa Thomas (1002474)" w:date="2019-02-28T21:12:00Z">
                  <w:rPr>
                    <w:rFonts w:ascii="Arial" w:hAnsi="Arial" w:cs="Arial"/>
                    <w:sz w:val="24"/>
                    <w:szCs w:val="24"/>
                  </w:rPr>
                </w:rPrChange>
              </w:rPr>
              <w:t xml:space="preserve"> and Estyn (2018) would agree that as the new curriculum is embedded, leaders must deliver a clear vision on how they intend to incorporate the change to support digital skill development. </w:t>
            </w:r>
          </w:p>
          <w:p w14:paraId="72EAA54A" w14:textId="77777777" w:rsidR="000D0427" w:rsidRPr="003A7761" w:rsidRDefault="000D0427" w:rsidP="003A7761">
            <w:pPr>
              <w:pStyle w:val="Default"/>
              <w:spacing w:line="360" w:lineRule="auto"/>
              <w:jc w:val="both"/>
              <w:rPr>
                <w:rFonts w:ascii="Arial" w:hAnsi="Arial" w:cs="Arial"/>
                <w:color w:val="auto"/>
                <w:rPrChange w:id="76" w:author="Lisa Thomas (1002474)" w:date="2019-02-28T21:12:00Z">
                  <w:rPr>
                    <w:rFonts w:ascii="Arial" w:hAnsi="Arial" w:cs="Arial"/>
                    <w:color w:val="auto"/>
                  </w:rPr>
                </w:rPrChange>
              </w:rPr>
              <w:pPrChange w:id="77" w:author="Lisa Thomas (1002474)" w:date="2019-02-28T21:12:00Z">
                <w:pPr>
                  <w:pStyle w:val="Default"/>
                  <w:spacing w:line="360" w:lineRule="auto"/>
                </w:pPr>
              </w:pPrChange>
            </w:pPr>
          </w:p>
          <w:p w14:paraId="5B999AC3" w14:textId="6E59B309" w:rsidR="008D3A46" w:rsidRPr="003A7761" w:rsidRDefault="000D0427" w:rsidP="003A7761">
            <w:pPr>
              <w:pStyle w:val="Default"/>
              <w:spacing w:line="360" w:lineRule="auto"/>
              <w:jc w:val="both"/>
              <w:rPr>
                <w:ins w:id="78" w:author="Lisa Thomas (1002474)" w:date="2019-02-28T21:00:00Z"/>
                <w:rFonts w:ascii="Arial" w:hAnsi="Arial" w:cs="Arial"/>
                <w:color w:val="auto"/>
                <w:spacing w:val="5"/>
                <w:shd w:val="clear" w:color="auto" w:fill="FFFFFF"/>
                <w:rPrChange w:id="79" w:author="Lisa Thomas (1002474)" w:date="2019-02-28T21:12:00Z">
                  <w:rPr>
                    <w:ins w:id="80" w:author="Lisa Thomas (1002474)" w:date="2019-02-28T21:00:00Z"/>
                    <w:rFonts w:ascii="Arial" w:hAnsi="Arial" w:cs="Arial"/>
                    <w:color w:val="auto"/>
                    <w:spacing w:val="5"/>
                    <w:shd w:val="clear" w:color="auto" w:fill="FFFFFF"/>
                  </w:rPr>
                </w:rPrChange>
              </w:rPr>
              <w:pPrChange w:id="81" w:author="Lisa Thomas (1002474)" w:date="2019-02-28T21:12:00Z">
                <w:pPr>
                  <w:pStyle w:val="Default"/>
                  <w:spacing w:line="360" w:lineRule="auto"/>
                </w:pPr>
              </w:pPrChange>
            </w:pPr>
            <w:r w:rsidRPr="003A7761">
              <w:rPr>
                <w:rFonts w:ascii="Arial" w:hAnsi="Arial" w:cs="Arial"/>
                <w:color w:val="auto"/>
                <w:spacing w:val="5"/>
                <w:rPrChange w:id="82" w:author="Lisa Thomas (1002474)" w:date="2019-02-28T21:12:00Z">
                  <w:rPr>
                    <w:rFonts w:ascii="Arial" w:hAnsi="Arial" w:cs="Arial"/>
                    <w:color w:val="auto"/>
                    <w:spacing w:val="5"/>
                  </w:rPr>
                </w:rPrChange>
              </w:rPr>
              <w:t xml:space="preserve">Tynan-Wood (2016) wrote in an article for greater schools that Elliot Soloway a </w:t>
            </w:r>
            <w:r w:rsidRPr="003A7761">
              <w:rPr>
                <w:rFonts w:ascii="Arial" w:hAnsi="Arial" w:cs="Arial"/>
                <w:color w:val="auto"/>
                <w:spacing w:val="5"/>
                <w:shd w:val="clear" w:color="auto" w:fill="FFFFFF"/>
                <w:rPrChange w:id="83" w:author="Lisa Thomas (1002474)" w:date="2019-02-28T21:12:00Z">
                  <w:rPr>
                    <w:rFonts w:ascii="Arial" w:hAnsi="Arial" w:cs="Arial"/>
                    <w:color w:val="auto"/>
                    <w:spacing w:val="5"/>
                    <w:shd w:val="clear" w:color="auto" w:fill="FFFFFF"/>
                  </w:rPr>
                </w:rPrChange>
              </w:rPr>
              <w:t xml:space="preserve">professor at the University of Michigan stated that student improvements cannot be achieved by simply bolting on technology to an existing curriculum and further states that learning </w:t>
            </w:r>
            <w:ins w:id="84" w:author="Lisa Thomas (1002474)" w:date="2019-02-28T21:13:00Z">
              <w:r w:rsidR="003A7761">
                <w:rPr>
                  <w:rFonts w:ascii="Arial" w:hAnsi="Arial" w:cs="Arial"/>
                  <w:color w:val="auto"/>
                  <w:spacing w:val="5"/>
                  <w:shd w:val="clear" w:color="auto" w:fill="FFFFFF"/>
                </w:rPr>
                <w:t xml:space="preserve">through the </w:t>
              </w:r>
            </w:ins>
            <w:del w:id="85" w:author="Lisa Thomas (1002474)" w:date="2019-02-28T21:13:00Z">
              <w:r w:rsidRPr="003A7761" w:rsidDel="003A7761">
                <w:rPr>
                  <w:rFonts w:ascii="Arial" w:hAnsi="Arial" w:cs="Arial"/>
                  <w:color w:val="auto"/>
                  <w:spacing w:val="5"/>
                  <w:shd w:val="clear" w:color="auto" w:fill="FFFFFF"/>
                  <w:rPrChange w:id="86" w:author="Lisa Thomas (1002474)" w:date="2019-02-28T21:12:00Z">
                    <w:rPr>
                      <w:rFonts w:ascii="Arial" w:hAnsi="Arial" w:cs="Arial"/>
                      <w:color w:val="auto"/>
                      <w:spacing w:val="5"/>
                      <w:shd w:val="clear" w:color="auto" w:fill="FFFFFF"/>
                    </w:rPr>
                  </w:rPrChange>
                </w:rPr>
                <w:delText>through the</w:delText>
              </w:r>
            </w:del>
            <w:r w:rsidRPr="003A7761">
              <w:rPr>
                <w:rFonts w:ascii="Arial" w:hAnsi="Arial" w:cs="Arial"/>
                <w:color w:val="auto"/>
                <w:spacing w:val="5"/>
                <w:shd w:val="clear" w:color="auto" w:fill="FFFFFF"/>
                <w:rPrChange w:id="87" w:author="Lisa Thomas (1002474)" w:date="2019-02-28T21:12:00Z">
                  <w:rPr>
                    <w:rFonts w:ascii="Arial" w:hAnsi="Arial" w:cs="Arial"/>
                    <w:color w:val="auto"/>
                    <w:spacing w:val="5"/>
                    <w:shd w:val="clear" w:color="auto" w:fill="FFFFFF"/>
                  </w:rPr>
                </w:rPrChange>
              </w:rPr>
              <w:t xml:space="preserve"> use of modern digital devices enable pupils to work faster through the retrieval of information via the internet opposed to traditional ways such as worksheets</w:t>
            </w:r>
            <w:ins w:id="88" w:author="Lisa Thomas (1002474)" w:date="2019-02-28T20:55:00Z">
              <w:r w:rsidR="001D20B3" w:rsidRPr="003A7761">
                <w:rPr>
                  <w:rFonts w:ascii="Arial" w:hAnsi="Arial" w:cs="Arial"/>
                  <w:color w:val="auto"/>
                  <w:spacing w:val="5"/>
                  <w:shd w:val="clear" w:color="auto" w:fill="FFFFFF"/>
                  <w:rPrChange w:id="89" w:author="Lisa Thomas (1002474)" w:date="2019-02-28T21:12:00Z">
                    <w:rPr>
                      <w:rFonts w:ascii="Arial" w:hAnsi="Arial" w:cs="Arial"/>
                      <w:color w:val="auto"/>
                      <w:spacing w:val="5"/>
                      <w:shd w:val="clear" w:color="auto" w:fill="FFFFFF"/>
                    </w:rPr>
                  </w:rPrChange>
                </w:rPr>
                <w:t xml:space="preserve">.  </w:t>
              </w:r>
            </w:ins>
          </w:p>
          <w:p w14:paraId="70619924" w14:textId="77777777" w:rsidR="008D3A46" w:rsidRPr="003A7761" w:rsidRDefault="008D3A46" w:rsidP="003A7761">
            <w:pPr>
              <w:pStyle w:val="Default"/>
              <w:spacing w:line="360" w:lineRule="auto"/>
              <w:jc w:val="both"/>
              <w:rPr>
                <w:ins w:id="90" w:author="Lisa Thomas (1002474)" w:date="2019-02-28T21:01:00Z"/>
                <w:rFonts w:ascii="Arial" w:hAnsi="Arial" w:cs="Arial"/>
                <w:color w:val="auto"/>
                <w:spacing w:val="5"/>
                <w:shd w:val="clear" w:color="auto" w:fill="FFFFFF"/>
                <w:rPrChange w:id="91" w:author="Lisa Thomas (1002474)" w:date="2019-02-28T21:12:00Z">
                  <w:rPr>
                    <w:ins w:id="92" w:author="Lisa Thomas (1002474)" w:date="2019-02-28T21:01:00Z"/>
                    <w:rFonts w:ascii="Arial" w:hAnsi="Arial" w:cs="Arial"/>
                    <w:color w:val="auto"/>
                    <w:spacing w:val="5"/>
                    <w:shd w:val="clear" w:color="auto" w:fill="FFFFFF"/>
                  </w:rPr>
                </w:rPrChange>
              </w:rPr>
              <w:pPrChange w:id="93" w:author="Lisa Thomas (1002474)" w:date="2019-02-28T21:12:00Z">
                <w:pPr>
                  <w:pStyle w:val="Default"/>
                  <w:spacing w:line="360" w:lineRule="auto"/>
                </w:pPr>
              </w:pPrChange>
            </w:pPr>
          </w:p>
          <w:p w14:paraId="2ED3F79A" w14:textId="4C44F83A" w:rsidR="000D0427" w:rsidRPr="003A7761" w:rsidRDefault="001D20B3" w:rsidP="003A7761">
            <w:pPr>
              <w:pStyle w:val="Default"/>
              <w:spacing w:line="360" w:lineRule="auto"/>
              <w:jc w:val="both"/>
              <w:rPr>
                <w:rFonts w:ascii="Arial" w:hAnsi="Arial" w:cs="Arial"/>
                <w:color w:val="auto"/>
                <w:spacing w:val="5"/>
                <w:shd w:val="clear" w:color="auto" w:fill="FFFFFF"/>
                <w:rPrChange w:id="94" w:author="Lisa Thomas (1002474)" w:date="2019-02-28T21:12:00Z">
                  <w:rPr>
                    <w:rFonts w:ascii="Arial" w:hAnsi="Arial" w:cs="Arial"/>
                    <w:color w:val="auto"/>
                    <w:spacing w:val="5"/>
                    <w:shd w:val="clear" w:color="auto" w:fill="FFFFFF"/>
                  </w:rPr>
                </w:rPrChange>
              </w:rPr>
              <w:pPrChange w:id="95" w:author="Lisa Thomas (1002474)" w:date="2019-02-28T21:12:00Z">
                <w:pPr>
                  <w:pStyle w:val="Default"/>
                  <w:spacing w:line="360" w:lineRule="auto"/>
                </w:pPr>
              </w:pPrChange>
            </w:pPr>
            <w:ins w:id="96" w:author="Lisa Thomas (1002474)" w:date="2019-02-28T20:55:00Z">
              <w:r w:rsidRPr="003A7761">
                <w:rPr>
                  <w:rFonts w:ascii="Arial" w:hAnsi="Arial" w:cs="Arial"/>
                  <w:color w:val="auto"/>
                  <w:spacing w:val="5"/>
                  <w:shd w:val="clear" w:color="auto" w:fill="FFFFFF"/>
                  <w:rPrChange w:id="97" w:author="Lisa Thomas (1002474)" w:date="2019-02-28T21:12:00Z">
                    <w:rPr>
                      <w:rFonts w:ascii="Arial" w:hAnsi="Arial" w:cs="Arial"/>
                      <w:color w:val="auto"/>
                      <w:spacing w:val="5"/>
                      <w:shd w:val="clear" w:color="auto" w:fill="FFFFFF"/>
                    </w:rPr>
                  </w:rPrChange>
                </w:rPr>
                <w:t xml:space="preserve">EAS (2015) would argue that children </w:t>
              </w:r>
            </w:ins>
            <w:ins w:id="98" w:author="Lisa Thomas (1002474)" w:date="2019-02-28T20:56:00Z">
              <w:r w:rsidRPr="003A7761">
                <w:rPr>
                  <w:rFonts w:ascii="Arial" w:hAnsi="Arial" w:cs="Arial"/>
                  <w:color w:val="auto"/>
                  <w:spacing w:val="5"/>
                  <w:shd w:val="clear" w:color="auto" w:fill="FFFFFF"/>
                  <w:rPrChange w:id="99" w:author="Lisa Thomas (1002474)" w:date="2019-02-28T21:12:00Z">
                    <w:rPr>
                      <w:rFonts w:ascii="Arial" w:hAnsi="Arial" w:cs="Arial"/>
                      <w:color w:val="auto"/>
                      <w:spacing w:val="5"/>
                      <w:shd w:val="clear" w:color="auto" w:fill="FFFFFF"/>
                    </w:rPr>
                  </w:rPrChange>
                </w:rPr>
                <w:t>need opportunities to explore traditional media such as worksheets nd using a computer and mouse as the future is still not written</w:t>
              </w:r>
            </w:ins>
            <w:ins w:id="100" w:author="Lisa Thomas (1002474)" w:date="2019-02-28T20:57:00Z">
              <w:r w:rsidRPr="003A7761">
                <w:rPr>
                  <w:rFonts w:ascii="Arial" w:hAnsi="Arial" w:cs="Arial"/>
                  <w:color w:val="auto"/>
                  <w:spacing w:val="5"/>
                  <w:shd w:val="clear" w:color="auto" w:fill="FFFFFF"/>
                  <w:rPrChange w:id="101" w:author="Lisa Thomas (1002474)" w:date="2019-02-28T21:12:00Z">
                    <w:rPr>
                      <w:rFonts w:ascii="Arial" w:hAnsi="Arial" w:cs="Arial"/>
                      <w:color w:val="auto"/>
                      <w:spacing w:val="5"/>
                      <w:shd w:val="clear" w:color="auto" w:fill="FFFFFF"/>
                    </w:rPr>
                  </w:rPrChange>
                </w:rPr>
                <w:t xml:space="preserve"> so they need to be prepared </w:t>
              </w:r>
            </w:ins>
            <w:ins w:id="102" w:author="Lisa Thomas (1002474)" w:date="2019-02-28T21:00:00Z">
              <w:r w:rsidR="008D3A46" w:rsidRPr="003A7761">
                <w:rPr>
                  <w:rFonts w:ascii="Arial" w:hAnsi="Arial" w:cs="Arial"/>
                  <w:color w:val="auto"/>
                  <w:spacing w:val="5"/>
                  <w:shd w:val="clear" w:color="auto" w:fill="FFFFFF"/>
                  <w:rPrChange w:id="103" w:author="Lisa Thomas (1002474)" w:date="2019-02-28T21:12:00Z">
                    <w:rPr>
                      <w:rFonts w:ascii="Arial" w:hAnsi="Arial" w:cs="Arial"/>
                      <w:color w:val="auto"/>
                      <w:spacing w:val="5"/>
                      <w:shd w:val="clear" w:color="auto" w:fill="FFFFFF"/>
                    </w:rPr>
                  </w:rPrChange>
                </w:rPr>
                <w:t xml:space="preserve">and to be successful, they will require detailed policies that </w:t>
              </w:r>
            </w:ins>
            <w:del w:id="104" w:author="Lisa Thomas (1002474)" w:date="2019-02-28T20:55:00Z">
              <w:r w:rsidR="000D0427" w:rsidRPr="003A7761" w:rsidDel="001D20B3">
                <w:rPr>
                  <w:rFonts w:ascii="Arial" w:hAnsi="Arial" w:cs="Arial"/>
                  <w:color w:val="auto"/>
                  <w:spacing w:val="5"/>
                  <w:shd w:val="clear" w:color="auto" w:fill="FFFFFF"/>
                  <w:rPrChange w:id="105" w:author="Lisa Thomas (1002474)" w:date="2019-02-28T21:12:00Z">
                    <w:rPr>
                      <w:rFonts w:ascii="Arial" w:hAnsi="Arial" w:cs="Arial"/>
                      <w:color w:val="auto"/>
                      <w:spacing w:val="5"/>
                      <w:shd w:val="clear" w:color="auto" w:fill="FFFFFF"/>
                    </w:rPr>
                  </w:rPrChange>
                </w:rPr>
                <w:delText xml:space="preserve"> </w:delText>
              </w:r>
            </w:del>
            <w:del w:id="106" w:author="Lisa Thomas (1002474)" w:date="2019-02-28T21:00:00Z">
              <w:r w:rsidR="000D0427" w:rsidRPr="003A7761" w:rsidDel="008D3A46">
                <w:rPr>
                  <w:rFonts w:ascii="Arial" w:hAnsi="Arial" w:cs="Arial"/>
                  <w:color w:val="auto"/>
                  <w:spacing w:val="5"/>
                  <w:shd w:val="clear" w:color="auto" w:fill="FFFFFF"/>
                  <w:rPrChange w:id="107" w:author="Lisa Thomas (1002474)" w:date="2019-02-28T21:12:00Z">
                    <w:rPr>
                      <w:rFonts w:ascii="Arial" w:hAnsi="Arial" w:cs="Arial"/>
                      <w:color w:val="auto"/>
                      <w:spacing w:val="5"/>
                      <w:shd w:val="clear" w:color="auto" w:fill="FFFFFF"/>
                    </w:rPr>
                  </w:rPrChange>
                </w:rPr>
                <w:delText xml:space="preserve">but success can only be achieved if policies  are in place </w:delText>
              </w:r>
            </w:del>
            <w:r w:rsidR="000D0427" w:rsidRPr="003A7761">
              <w:rPr>
                <w:rFonts w:ascii="Arial" w:hAnsi="Arial" w:cs="Arial"/>
                <w:color w:val="auto"/>
                <w:spacing w:val="5"/>
                <w:shd w:val="clear" w:color="auto" w:fill="FFFFFF"/>
                <w:rPrChange w:id="108" w:author="Lisa Thomas (1002474)" w:date="2019-02-28T21:12:00Z">
                  <w:rPr>
                    <w:rFonts w:ascii="Arial" w:hAnsi="Arial" w:cs="Arial"/>
                    <w:color w:val="auto"/>
                    <w:spacing w:val="5"/>
                    <w:shd w:val="clear" w:color="auto" w:fill="FFFFFF"/>
                  </w:rPr>
                </w:rPrChange>
              </w:rPr>
              <w:t>encompassing appropria</w:t>
            </w:r>
            <w:ins w:id="109" w:author="Lisa Thomas (1002474)" w:date="2019-02-28T21:00:00Z">
              <w:r w:rsidR="008D3A46" w:rsidRPr="003A7761">
                <w:rPr>
                  <w:rFonts w:ascii="Arial" w:hAnsi="Arial" w:cs="Arial"/>
                  <w:color w:val="auto"/>
                  <w:spacing w:val="5"/>
                  <w:shd w:val="clear" w:color="auto" w:fill="FFFFFF"/>
                  <w:rPrChange w:id="110" w:author="Lisa Thomas (1002474)" w:date="2019-02-28T21:12:00Z">
                    <w:rPr>
                      <w:rFonts w:ascii="Arial" w:hAnsi="Arial" w:cs="Arial"/>
                      <w:color w:val="auto"/>
                      <w:spacing w:val="5"/>
                      <w:shd w:val="clear" w:color="auto" w:fill="FFFFFF"/>
                    </w:rPr>
                  </w:rPrChange>
                </w:rPr>
                <w:t xml:space="preserve">te ways for </w:t>
              </w:r>
            </w:ins>
            <w:del w:id="111" w:author="Lisa Thomas (1002474)" w:date="2019-02-28T21:00:00Z">
              <w:r w:rsidR="000D0427" w:rsidRPr="003A7761" w:rsidDel="008D3A46">
                <w:rPr>
                  <w:rFonts w:ascii="Arial" w:hAnsi="Arial" w:cs="Arial"/>
                  <w:color w:val="auto"/>
                  <w:spacing w:val="5"/>
                  <w:shd w:val="clear" w:color="auto" w:fill="FFFFFF"/>
                  <w:rPrChange w:id="112" w:author="Lisa Thomas (1002474)" w:date="2019-02-28T21:12:00Z">
                    <w:rPr>
                      <w:rFonts w:ascii="Arial" w:hAnsi="Arial" w:cs="Arial"/>
                      <w:color w:val="auto"/>
                      <w:spacing w:val="5"/>
                      <w:shd w:val="clear" w:color="auto" w:fill="FFFFFF"/>
                    </w:rPr>
                  </w:rPrChange>
                </w:rPr>
                <w:delText xml:space="preserve">te ways for </w:delText>
              </w:r>
            </w:del>
            <w:r w:rsidR="000D0427" w:rsidRPr="003A7761">
              <w:rPr>
                <w:rFonts w:ascii="Arial" w:hAnsi="Arial" w:cs="Arial"/>
                <w:color w:val="auto"/>
                <w:spacing w:val="5"/>
                <w:shd w:val="clear" w:color="auto" w:fill="FFFFFF"/>
                <w:rPrChange w:id="113" w:author="Lisa Thomas (1002474)" w:date="2019-02-28T21:12:00Z">
                  <w:rPr>
                    <w:rFonts w:ascii="Arial" w:hAnsi="Arial" w:cs="Arial"/>
                    <w:color w:val="auto"/>
                    <w:spacing w:val="5"/>
                    <w:shd w:val="clear" w:color="auto" w:fill="FFFFFF"/>
                  </w:rPr>
                </w:rPrChange>
              </w:rPr>
              <w:t>effective learning</w:t>
            </w:r>
            <w:ins w:id="114" w:author="Lisa Thomas (1002474)" w:date="2019-02-28T21:01:00Z">
              <w:r w:rsidR="008D3A46" w:rsidRPr="003A7761">
                <w:rPr>
                  <w:rFonts w:ascii="Arial" w:hAnsi="Arial" w:cs="Arial"/>
                  <w:color w:val="auto"/>
                  <w:spacing w:val="5"/>
                  <w:shd w:val="clear" w:color="auto" w:fill="FFFFFF"/>
                  <w:rPrChange w:id="115" w:author="Lisa Thomas (1002474)" w:date="2019-02-28T21:12:00Z">
                    <w:rPr>
                      <w:rFonts w:ascii="Arial" w:hAnsi="Arial" w:cs="Arial"/>
                      <w:color w:val="auto"/>
                      <w:spacing w:val="5"/>
                      <w:shd w:val="clear" w:color="auto" w:fill="FFFFFF"/>
                    </w:rPr>
                  </w:rPrChange>
                </w:rPr>
                <w:t xml:space="preserve"> and </w:t>
              </w:r>
            </w:ins>
            <w:del w:id="116" w:author="Lisa Thomas (1002474)" w:date="2019-02-28T21:01:00Z">
              <w:r w:rsidR="000D0427" w:rsidRPr="003A7761" w:rsidDel="008D3A46">
                <w:rPr>
                  <w:rFonts w:ascii="Arial" w:hAnsi="Arial" w:cs="Arial"/>
                  <w:color w:val="auto"/>
                  <w:spacing w:val="5"/>
                  <w:shd w:val="clear" w:color="auto" w:fill="FFFFFF"/>
                  <w:rPrChange w:id="117" w:author="Lisa Thomas (1002474)" w:date="2019-02-28T21:12:00Z">
                    <w:rPr>
                      <w:rFonts w:ascii="Arial" w:hAnsi="Arial" w:cs="Arial"/>
                      <w:color w:val="auto"/>
                      <w:spacing w:val="5"/>
                      <w:shd w:val="clear" w:color="auto" w:fill="FFFFFF"/>
                    </w:rPr>
                  </w:rPrChange>
                </w:rPr>
                <w:delText>. T</w:delText>
              </w:r>
            </w:del>
            <w:ins w:id="118" w:author="Lisa Thomas (1002474)" w:date="2019-02-28T21:01:00Z">
              <w:r w:rsidR="008D3A46" w:rsidRPr="003A7761">
                <w:rPr>
                  <w:rFonts w:ascii="Arial" w:hAnsi="Arial" w:cs="Arial"/>
                  <w:color w:val="auto"/>
                  <w:spacing w:val="5"/>
                  <w:shd w:val="clear" w:color="auto" w:fill="FFFFFF"/>
                  <w:rPrChange w:id="119" w:author="Lisa Thomas (1002474)" w:date="2019-02-28T21:12:00Z">
                    <w:rPr>
                      <w:rFonts w:ascii="Arial" w:hAnsi="Arial" w:cs="Arial"/>
                      <w:color w:val="auto"/>
                      <w:spacing w:val="5"/>
                      <w:shd w:val="clear" w:color="auto" w:fill="FFFFFF"/>
                    </w:rPr>
                  </w:rPrChange>
                </w:rPr>
                <w:t>t</w:t>
              </w:r>
            </w:ins>
            <w:r w:rsidR="000D0427" w:rsidRPr="003A7761">
              <w:rPr>
                <w:rFonts w:ascii="Arial" w:hAnsi="Arial" w:cs="Arial"/>
                <w:color w:val="auto"/>
                <w:spacing w:val="5"/>
                <w:shd w:val="clear" w:color="auto" w:fill="FFFFFF"/>
                <w:rPrChange w:id="120" w:author="Lisa Thomas (1002474)" w:date="2019-02-28T21:12:00Z">
                  <w:rPr>
                    <w:rFonts w:ascii="Arial" w:hAnsi="Arial" w:cs="Arial"/>
                    <w:color w:val="auto"/>
                    <w:spacing w:val="5"/>
                    <w:shd w:val="clear" w:color="auto" w:fill="FFFFFF"/>
                  </w:rPr>
                </w:rPrChange>
              </w:rPr>
              <w:t>his links to a recent policy report by EECERA (2018) which shows practitioner reluctance in integrating technologies to the classroom without pedagogic support and training to protect the safety and security of users.</w:t>
            </w:r>
          </w:p>
          <w:p w14:paraId="14CEA232" w14:textId="77777777" w:rsidR="000D0427" w:rsidRPr="003A7761" w:rsidRDefault="000D0427" w:rsidP="003A7761">
            <w:pPr>
              <w:pStyle w:val="Default"/>
              <w:spacing w:line="360" w:lineRule="auto"/>
              <w:jc w:val="both"/>
              <w:rPr>
                <w:rFonts w:ascii="Arial" w:hAnsi="Arial" w:cs="Arial"/>
                <w:color w:val="auto"/>
                <w:spacing w:val="5"/>
                <w:shd w:val="clear" w:color="auto" w:fill="FFFFFF"/>
                <w:rPrChange w:id="121" w:author="Lisa Thomas (1002474)" w:date="2019-02-28T21:12:00Z">
                  <w:rPr>
                    <w:rFonts w:ascii="Arial" w:hAnsi="Arial" w:cs="Arial"/>
                    <w:color w:val="auto"/>
                    <w:spacing w:val="5"/>
                    <w:shd w:val="clear" w:color="auto" w:fill="FFFFFF"/>
                  </w:rPr>
                </w:rPrChange>
              </w:rPr>
              <w:pPrChange w:id="122" w:author="Lisa Thomas (1002474)" w:date="2019-02-28T21:12:00Z">
                <w:pPr>
                  <w:pStyle w:val="Default"/>
                  <w:spacing w:line="360" w:lineRule="auto"/>
                </w:pPr>
              </w:pPrChange>
            </w:pPr>
          </w:p>
          <w:p w14:paraId="56310412" w14:textId="1D0A4EC0" w:rsidR="000D0427" w:rsidRPr="003A7761" w:rsidRDefault="000D0427" w:rsidP="003A7761">
            <w:pPr>
              <w:pStyle w:val="Default"/>
              <w:spacing w:line="360" w:lineRule="auto"/>
              <w:jc w:val="both"/>
              <w:rPr>
                <w:rFonts w:ascii="Arial" w:hAnsi="Arial" w:cs="Arial"/>
                <w:color w:val="auto"/>
                <w:spacing w:val="5"/>
                <w:shd w:val="clear" w:color="auto" w:fill="FFFFFF"/>
                <w:rPrChange w:id="123" w:author="Lisa Thomas (1002474)" w:date="2019-02-28T21:12:00Z">
                  <w:rPr>
                    <w:rFonts w:ascii="Arial" w:hAnsi="Arial" w:cs="Arial"/>
                    <w:color w:val="auto"/>
                    <w:spacing w:val="5"/>
                    <w:shd w:val="clear" w:color="auto" w:fill="FFFFFF"/>
                  </w:rPr>
                </w:rPrChange>
              </w:rPr>
              <w:pPrChange w:id="124" w:author="Lisa Thomas (1002474)" w:date="2019-02-28T21:12:00Z">
                <w:pPr>
                  <w:pStyle w:val="Default"/>
                  <w:spacing w:line="360" w:lineRule="auto"/>
                </w:pPr>
              </w:pPrChange>
            </w:pPr>
            <w:r w:rsidRPr="003A7761">
              <w:rPr>
                <w:rFonts w:ascii="Arial" w:hAnsi="Arial" w:cs="Arial"/>
                <w:color w:val="auto"/>
                <w:spacing w:val="5"/>
                <w:shd w:val="clear" w:color="auto" w:fill="FFFFFF"/>
                <w:rPrChange w:id="125" w:author="Lisa Thomas (1002474)" w:date="2019-02-28T21:12:00Z">
                  <w:rPr>
                    <w:rFonts w:ascii="Arial" w:hAnsi="Arial" w:cs="Arial"/>
                    <w:color w:val="auto"/>
                    <w:spacing w:val="5"/>
                    <w:shd w:val="clear" w:color="auto" w:fill="FFFFFF"/>
                  </w:rPr>
                </w:rPrChange>
              </w:rPr>
              <w:t xml:space="preserve">Digital devices in the classroom can offer instant answers to questions or terms that they may not understand.  Children can learn new languages, play games, explore phonics and expose themselves to a wide range of experiences such as various styles of music, videos and podcasts and where learning can </w:t>
            </w:r>
            <w:ins w:id="126" w:author="Lisa Thomas (1002474)" w:date="2019-02-28T19:58:00Z">
              <w:r w:rsidR="00AF7B4C" w:rsidRPr="003A7761">
                <w:rPr>
                  <w:rFonts w:ascii="Arial" w:hAnsi="Arial" w:cs="Arial"/>
                  <w:color w:val="auto"/>
                  <w:spacing w:val="5"/>
                  <w:shd w:val="clear" w:color="auto" w:fill="FFFFFF"/>
                  <w:rPrChange w:id="127" w:author="Lisa Thomas (1002474)" w:date="2019-02-28T21:12:00Z">
                    <w:rPr>
                      <w:rFonts w:ascii="Arial" w:hAnsi="Arial" w:cs="Arial"/>
                      <w:color w:val="auto"/>
                      <w:spacing w:val="5"/>
                      <w:shd w:val="clear" w:color="auto" w:fill="FFFFFF"/>
                    </w:rPr>
                  </w:rPrChange>
                </w:rPr>
                <w:t>be endless</w:t>
              </w:r>
            </w:ins>
            <w:del w:id="128" w:author="Lisa Thomas (1002474)" w:date="2019-02-28T19:58:00Z">
              <w:r w:rsidRPr="003A7761" w:rsidDel="00AF7B4C">
                <w:rPr>
                  <w:rFonts w:ascii="Arial" w:hAnsi="Arial" w:cs="Arial"/>
                  <w:color w:val="auto"/>
                  <w:spacing w:val="5"/>
                  <w:shd w:val="clear" w:color="auto" w:fill="FFFFFF"/>
                  <w:rPrChange w:id="129" w:author="Lisa Thomas (1002474)" w:date="2019-02-28T21:12:00Z">
                    <w:rPr>
                      <w:rFonts w:ascii="Arial" w:hAnsi="Arial" w:cs="Arial"/>
                      <w:color w:val="auto"/>
                      <w:spacing w:val="5"/>
                      <w:shd w:val="clear" w:color="auto" w:fill="FFFFFF"/>
                    </w:rPr>
                  </w:rPrChange>
                </w:rPr>
                <w:delText>be unlimited</w:delText>
              </w:r>
            </w:del>
            <w:r w:rsidRPr="003A7761">
              <w:rPr>
                <w:rFonts w:ascii="Arial" w:hAnsi="Arial" w:cs="Arial"/>
                <w:color w:val="auto"/>
                <w:spacing w:val="5"/>
                <w:shd w:val="clear" w:color="auto" w:fill="FFFFFF"/>
                <w:rPrChange w:id="130" w:author="Lisa Thomas (1002474)" w:date="2019-02-28T21:12:00Z">
                  <w:rPr>
                    <w:rFonts w:ascii="Arial" w:hAnsi="Arial" w:cs="Arial"/>
                    <w:color w:val="auto"/>
                    <w:spacing w:val="5"/>
                    <w:shd w:val="clear" w:color="auto" w:fill="FFFFFF"/>
                  </w:rPr>
                </w:rPrChange>
              </w:rPr>
              <w:t xml:space="preserve"> and children are given an opportunity to develop their skill-set according to a blog post by Concordia University Portland (2018). </w:t>
            </w:r>
          </w:p>
          <w:p w14:paraId="31761150" w14:textId="77777777" w:rsidR="000D0427" w:rsidRPr="003A7761" w:rsidRDefault="000D0427" w:rsidP="003A7761">
            <w:pPr>
              <w:pStyle w:val="Default"/>
              <w:spacing w:line="360" w:lineRule="auto"/>
              <w:jc w:val="both"/>
              <w:rPr>
                <w:rFonts w:ascii="Arial" w:hAnsi="Arial" w:cs="Arial"/>
                <w:color w:val="auto"/>
                <w:spacing w:val="5"/>
                <w:shd w:val="clear" w:color="auto" w:fill="FFFFFF"/>
                <w:rPrChange w:id="131" w:author="Lisa Thomas (1002474)" w:date="2019-02-28T21:12:00Z">
                  <w:rPr>
                    <w:rFonts w:ascii="Arial" w:hAnsi="Arial" w:cs="Arial"/>
                    <w:color w:val="auto"/>
                    <w:spacing w:val="5"/>
                    <w:shd w:val="clear" w:color="auto" w:fill="FFFFFF"/>
                  </w:rPr>
                </w:rPrChange>
              </w:rPr>
              <w:pPrChange w:id="132" w:author="Lisa Thomas (1002474)" w:date="2019-02-28T21:12:00Z">
                <w:pPr>
                  <w:pStyle w:val="Default"/>
                  <w:spacing w:line="360" w:lineRule="auto"/>
                </w:pPr>
              </w:pPrChange>
            </w:pPr>
          </w:p>
          <w:p w14:paraId="1982FDAF" w14:textId="235EAADB" w:rsidR="000D0427" w:rsidRPr="003A7761" w:rsidRDefault="00F35DCE" w:rsidP="003A7761">
            <w:pPr>
              <w:pStyle w:val="Default"/>
              <w:spacing w:line="360" w:lineRule="auto"/>
              <w:jc w:val="both"/>
              <w:rPr>
                <w:rFonts w:ascii="Arial" w:hAnsi="Arial" w:cs="Arial"/>
                <w:color w:val="auto"/>
                <w:spacing w:val="5"/>
                <w:shd w:val="clear" w:color="auto" w:fill="FFFFFF"/>
                <w:rPrChange w:id="133" w:author="Lisa Thomas (1002474)" w:date="2019-02-28T21:12:00Z">
                  <w:rPr>
                    <w:rFonts w:ascii="Arial" w:hAnsi="Arial" w:cs="Arial"/>
                    <w:color w:val="auto"/>
                    <w:spacing w:val="5"/>
                    <w:shd w:val="clear" w:color="auto" w:fill="FFFFFF"/>
                  </w:rPr>
                </w:rPrChange>
              </w:rPr>
              <w:pPrChange w:id="134" w:author="Lisa Thomas (1002474)" w:date="2019-02-28T21:12:00Z">
                <w:pPr>
                  <w:pStyle w:val="Default"/>
                  <w:spacing w:line="360" w:lineRule="auto"/>
                </w:pPr>
              </w:pPrChange>
            </w:pPr>
            <w:r w:rsidRPr="003A7761">
              <w:rPr>
                <w:rFonts w:ascii="Arial" w:hAnsi="Arial" w:cs="Arial"/>
                <w:color w:val="auto"/>
                <w:spacing w:val="5"/>
                <w:shd w:val="clear" w:color="auto" w:fill="FFFFFF"/>
                <w:rPrChange w:id="135" w:author="Lisa Thomas (1002474)" w:date="2019-02-28T21:12:00Z">
                  <w:rPr>
                    <w:rFonts w:ascii="Arial" w:hAnsi="Arial" w:cs="Arial"/>
                    <w:color w:val="auto"/>
                    <w:spacing w:val="5"/>
                    <w:shd w:val="clear" w:color="auto" w:fill="FFFFFF"/>
                  </w:rPr>
                </w:rPrChange>
              </w:rPr>
              <w:t>UNICEF</w:t>
            </w:r>
            <w:r w:rsidR="000D0427" w:rsidRPr="003A7761">
              <w:rPr>
                <w:rFonts w:ascii="Arial" w:hAnsi="Arial" w:cs="Arial"/>
                <w:color w:val="auto"/>
                <w:spacing w:val="5"/>
                <w:shd w:val="clear" w:color="auto" w:fill="FFFFFF"/>
                <w:rPrChange w:id="136" w:author="Lisa Thomas (1002474)" w:date="2019-02-28T21:12:00Z">
                  <w:rPr>
                    <w:rFonts w:ascii="Arial" w:hAnsi="Arial" w:cs="Arial"/>
                    <w:color w:val="auto"/>
                    <w:spacing w:val="5"/>
                    <w:shd w:val="clear" w:color="auto" w:fill="FFFFFF"/>
                  </w:rPr>
                </w:rPrChange>
              </w:rPr>
              <w:t xml:space="preserve"> (2018) claims that electronic devices such as a smartphone can help children develop their social </w:t>
            </w:r>
            <w:r w:rsidRPr="003A7761">
              <w:rPr>
                <w:rFonts w:ascii="Arial" w:hAnsi="Arial" w:cs="Arial"/>
                <w:color w:val="auto"/>
                <w:spacing w:val="5"/>
                <w:shd w:val="clear" w:color="auto" w:fill="FFFFFF"/>
                <w:rPrChange w:id="137" w:author="Lisa Thomas (1002474)" w:date="2019-02-28T21:12:00Z">
                  <w:rPr>
                    <w:rFonts w:ascii="Arial" w:hAnsi="Arial" w:cs="Arial"/>
                    <w:color w:val="auto"/>
                    <w:spacing w:val="5"/>
                    <w:shd w:val="clear" w:color="auto" w:fill="FFFFFF"/>
                  </w:rPr>
                </w:rPrChange>
              </w:rPr>
              <w:t>skills,</w:t>
            </w:r>
            <w:r w:rsidR="000D0427" w:rsidRPr="003A7761">
              <w:rPr>
                <w:rFonts w:ascii="Arial" w:hAnsi="Arial" w:cs="Arial"/>
                <w:color w:val="auto"/>
                <w:spacing w:val="5"/>
                <w:shd w:val="clear" w:color="auto" w:fill="FFFFFF"/>
                <w:rPrChange w:id="138" w:author="Lisa Thomas (1002474)" w:date="2019-02-28T21:12:00Z">
                  <w:rPr>
                    <w:rFonts w:ascii="Arial" w:hAnsi="Arial" w:cs="Arial"/>
                    <w:color w:val="auto"/>
                    <w:spacing w:val="5"/>
                    <w:shd w:val="clear" w:color="auto" w:fill="FFFFFF"/>
                  </w:rPr>
                </w:rPrChange>
              </w:rPr>
              <w:t xml:space="preserve"> but it may hinder development if screen time and content is not monitored appropriately which may adversely impact family relations. Concordia University Portland (2018) further suggests that children are at risk of cyberbullying if children are permitted to use digital devices more freely within the classroom and </w:t>
            </w:r>
            <w:r w:rsidR="000D0427" w:rsidRPr="003A7761">
              <w:rPr>
                <w:rFonts w:ascii="Arial" w:hAnsi="Arial" w:cs="Arial"/>
                <w:color w:val="303030"/>
                <w:rPrChange w:id="139" w:author="Lisa Thomas (1002474)" w:date="2019-02-28T21:12:00Z">
                  <w:rPr>
                    <w:rFonts w:ascii="Arial" w:hAnsi="Arial" w:cs="Arial"/>
                    <w:color w:val="303030"/>
                  </w:rPr>
                </w:rPrChange>
              </w:rPr>
              <w:t xml:space="preserve">Machimbarrena (2018) reinforces the need of monitoring content as the risk of harm could be serious </w:t>
            </w:r>
            <w:r w:rsidR="000D0427" w:rsidRPr="003A7761">
              <w:rPr>
                <w:rFonts w:ascii="Arial" w:hAnsi="Arial" w:cs="Arial"/>
                <w:rPrChange w:id="140" w:author="Lisa Thomas (1002474)" w:date="2019-02-28T21:12:00Z">
                  <w:rPr>
                    <w:rFonts w:ascii="Arial" w:hAnsi="Arial" w:cs="Arial"/>
                  </w:rPr>
                </w:rPrChange>
              </w:rPr>
              <w:t>psychological issues if children are</w:t>
            </w:r>
            <w:r w:rsidR="000D0427" w:rsidRPr="003A7761">
              <w:rPr>
                <w:rFonts w:ascii="Arial" w:hAnsi="Arial" w:cs="Arial"/>
                <w:color w:val="303030"/>
                <w:rPrChange w:id="141" w:author="Lisa Thomas (1002474)" w:date="2019-02-28T21:12:00Z">
                  <w:rPr>
                    <w:rFonts w:ascii="Arial" w:hAnsi="Arial" w:cs="Arial"/>
                    <w:color w:val="303030"/>
                  </w:rPr>
                </w:rPrChange>
              </w:rPr>
              <w:t xml:space="preserve"> repeatedly subjected to cyberbullying behaviours </w:t>
            </w:r>
            <w:r w:rsidR="000D0427" w:rsidRPr="003A7761">
              <w:rPr>
                <w:rFonts w:ascii="Arial" w:hAnsi="Arial" w:cs="Arial"/>
                <w:color w:val="auto"/>
                <w:spacing w:val="5"/>
                <w:shd w:val="clear" w:color="auto" w:fill="FFFFFF"/>
                <w:rPrChange w:id="142" w:author="Lisa Thomas (1002474)" w:date="2019-02-28T21:12:00Z">
                  <w:rPr>
                    <w:rFonts w:ascii="Arial" w:hAnsi="Arial" w:cs="Arial"/>
                    <w:color w:val="auto"/>
                    <w:spacing w:val="5"/>
                    <w:shd w:val="clear" w:color="auto" w:fill="FFFFFF"/>
                  </w:rPr>
                </w:rPrChange>
              </w:rPr>
              <w:t xml:space="preserve"> </w:t>
            </w:r>
            <w:r w:rsidR="000D0427" w:rsidRPr="003A7761">
              <w:rPr>
                <w:rFonts w:ascii="Arial" w:hAnsi="Arial" w:cs="Arial"/>
                <w:color w:val="auto"/>
                <w:shd w:val="clear" w:color="auto" w:fill="FFFFFF"/>
                <w:rPrChange w:id="143" w:author="Lisa Thomas (1002474)" w:date="2019-02-28T21:12:00Z">
                  <w:rPr>
                    <w:rFonts w:ascii="Arial" w:hAnsi="Arial" w:cs="Arial"/>
                    <w:color w:val="auto"/>
                    <w:shd w:val="clear" w:color="auto" w:fill="FFFFFF"/>
                  </w:rPr>
                </w:rPrChange>
              </w:rPr>
              <w:t xml:space="preserve"> </w:t>
            </w:r>
          </w:p>
          <w:p w14:paraId="514AF153" w14:textId="77777777" w:rsidR="000D0427" w:rsidRPr="003A7761" w:rsidRDefault="000D0427" w:rsidP="003A7761">
            <w:pPr>
              <w:pStyle w:val="Default"/>
              <w:spacing w:line="360" w:lineRule="auto"/>
              <w:jc w:val="both"/>
              <w:rPr>
                <w:rFonts w:ascii="Arial" w:hAnsi="Arial" w:cs="Arial"/>
                <w:color w:val="auto"/>
                <w:spacing w:val="5"/>
                <w:shd w:val="clear" w:color="auto" w:fill="FFFFFF"/>
                <w:rPrChange w:id="144" w:author="Lisa Thomas (1002474)" w:date="2019-02-28T21:12:00Z">
                  <w:rPr>
                    <w:rFonts w:ascii="Arial" w:hAnsi="Arial" w:cs="Arial"/>
                    <w:color w:val="auto"/>
                    <w:spacing w:val="5"/>
                    <w:shd w:val="clear" w:color="auto" w:fill="FFFFFF"/>
                  </w:rPr>
                </w:rPrChange>
              </w:rPr>
              <w:pPrChange w:id="145" w:author="Lisa Thomas (1002474)" w:date="2019-02-28T21:12:00Z">
                <w:pPr>
                  <w:pStyle w:val="Default"/>
                  <w:spacing w:line="360" w:lineRule="auto"/>
                </w:pPr>
              </w:pPrChange>
            </w:pPr>
          </w:p>
          <w:p w14:paraId="4318D352" w14:textId="77777777" w:rsidR="00C17538" w:rsidRPr="003A7761" w:rsidRDefault="00C17538" w:rsidP="003A7761">
            <w:pPr>
              <w:pStyle w:val="Default"/>
              <w:spacing w:line="360" w:lineRule="auto"/>
              <w:jc w:val="both"/>
              <w:rPr>
                <w:rFonts w:ascii="Arial" w:hAnsi="Arial" w:cs="Arial"/>
                <w:color w:val="auto"/>
                <w:rPrChange w:id="146" w:author="Lisa Thomas (1002474)" w:date="2019-02-28T21:12:00Z">
                  <w:rPr>
                    <w:rFonts w:ascii="Arial" w:hAnsi="Arial" w:cs="Arial"/>
                    <w:color w:val="auto"/>
                  </w:rPr>
                </w:rPrChange>
              </w:rPr>
              <w:pPrChange w:id="147" w:author="Lisa Thomas (1002474)" w:date="2019-02-28T21:12:00Z">
                <w:pPr>
                  <w:pStyle w:val="Default"/>
                  <w:spacing w:line="360" w:lineRule="auto"/>
                </w:pPr>
              </w:pPrChange>
            </w:pPr>
            <w:r w:rsidRPr="003A7761">
              <w:rPr>
                <w:rFonts w:ascii="Arial" w:hAnsi="Arial" w:cs="Arial"/>
                <w:color w:val="auto"/>
                <w:rPrChange w:id="148" w:author="Lisa Thomas (1002474)" w:date="2019-02-28T21:12:00Z">
                  <w:rPr>
                    <w:rFonts w:ascii="Arial" w:hAnsi="Arial" w:cs="Arial"/>
                    <w:color w:val="auto"/>
                  </w:rPr>
                </w:rPrChange>
              </w:rPr>
              <w:t>There have been numerous debates over the impact of digital devices in children under 8 years and whilst arguments reaming for and against, we cannot ignore the obvious fact that we are living in a digital society where children are becoming natives of a digital world. Marsh et al (2005) acknowledges the importance of children becoming digitally competent but also realises that parental attitudes in relation to screen time and what information is being accessed at home must be considered to safeguarding children’s health and wellbeing a view shared by Ofcom (2017).</w:t>
            </w:r>
          </w:p>
          <w:p w14:paraId="2A6FC649" w14:textId="77777777" w:rsidR="00C17538" w:rsidRPr="003A7761" w:rsidRDefault="00C17538" w:rsidP="003A7761">
            <w:pPr>
              <w:pStyle w:val="Default"/>
              <w:spacing w:line="360" w:lineRule="auto"/>
              <w:jc w:val="both"/>
              <w:rPr>
                <w:rFonts w:ascii="Arial" w:hAnsi="Arial" w:cs="Arial"/>
                <w:color w:val="auto"/>
                <w:rPrChange w:id="149" w:author="Lisa Thomas (1002474)" w:date="2019-02-28T21:12:00Z">
                  <w:rPr>
                    <w:rFonts w:ascii="Arial" w:hAnsi="Arial" w:cs="Arial"/>
                    <w:color w:val="auto"/>
                  </w:rPr>
                </w:rPrChange>
              </w:rPr>
              <w:pPrChange w:id="150" w:author="Lisa Thomas (1002474)" w:date="2019-02-28T21:12:00Z">
                <w:pPr>
                  <w:pStyle w:val="Default"/>
                  <w:spacing w:line="360" w:lineRule="auto"/>
                </w:pPr>
              </w:pPrChange>
            </w:pPr>
          </w:p>
          <w:p w14:paraId="1D169BAA" w14:textId="77777777" w:rsidR="00C17538" w:rsidRPr="003A7761" w:rsidRDefault="00C17538" w:rsidP="003A7761">
            <w:pPr>
              <w:pStyle w:val="Default"/>
              <w:spacing w:line="360" w:lineRule="auto"/>
              <w:jc w:val="both"/>
              <w:rPr>
                <w:rFonts w:ascii="Arial" w:hAnsi="Arial" w:cs="Arial"/>
                <w:color w:val="auto"/>
                <w:rPrChange w:id="151" w:author="Lisa Thomas (1002474)" w:date="2019-02-28T21:12:00Z">
                  <w:rPr>
                    <w:rFonts w:ascii="Arial" w:hAnsi="Arial" w:cs="Arial"/>
                    <w:color w:val="auto"/>
                  </w:rPr>
                </w:rPrChange>
              </w:rPr>
              <w:pPrChange w:id="152" w:author="Lisa Thomas (1002474)" w:date="2019-02-28T21:12:00Z">
                <w:pPr>
                  <w:pStyle w:val="Default"/>
                  <w:spacing w:line="360" w:lineRule="auto"/>
                </w:pPr>
              </w:pPrChange>
            </w:pPr>
            <w:r w:rsidRPr="003A7761">
              <w:rPr>
                <w:rFonts w:ascii="Arial" w:hAnsi="Arial" w:cs="Arial"/>
                <w:color w:val="auto"/>
                <w:rPrChange w:id="153" w:author="Lisa Thomas (1002474)" w:date="2019-02-28T21:12:00Z">
                  <w:rPr>
                    <w:rFonts w:ascii="Arial" w:hAnsi="Arial" w:cs="Arial"/>
                    <w:color w:val="auto"/>
                  </w:rPr>
                </w:rPrChange>
              </w:rPr>
              <w:t xml:space="preserve">The iPotty for example developed as a toy to support toilet training in=s a typical example of how retailers take advantage of peer pressure faced by parents on when to train their child according to Raising Children (2017). Furthermore, both NCT (2019) and NHS (2019) suggests toileting should only be attempted when sign of readiness are observed and requires parental engagement such as praise and support. </w:t>
            </w:r>
          </w:p>
          <w:p w14:paraId="075E84A1" w14:textId="77777777" w:rsidR="00A76443" w:rsidRPr="003A7761" w:rsidRDefault="00A76443" w:rsidP="003A7761">
            <w:pPr>
              <w:pStyle w:val="Default"/>
              <w:spacing w:line="360" w:lineRule="auto"/>
              <w:jc w:val="both"/>
              <w:rPr>
                <w:rFonts w:ascii="Arial" w:hAnsi="Arial" w:cs="Arial"/>
                <w:color w:val="auto"/>
                <w:rPrChange w:id="154" w:author="Lisa Thomas (1002474)" w:date="2019-02-28T21:12:00Z">
                  <w:rPr>
                    <w:rFonts w:ascii="Arial" w:hAnsi="Arial" w:cs="Arial"/>
                    <w:color w:val="auto"/>
                  </w:rPr>
                </w:rPrChange>
              </w:rPr>
              <w:pPrChange w:id="155" w:author="Lisa Thomas (1002474)" w:date="2019-02-28T21:12:00Z">
                <w:pPr>
                  <w:pStyle w:val="Default"/>
                  <w:spacing w:line="360" w:lineRule="auto"/>
                </w:pPr>
              </w:pPrChange>
            </w:pPr>
          </w:p>
          <w:p w14:paraId="5012CCFC" w14:textId="73F434DD" w:rsidR="00C17538" w:rsidRPr="003A7761" w:rsidRDefault="00C17538" w:rsidP="003A7761">
            <w:pPr>
              <w:pStyle w:val="Default"/>
              <w:spacing w:line="360" w:lineRule="auto"/>
              <w:jc w:val="both"/>
              <w:rPr>
                <w:rFonts w:ascii="Arial" w:hAnsi="Arial" w:cs="Arial"/>
                <w:color w:val="auto"/>
                <w:rPrChange w:id="156" w:author="Lisa Thomas (1002474)" w:date="2019-02-28T21:12:00Z">
                  <w:rPr>
                    <w:rFonts w:ascii="Arial" w:hAnsi="Arial" w:cs="Arial"/>
                    <w:color w:val="auto"/>
                  </w:rPr>
                </w:rPrChange>
              </w:rPr>
              <w:pPrChange w:id="157" w:author="Lisa Thomas (1002474)" w:date="2019-02-28T21:12:00Z">
                <w:pPr>
                  <w:pStyle w:val="Default"/>
                  <w:spacing w:line="360" w:lineRule="auto"/>
                </w:pPr>
              </w:pPrChange>
            </w:pPr>
            <w:del w:id="158" w:author="Lisa Thomas (1002474)" w:date="2019-02-28T20:05:00Z">
              <w:r w:rsidRPr="003A7761" w:rsidDel="00AF7B4C">
                <w:rPr>
                  <w:rFonts w:ascii="Arial" w:hAnsi="Arial" w:cs="Arial"/>
                  <w:color w:val="auto"/>
                  <w:rPrChange w:id="159" w:author="Lisa Thomas (1002474)" w:date="2019-02-28T21:12:00Z">
                    <w:rPr>
                      <w:rFonts w:ascii="Arial" w:hAnsi="Arial" w:cs="Arial"/>
                      <w:color w:val="auto"/>
                    </w:rPr>
                  </w:rPrChange>
                </w:rPr>
                <w:delText xml:space="preserve">The Campaign for Commercial-Free Childhood </w:delText>
              </w:r>
            </w:del>
            <w:ins w:id="160" w:author="Lisa Thomas (1002474)" w:date="2019-02-28T20:05:00Z">
              <w:r w:rsidR="00AF7B4C" w:rsidRPr="003A7761">
                <w:rPr>
                  <w:rFonts w:ascii="Arial" w:hAnsi="Arial" w:cs="Arial"/>
                  <w:color w:val="auto"/>
                  <w:rPrChange w:id="161" w:author="Lisa Thomas (1002474)" w:date="2019-02-28T21:12:00Z">
                    <w:rPr>
                      <w:rFonts w:ascii="Arial" w:hAnsi="Arial" w:cs="Arial"/>
                      <w:color w:val="auto"/>
                    </w:rPr>
                  </w:rPrChange>
                </w:rPr>
                <w:t>I</w:t>
              </w:r>
            </w:ins>
            <w:del w:id="162" w:author="Lisa Thomas (1002474)" w:date="2019-02-28T20:05:00Z">
              <w:r w:rsidRPr="003A7761" w:rsidDel="00AF7B4C">
                <w:rPr>
                  <w:rFonts w:ascii="Arial" w:hAnsi="Arial" w:cs="Arial"/>
                  <w:color w:val="auto"/>
                  <w:rPrChange w:id="163" w:author="Lisa Thomas (1002474)" w:date="2019-02-28T21:12:00Z">
                    <w:rPr>
                      <w:rFonts w:ascii="Arial" w:hAnsi="Arial" w:cs="Arial"/>
                      <w:color w:val="auto"/>
                    </w:rPr>
                  </w:rPrChange>
                </w:rPr>
                <w:delText>i</w:delText>
              </w:r>
            </w:del>
            <w:r w:rsidRPr="003A7761">
              <w:rPr>
                <w:rFonts w:ascii="Arial" w:hAnsi="Arial" w:cs="Arial"/>
                <w:color w:val="auto"/>
                <w:rPrChange w:id="164" w:author="Lisa Thomas (1002474)" w:date="2019-02-28T21:12:00Z">
                  <w:rPr>
                    <w:rFonts w:ascii="Arial" w:hAnsi="Arial" w:cs="Arial"/>
                    <w:color w:val="auto"/>
                  </w:rPr>
                </w:rPrChange>
              </w:rPr>
              <w:t xml:space="preserve">n a report by ITV (2013) </w:t>
            </w:r>
            <w:ins w:id="165" w:author="Lisa Thomas (1002474)" w:date="2019-02-28T20:05:00Z">
              <w:r w:rsidR="00AF7B4C" w:rsidRPr="003A7761">
                <w:rPr>
                  <w:rFonts w:ascii="Arial" w:hAnsi="Arial" w:cs="Arial"/>
                  <w:color w:val="auto"/>
                  <w:rPrChange w:id="166" w:author="Lisa Thomas (1002474)" w:date="2019-02-28T21:12:00Z">
                    <w:rPr>
                      <w:rFonts w:ascii="Arial" w:hAnsi="Arial" w:cs="Arial"/>
                      <w:color w:val="auto"/>
                    </w:rPr>
                  </w:rPrChange>
                </w:rPr>
                <w:t xml:space="preserve">the campaign for a commercial free childhood </w:t>
              </w:r>
            </w:ins>
            <w:r w:rsidRPr="003A7761">
              <w:rPr>
                <w:rFonts w:ascii="Arial" w:hAnsi="Arial" w:cs="Arial"/>
                <w:color w:val="auto"/>
                <w:rPrChange w:id="167" w:author="Lisa Thomas (1002474)" w:date="2019-02-28T21:12:00Z">
                  <w:rPr>
                    <w:rFonts w:ascii="Arial" w:hAnsi="Arial" w:cs="Arial"/>
                    <w:color w:val="auto"/>
                  </w:rPr>
                </w:rPrChange>
              </w:rPr>
              <w:t xml:space="preserve">expressed concerns on the push permitting the use of digital devices for young children and the potential for harm toys such as the iPotty and iPad </w:t>
            </w:r>
            <w:ins w:id="168" w:author="Lisa Thomas (1002474)" w:date="2019-02-28T20:06:00Z">
              <w:r w:rsidR="00AF7B4C" w:rsidRPr="003A7761">
                <w:rPr>
                  <w:rFonts w:ascii="Arial" w:hAnsi="Arial" w:cs="Arial"/>
                  <w:color w:val="auto"/>
                  <w:rPrChange w:id="169" w:author="Lisa Thomas (1002474)" w:date="2019-02-28T21:12:00Z">
                    <w:rPr>
                      <w:rFonts w:ascii="Arial" w:hAnsi="Arial" w:cs="Arial"/>
                      <w:color w:val="auto"/>
                    </w:rPr>
                  </w:rPrChange>
                </w:rPr>
                <w:t>A</w:t>
              </w:r>
            </w:ins>
            <w:del w:id="170" w:author="Lisa Thomas (1002474)" w:date="2019-02-28T20:06:00Z">
              <w:r w:rsidRPr="003A7761" w:rsidDel="00AF7B4C">
                <w:rPr>
                  <w:rFonts w:ascii="Arial" w:hAnsi="Arial" w:cs="Arial"/>
                  <w:color w:val="auto"/>
                  <w:rPrChange w:id="171" w:author="Lisa Thomas (1002474)" w:date="2019-02-28T21:12:00Z">
                    <w:rPr>
                      <w:rFonts w:ascii="Arial" w:hAnsi="Arial" w:cs="Arial"/>
                      <w:color w:val="auto"/>
                    </w:rPr>
                  </w:rPrChange>
                </w:rPr>
                <w:delText>a</w:delText>
              </w:r>
            </w:del>
            <w:r w:rsidRPr="003A7761">
              <w:rPr>
                <w:rFonts w:ascii="Arial" w:hAnsi="Arial" w:cs="Arial"/>
                <w:color w:val="auto"/>
                <w:rPrChange w:id="172" w:author="Lisa Thomas (1002474)" w:date="2019-02-28T21:12:00Z">
                  <w:rPr>
                    <w:rFonts w:ascii="Arial" w:hAnsi="Arial" w:cs="Arial"/>
                    <w:color w:val="auto"/>
                  </w:rPr>
                </w:rPrChange>
              </w:rPr>
              <w:t xml:space="preserve">pptivity seat developed for babies and toddlers. Furthermore they as babies are mesmerised by a screen a parent to assume the child is safe and may leave them unattended which could result in them opening a camera app and unintentionally taking photos or sharing inappropriate content the internet, an open source where you can view and download images as toddlers learn to explore toys and devices through trial and error says Meggit and Sunderland (2007). </w:t>
            </w:r>
          </w:p>
          <w:p w14:paraId="7C4EB7BC" w14:textId="77777777" w:rsidR="00C17538" w:rsidRPr="003A7761" w:rsidRDefault="00C17538" w:rsidP="003A7761">
            <w:pPr>
              <w:spacing w:after="0" w:line="360" w:lineRule="auto"/>
              <w:jc w:val="both"/>
              <w:rPr>
                <w:rFonts w:ascii="Arial" w:hAnsi="Arial" w:cs="Arial"/>
                <w:sz w:val="24"/>
                <w:szCs w:val="24"/>
                <w:rPrChange w:id="173" w:author="Lisa Thomas (1002474)" w:date="2019-02-28T21:12:00Z">
                  <w:rPr>
                    <w:rFonts w:ascii="Arial" w:hAnsi="Arial" w:cs="Arial"/>
                    <w:sz w:val="24"/>
                    <w:szCs w:val="24"/>
                  </w:rPr>
                </w:rPrChange>
              </w:rPr>
              <w:pPrChange w:id="174" w:author="Lisa Thomas (1002474)" w:date="2019-02-28T21:12:00Z">
                <w:pPr>
                  <w:spacing w:after="0" w:line="360" w:lineRule="auto"/>
                </w:pPr>
              </w:pPrChange>
            </w:pPr>
          </w:p>
          <w:p w14:paraId="72EB9F7B" w14:textId="77777777" w:rsidR="00C17538" w:rsidRPr="003A7761" w:rsidRDefault="00C17538" w:rsidP="003A7761">
            <w:pPr>
              <w:spacing w:after="0" w:line="360" w:lineRule="auto"/>
              <w:jc w:val="both"/>
              <w:rPr>
                <w:rFonts w:ascii="Arial" w:hAnsi="Arial" w:cs="Arial"/>
                <w:sz w:val="24"/>
                <w:szCs w:val="24"/>
                <w:rPrChange w:id="175" w:author="Lisa Thomas (1002474)" w:date="2019-02-28T21:12:00Z">
                  <w:rPr>
                    <w:rFonts w:ascii="Arial" w:hAnsi="Arial" w:cs="Arial"/>
                    <w:sz w:val="24"/>
                    <w:szCs w:val="24"/>
                  </w:rPr>
                </w:rPrChange>
              </w:rPr>
              <w:pPrChange w:id="176" w:author="Lisa Thomas (1002474)" w:date="2019-02-28T21:12:00Z">
                <w:pPr>
                  <w:spacing w:after="0" w:line="360" w:lineRule="auto"/>
                </w:pPr>
              </w:pPrChange>
            </w:pPr>
            <w:r w:rsidRPr="003A7761">
              <w:rPr>
                <w:rFonts w:ascii="Arial" w:hAnsi="Arial" w:cs="Arial"/>
                <w:sz w:val="24"/>
                <w:szCs w:val="24"/>
                <w:rPrChange w:id="177" w:author="Lisa Thomas (1002474)" w:date="2019-02-28T21:12:00Z">
                  <w:rPr>
                    <w:rFonts w:ascii="Arial" w:hAnsi="Arial" w:cs="Arial"/>
                    <w:sz w:val="24"/>
                    <w:szCs w:val="24"/>
                  </w:rPr>
                </w:rPrChange>
              </w:rPr>
              <w:t>Along with the benefits there are many negative factors that must be considered and one of these is the amount of time children are accessing the internet at home and the type of content they are viewing and Gillen &amp; Kucirkova (2018) believes opportunities are being missed in early years and that home and schools should work collaboratively together to promote a more effective way of engaging with digital technologies.</w:t>
            </w:r>
          </w:p>
          <w:p w14:paraId="54521902" w14:textId="77777777" w:rsidR="00A76443" w:rsidRPr="003A7761" w:rsidRDefault="00A76443" w:rsidP="003A7761">
            <w:pPr>
              <w:spacing w:after="0" w:line="360" w:lineRule="auto"/>
              <w:jc w:val="both"/>
              <w:rPr>
                <w:rFonts w:ascii="Arial" w:hAnsi="Arial" w:cs="Arial"/>
                <w:sz w:val="24"/>
                <w:szCs w:val="24"/>
                <w:rPrChange w:id="178" w:author="Lisa Thomas (1002474)" w:date="2019-02-28T21:12:00Z">
                  <w:rPr>
                    <w:rFonts w:ascii="Arial" w:hAnsi="Arial" w:cs="Arial"/>
                    <w:sz w:val="24"/>
                    <w:szCs w:val="24"/>
                  </w:rPr>
                </w:rPrChange>
              </w:rPr>
              <w:pPrChange w:id="179" w:author="Lisa Thomas (1002474)" w:date="2019-02-28T21:12:00Z">
                <w:pPr>
                  <w:spacing w:after="0" w:line="360" w:lineRule="auto"/>
                </w:pPr>
              </w:pPrChange>
            </w:pPr>
          </w:p>
          <w:p w14:paraId="6C964E25" w14:textId="5A45242D" w:rsidR="00A61DB4" w:rsidRPr="003A7761" w:rsidRDefault="00A61DB4" w:rsidP="003A7761">
            <w:pPr>
              <w:pStyle w:val="NormalWeb"/>
              <w:shd w:val="clear" w:color="auto" w:fill="FFFFFF"/>
              <w:spacing w:before="0" w:beforeAutospacing="0" w:after="240" w:afterAutospacing="0" w:line="360" w:lineRule="auto"/>
              <w:jc w:val="both"/>
              <w:rPr>
                <w:rFonts w:ascii="Arial" w:hAnsi="Arial" w:cs="Arial"/>
                <w:shd w:val="clear" w:color="auto" w:fill="FFFFFF"/>
                <w:rPrChange w:id="180" w:author="Lisa Thomas (1002474)" w:date="2019-02-28T21:12:00Z">
                  <w:rPr>
                    <w:rFonts w:ascii="Arial" w:hAnsi="Arial" w:cs="Arial"/>
                    <w:shd w:val="clear" w:color="auto" w:fill="FFFFFF"/>
                  </w:rPr>
                </w:rPrChange>
              </w:rPr>
              <w:pPrChange w:id="181" w:author="Lisa Thomas (1002474)" w:date="2019-02-28T21:12:00Z">
                <w:pPr>
                  <w:pStyle w:val="NormalWeb"/>
                  <w:shd w:val="clear" w:color="auto" w:fill="FFFFFF"/>
                  <w:spacing w:before="0" w:beforeAutospacing="0" w:after="240" w:afterAutospacing="0" w:line="360" w:lineRule="auto"/>
                </w:pPr>
              </w:pPrChange>
            </w:pPr>
            <w:r w:rsidRPr="003A7761">
              <w:rPr>
                <w:rFonts w:ascii="Arial" w:hAnsi="Arial" w:cs="Arial"/>
                <w:shd w:val="clear" w:color="auto" w:fill="FFFFFF"/>
                <w:rPrChange w:id="182" w:author="Lisa Thomas (1002474)" w:date="2019-02-28T21:12:00Z">
                  <w:rPr>
                    <w:rFonts w:ascii="Arial" w:hAnsi="Arial" w:cs="Arial"/>
                    <w:shd w:val="clear" w:color="auto" w:fill="FFFFFF"/>
                  </w:rPr>
                </w:rPrChange>
              </w:rPr>
              <w:t xml:space="preserve">Cheung, C. H. M. </w:t>
            </w:r>
            <w:r w:rsidRPr="003A7761">
              <w:rPr>
                <w:rStyle w:val="ff19"/>
                <w:rFonts w:ascii="Arial" w:hAnsi="Arial" w:cs="Arial"/>
                <w:shd w:val="clear" w:color="auto" w:fill="FFFFFF"/>
                <w:rPrChange w:id="183" w:author="Lisa Thomas (1002474)" w:date="2019-02-28T21:12:00Z">
                  <w:rPr>
                    <w:rStyle w:val="ff19"/>
                    <w:rFonts w:ascii="Arial" w:hAnsi="Arial" w:cs="Arial"/>
                    <w:shd w:val="clear" w:color="auto" w:fill="FFFFFF"/>
                  </w:rPr>
                </w:rPrChange>
              </w:rPr>
              <w:t xml:space="preserve">et al (2017) informs us of the risks associated with digital screen time through gaming and </w:t>
            </w:r>
            <w:ins w:id="184" w:author="Lisa Thomas (1002474)" w:date="2019-02-28T21:14:00Z">
              <w:r w:rsidR="003A7761">
                <w:rPr>
                  <w:rStyle w:val="ff19"/>
                  <w:rFonts w:ascii="Arial" w:hAnsi="Arial" w:cs="Arial"/>
                  <w:shd w:val="clear" w:color="auto" w:fill="FFFFFF"/>
                </w:rPr>
                <w:t>television</w:t>
              </w:r>
            </w:ins>
            <w:del w:id="185" w:author="Lisa Thomas (1002474)" w:date="2019-02-28T21:14:00Z">
              <w:r w:rsidRPr="003A7761" w:rsidDel="003A7761">
                <w:rPr>
                  <w:rStyle w:val="ff19"/>
                  <w:rFonts w:ascii="Arial" w:hAnsi="Arial" w:cs="Arial"/>
                  <w:shd w:val="clear" w:color="auto" w:fill="FFFFFF"/>
                  <w:rPrChange w:id="186" w:author="Lisa Thomas (1002474)" w:date="2019-02-28T21:12:00Z">
                    <w:rPr>
                      <w:rStyle w:val="ff19"/>
                      <w:rFonts w:ascii="Arial" w:hAnsi="Arial" w:cs="Arial"/>
                      <w:shd w:val="clear" w:color="auto" w:fill="FFFFFF"/>
                    </w:rPr>
                  </w:rPrChange>
                </w:rPr>
                <w:delText>TV</w:delText>
              </w:r>
            </w:del>
            <w:r w:rsidRPr="003A7761">
              <w:rPr>
                <w:rStyle w:val="ff19"/>
                <w:rFonts w:ascii="Arial" w:hAnsi="Arial" w:cs="Arial"/>
                <w:shd w:val="clear" w:color="auto" w:fill="FFFFFF"/>
                <w:rPrChange w:id="187" w:author="Lisa Thomas (1002474)" w:date="2019-02-28T21:12:00Z">
                  <w:rPr>
                    <w:rStyle w:val="ff19"/>
                    <w:rFonts w:ascii="Arial" w:hAnsi="Arial" w:cs="Arial"/>
                    <w:shd w:val="clear" w:color="auto" w:fill="FFFFFF"/>
                  </w:rPr>
                </w:rPrChange>
              </w:rPr>
              <w:t xml:space="preserve">. Evidence suggests that this includes disturbed sleep essential for cognitive development. Stiglic and Viner (2019) also shares similar concerns regarding screen time use for children and its impact on overall health.  They suggested controls on screen time to children under 5 years as there are links to childhood obesity and affects behaviour, poor educational performance and low cognitive and socioemotional development. Similarly, </w:t>
            </w:r>
            <w:r w:rsidRPr="003A7761">
              <w:rPr>
                <w:rFonts w:ascii="Arial" w:hAnsi="Arial" w:cs="Arial"/>
                <w:shd w:val="clear" w:color="auto" w:fill="FFFFFF"/>
                <w:rPrChange w:id="188" w:author="Lisa Thomas (1002474)" w:date="2019-02-28T21:12:00Z">
                  <w:rPr>
                    <w:rFonts w:ascii="Arial" w:hAnsi="Arial" w:cs="Arial"/>
                    <w:shd w:val="clear" w:color="auto" w:fill="FFFFFF"/>
                  </w:rPr>
                </w:rPrChange>
              </w:rPr>
              <w:t>Ford, Ward and White (2012) reviewed the relationship between television screen time and obesity when their study showed a direct link to adverse dietary outcomes.</w:t>
            </w:r>
          </w:p>
          <w:p w14:paraId="5D40DB46" w14:textId="77777777" w:rsidR="007A7BD0" w:rsidRPr="003A7761" w:rsidRDefault="00A61DB4" w:rsidP="003A7761">
            <w:pPr>
              <w:pStyle w:val="NormalWeb"/>
              <w:shd w:val="clear" w:color="auto" w:fill="FFFFFF"/>
              <w:spacing w:before="0" w:beforeAutospacing="0" w:after="240" w:afterAutospacing="0" w:line="360" w:lineRule="auto"/>
              <w:jc w:val="both"/>
              <w:rPr>
                <w:rStyle w:val="ff19"/>
                <w:rFonts w:ascii="Arial" w:hAnsi="Arial" w:cs="Arial"/>
                <w:shd w:val="clear" w:color="auto" w:fill="FFFFFF"/>
                <w:rPrChange w:id="189" w:author="Lisa Thomas (1002474)" w:date="2019-02-28T21:12:00Z">
                  <w:rPr>
                    <w:rStyle w:val="ff19"/>
                    <w:rFonts w:ascii="Arial" w:hAnsi="Arial" w:cs="Arial"/>
                    <w:shd w:val="clear" w:color="auto" w:fill="FFFFFF"/>
                  </w:rPr>
                </w:rPrChange>
              </w:rPr>
              <w:pPrChange w:id="190" w:author="Lisa Thomas (1002474)" w:date="2019-02-28T21:12:00Z">
                <w:pPr>
                  <w:pStyle w:val="NormalWeb"/>
                  <w:shd w:val="clear" w:color="auto" w:fill="FFFFFF"/>
                  <w:spacing w:before="0" w:beforeAutospacing="0" w:after="240" w:afterAutospacing="0" w:line="360" w:lineRule="auto"/>
                </w:pPr>
              </w:pPrChange>
            </w:pPr>
            <w:r w:rsidRPr="003A7761">
              <w:rPr>
                <w:rStyle w:val="ff19"/>
                <w:rFonts w:ascii="Arial" w:hAnsi="Arial" w:cs="Arial"/>
                <w:shd w:val="clear" w:color="auto" w:fill="FFFFFF"/>
                <w:rPrChange w:id="191" w:author="Lisa Thomas (1002474)" w:date="2019-02-28T21:12:00Z">
                  <w:rPr>
                    <w:rStyle w:val="ff19"/>
                    <w:rFonts w:ascii="Arial" w:hAnsi="Arial" w:cs="Arial"/>
                    <w:shd w:val="clear" w:color="auto" w:fill="FFFFFF"/>
                  </w:rPr>
                </w:rPrChange>
              </w:rPr>
              <w:t>EECERA (2018) further supports the needs to reduced screen time as research indicates that children may have experience unhealthy interactions which could result in isolation.</w:t>
            </w:r>
          </w:p>
          <w:p w14:paraId="1C28F3C2" w14:textId="46A01EDE" w:rsidR="007173DB" w:rsidRPr="003A7761" w:rsidRDefault="00A61DB4" w:rsidP="003A7761">
            <w:pPr>
              <w:pStyle w:val="NormalWeb"/>
              <w:shd w:val="clear" w:color="auto" w:fill="FFFFFF"/>
              <w:spacing w:before="0" w:beforeAutospacing="0" w:after="240" w:afterAutospacing="0" w:line="360" w:lineRule="auto"/>
              <w:jc w:val="both"/>
              <w:rPr>
                <w:rFonts w:ascii="Arial" w:hAnsi="Arial" w:cs="Arial"/>
                <w:shd w:val="clear" w:color="auto" w:fill="FFFFFF"/>
                <w:rPrChange w:id="192" w:author="Lisa Thomas (1002474)" w:date="2019-02-28T21:12:00Z">
                  <w:rPr>
                    <w:rFonts w:ascii="Arial" w:hAnsi="Arial" w:cs="Arial"/>
                    <w:shd w:val="clear" w:color="auto" w:fill="FFFFFF"/>
                  </w:rPr>
                </w:rPrChange>
              </w:rPr>
              <w:pPrChange w:id="193" w:author="Lisa Thomas (1002474)" w:date="2019-02-28T21:12:00Z">
                <w:pPr>
                  <w:pStyle w:val="NormalWeb"/>
                  <w:shd w:val="clear" w:color="auto" w:fill="FFFFFF"/>
                  <w:spacing w:before="0" w:beforeAutospacing="0" w:after="240" w:afterAutospacing="0" w:line="360" w:lineRule="auto"/>
                </w:pPr>
              </w:pPrChange>
            </w:pPr>
            <w:r w:rsidRPr="003A7761">
              <w:rPr>
                <w:rStyle w:val="ff19"/>
                <w:rFonts w:ascii="Arial" w:hAnsi="Arial" w:cs="Arial"/>
                <w:shd w:val="clear" w:color="auto" w:fill="FFFFFF"/>
                <w:rPrChange w:id="194" w:author="Lisa Thomas (1002474)" w:date="2019-02-28T21:12:00Z">
                  <w:rPr>
                    <w:rStyle w:val="ff19"/>
                    <w:rFonts w:ascii="Arial" w:hAnsi="Arial" w:cs="Arial"/>
                    <w:shd w:val="clear" w:color="auto" w:fill="FFFFFF"/>
                  </w:rPr>
                </w:rPrChange>
              </w:rPr>
              <w:t xml:space="preserve">In addition, </w:t>
            </w:r>
            <w:r w:rsidRPr="003A7761">
              <w:rPr>
                <w:rFonts w:ascii="Arial" w:hAnsi="Arial" w:cs="Arial"/>
                <w:rPrChange w:id="195" w:author="Lisa Thomas (1002474)" w:date="2019-02-28T21:12:00Z">
                  <w:rPr>
                    <w:rFonts w:ascii="Arial" w:hAnsi="Arial" w:cs="Arial"/>
                  </w:rPr>
                </w:rPrChange>
              </w:rPr>
              <w:t xml:space="preserve">Beyensa, Valkenburga and Piotrowski (2017) raised concerns on the impact of screen use digital devices and </w:t>
            </w:r>
            <w:r w:rsidR="001D5B07" w:rsidRPr="003A7761">
              <w:rPr>
                <w:rFonts w:ascii="Arial" w:hAnsi="Arial" w:cs="Arial"/>
                <w:rPrChange w:id="196" w:author="Lisa Thomas (1002474)" w:date="2019-02-28T21:12:00Z">
                  <w:rPr>
                    <w:rFonts w:ascii="Arial" w:hAnsi="Arial" w:cs="Arial"/>
                  </w:rPr>
                </w:rPrChange>
              </w:rPr>
              <w:t xml:space="preserve">especially </w:t>
            </w:r>
            <w:r w:rsidRPr="003A7761">
              <w:rPr>
                <w:rFonts w:ascii="Arial" w:hAnsi="Arial" w:cs="Arial"/>
                <w:rPrChange w:id="197" w:author="Lisa Thomas (1002474)" w:date="2019-02-28T21:12:00Z">
                  <w:rPr>
                    <w:rFonts w:ascii="Arial" w:hAnsi="Arial" w:cs="Arial"/>
                  </w:rPr>
                </w:rPrChange>
              </w:rPr>
              <w:t xml:space="preserve">television </w:t>
            </w:r>
            <w:r w:rsidR="001D5B07" w:rsidRPr="003A7761">
              <w:rPr>
                <w:rFonts w:ascii="Arial" w:hAnsi="Arial" w:cs="Arial"/>
                <w:rPrChange w:id="198" w:author="Lisa Thomas (1002474)" w:date="2019-02-28T21:12:00Z">
                  <w:rPr>
                    <w:rFonts w:ascii="Arial" w:hAnsi="Arial" w:cs="Arial"/>
                  </w:rPr>
                </w:rPrChange>
              </w:rPr>
              <w:t xml:space="preserve">and </w:t>
            </w:r>
            <w:r w:rsidRPr="003A7761">
              <w:rPr>
                <w:rFonts w:ascii="Arial" w:hAnsi="Arial" w:cs="Arial"/>
                <w:rPrChange w:id="199" w:author="Lisa Thomas (1002474)" w:date="2019-02-28T21:12:00Z">
                  <w:rPr>
                    <w:rFonts w:ascii="Arial" w:hAnsi="Arial" w:cs="Arial"/>
                  </w:rPr>
                </w:rPrChange>
              </w:rPr>
              <w:t>suggest</w:t>
            </w:r>
            <w:r w:rsidR="001D5B07" w:rsidRPr="003A7761">
              <w:rPr>
                <w:rFonts w:ascii="Arial" w:hAnsi="Arial" w:cs="Arial"/>
                <w:rPrChange w:id="200" w:author="Lisa Thomas (1002474)" w:date="2019-02-28T21:12:00Z">
                  <w:rPr>
                    <w:rFonts w:ascii="Arial" w:hAnsi="Arial" w:cs="Arial"/>
                  </w:rPr>
                </w:rPrChange>
              </w:rPr>
              <w:t>s</w:t>
            </w:r>
            <w:r w:rsidRPr="003A7761">
              <w:rPr>
                <w:rFonts w:ascii="Arial" w:hAnsi="Arial" w:cs="Arial"/>
                <w:rPrChange w:id="201" w:author="Lisa Thomas (1002474)" w:date="2019-02-28T21:12:00Z">
                  <w:rPr>
                    <w:rFonts w:ascii="Arial" w:hAnsi="Arial" w:cs="Arial"/>
                  </w:rPr>
                </w:rPrChange>
              </w:rPr>
              <w:t xml:space="preserve"> a link to ADHD symptoms amongst children and adolescents with boys being more affected than girls</w:t>
            </w:r>
            <w:r w:rsidR="007A7BD0" w:rsidRPr="003A7761">
              <w:rPr>
                <w:rFonts w:ascii="Arial" w:hAnsi="Arial" w:cs="Arial"/>
                <w:rPrChange w:id="202" w:author="Lisa Thomas (1002474)" w:date="2019-02-28T21:12:00Z">
                  <w:rPr>
                    <w:rFonts w:ascii="Arial" w:hAnsi="Arial" w:cs="Arial"/>
                  </w:rPr>
                </w:rPrChange>
              </w:rPr>
              <w:t xml:space="preserve">.  Gerbner and Gross (1976) </w:t>
            </w:r>
            <w:r w:rsidR="00994E53" w:rsidRPr="003A7761">
              <w:rPr>
                <w:rFonts w:ascii="Arial" w:hAnsi="Arial" w:cs="Arial"/>
                <w:rPrChange w:id="203" w:author="Lisa Thomas (1002474)" w:date="2019-02-28T21:12:00Z">
                  <w:rPr>
                    <w:rFonts w:ascii="Arial" w:hAnsi="Arial" w:cs="Arial"/>
                  </w:rPr>
                </w:rPrChange>
              </w:rPr>
              <w:t>share their theory</w:t>
            </w:r>
            <w:r w:rsidR="007A7BD0" w:rsidRPr="003A7761">
              <w:rPr>
                <w:rFonts w:ascii="Arial" w:hAnsi="Arial" w:cs="Arial"/>
                <w:rPrChange w:id="204" w:author="Lisa Thomas (1002474)" w:date="2019-02-28T21:12:00Z">
                  <w:rPr>
                    <w:rFonts w:ascii="Arial" w:hAnsi="Arial" w:cs="Arial"/>
                  </w:rPr>
                </w:rPrChange>
              </w:rPr>
              <w:t xml:space="preserve"> children perceive what </w:t>
            </w:r>
            <w:del w:id="205" w:author="Lisa Thomas (1002474)" w:date="2019-02-28T21:13:00Z">
              <w:r w:rsidR="007A7BD0" w:rsidRPr="003A7761" w:rsidDel="003A7761">
                <w:rPr>
                  <w:rFonts w:ascii="Arial" w:hAnsi="Arial" w:cs="Arial"/>
                  <w:rPrChange w:id="206" w:author="Lisa Thomas (1002474)" w:date="2019-02-28T21:12:00Z">
                    <w:rPr>
                      <w:rFonts w:ascii="Arial" w:hAnsi="Arial" w:cs="Arial"/>
                    </w:rPr>
                  </w:rPrChange>
                </w:rPr>
                <w:delText>the</w:delText>
              </w:r>
            </w:del>
            <w:ins w:id="207" w:author="Lisa Thomas (1002474)" w:date="2019-02-28T21:13:00Z">
              <w:r w:rsidR="003A7761" w:rsidRPr="003A7761">
                <w:rPr>
                  <w:rFonts w:ascii="Arial" w:hAnsi="Arial" w:cs="Arial"/>
                  <w:rPrChange w:id="208" w:author="Lisa Thomas (1002474)" w:date="2019-02-28T21:12:00Z">
                    <w:rPr>
                      <w:rFonts w:ascii="Arial" w:hAnsi="Arial" w:cs="Arial"/>
                    </w:rPr>
                  </w:rPrChange>
                </w:rPr>
                <w:t>they</w:t>
              </w:r>
            </w:ins>
            <w:r w:rsidR="007A7BD0" w:rsidRPr="003A7761">
              <w:rPr>
                <w:rFonts w:ascii="Arial" w:hAnsi="Arial" w:cs="Arial"/>
                <w:rPrChange w:id="209" w:author="Lisa Thomas (1002474)" w:date="2019-02-28T21:12:00Z">
                  <w:rPr>
                    <w:rFonts w:ascii="Arial" w:hAnsi="Arial" w:cs="Arial"/>
                  </w:rPr>
                </w:rPrChange>
              </w:rPr>
              <w:t xml:space="preserve"> see on the </w:t>
            </w:r>
            <w:del w:id="210" w:author="Lisa Thomas (1002474)" w:date="2019-02-28T21:14:00Z">
              <w:r w:rsidR="007A7BD0" w:rsidRPr="003A7761" w:rsidDel="003A7761">
                <w:rPr>
                  <w:rFonts w:ascii="Arial" w:hAnsi="Arial" w:cs="Arial"/>
                  <w:rPrChange w:id="211" w:author="Lisa Thomas (1002474)" w:date="2019-02-28T21:12:00Z">
                    <w:rPr>
                      <w:rFonts w:ascii="Arial" w:hAnsi="Arial" w:cs="Arial"/>
                    </w:rPr>
                  </w:rPrChange>
                </w:rPr>
                <w:delText xml:space="preserve">tv </w:delText>
              </w:r>
            </w:del>
            <w:ins w:id="212" w:author="Lisa Thomas (1002474)" w:date="2019-02-28T21:14:00Z">
              <w:r w:rsidR="003A7761">
                <w:rPr>
                  <w:rFonts w:ascii="Arial" w:hAnsi="Arial" w:cs="Arial"/>
                </w:rPr>
                <w:t>television</w:t>
              </w:r>
              <w:r w:rsidR="003A7761" w:rsidRPr="003A7761">
                <w:rPr>
                  <w:rFonts w:ascii="Arial" w:hAnsi="Arial" w:cs="Arial"/>
                  <w:rPrChange w:id="213" w:author="Lisa Thomas (1002474)" w:date="2019-02-28T21:12:00Z">
                    <w:rPr>
                      <w:rFonts w:ascii="Arial" w:hAnsi="Arial" w:cs="Arial"/>
                    </w:rPr>
                  </w:rPrChange>
                </w:rPr>
                <w:t xml:space="preserve"> </w:t>
              </w:r>
            </w:ins>
            <w:r w:rsidR="007A7BD0" w:rsidRPr="003A7761">
              <w:rPr>
                <w:rFonts w:ascii="Arial" w:hAnsi="Arial" w:cs="Arial"/>
                <w:rPrChange w:id="214" w:author="Lisa Thomas (1002474)" w:date="2019-02-28T21:12:00Z">
                  <w:rPr>
                    <w:rFonts w:ascii="Arial" w:hAnsi="Arial" w:cs="Arial"/>
                  </w:rPr>
                </w:rPrChange>
              </w:rPr>
              <w:t xml:space="preserve">and may associate it with ‘real life’. There is so much violence available through programmes and gaming activities that children may end up being </w:t>
            </w:r>
            <w:r w:rsidR="00F35DCE" w:rsidRPr="003A7761">
              <w:rPr>
                <w:rFonts w:ascii="Arial" w:hAnsi="Arial" w:cs="Arial"/>
                <w:rPrChange w:id="215" w:author="Lisa Thomas (1002474)" w:date="2019-02-28T21:12:00Z">
                  <w:rPr>
                    <w:rFonts w:ascii="Arial" w:hAnsi="Arial" w:cs="Arial"/>
                  </w:rPr>
                </w:rPrChange>
              </w:rPr>
              <w:t>desensitised</w:t>
            </w:r>
            <w:r w:rsidR="007A7BD0" w:rsidRPr="003A7761">
              <w:rPr>
                <w:rFonts w:ascii="Arial" w:hAnsi="Arial" w:cs="Arial"/>
                <w:rPrChange w:id="216" w:author="Lisa Thomas (1002474)" w:date="2019-02-28T21:12:00Z">
                  <w:rPr>
                    <w:rFonts w:ascii="Arial" w:hAnsi="Arial" w:cs="Arial"/>
                  </w:rPr>
                </w:rPrChange>
              </w:rPr>
              <w:t xml:space="preserve"> to violence.</w:t>
            </w:r>
          </w:p>
          <w:p w14:paraId="6A1C1F75" w14:textId="3351D673" w:rsidR="00A61DB4" w:rsidRPr="003A7761" w:rsidRDefault="000D0DA2" w:rsidP="003A7761">
            <w:pPr>
              <w:spacing w:line="360" w:lineRule="auto"/>
              <w:jc w:val="both"/>
              <w:rPr>
                <w:rFonts w:ascii="Arial" w:hAnsi="Arial" w:cs="Arial"/>
                <w:sz w:val="24"/>
                <w:szCs w:val="24"/>
                <w:shd w:val="clear" w:color="auto" w:fill="FFFFFF"/>
                <w:rPrChange w:id="217" w:author="Lisa Thomas (1002474)" w:date="2019-02-28T21:12:00Z">
                  <w:rPr>
                    <w:rFonts w:ascii="Arial" w:hAnsi="Arial" w:cs="Arial"/>
                    <w:sz w:val="24"/>
                    <w:szCs w:val="24"/>
                    <w:shd w:val="clear" w:color="auto" w:fill="FFFFFF"/>
                  </w:rPr>
                </w:rPrChange>
              </w:rPr>
              <w:pPrChange w:id="218" w:author="Lisa Thomas (1002474)" w:date="2019-02-28T21:12:00Z">
                <w:pPr>
                  <w:spacing w:line="360" w:lineRule="auto"/>
                </w:pPr>
              </w:pPrChange>
            </w:pPr>
            <w:ins w:id="219" w:author="Lisa Thomas (1002474)" w:date="2019-02-28T20:25:00Z">
              <w:r w:rsidRPr="003A7761">
                <w:rPr>
                  <w:rFonts w:ascii="Arial" w:hAnsi="Arial" w:cs="Arial"/>
                  <w:sz w:val="24"/>
                  <w:szCs w:val="24"/>
                  <w:rPrChange w:id="220" w:author="Lisa Thomas (1002474)" w:date="2019-02-28T21:12:00Z">
                    <w:rPr>
                      <w:rFonts w:ascii="Arial" w:hAnsi="Arial" w:cs="Arial"/>
                      <w:sz w:val="24"/>
                      <w:szCs w:val="24"/>
                    </w:rPr>
                  </w:rPrChange>
                </w:rPr>
                <w:t>Office for National Statistics</w:t>
              </w:r>
            </w:ins>
            <w:ins w:id="221" w:author="Lisa Thomas (1002474)" w:date="2019-02-28T20:31:00Z">
              <w:r w:rsidR="00CA7031" w:rsidRPr="003A7761">
                <w:rPr>
                  <w:rFonts w:ascii="Arial" w:hAnsi="Arial" w:cs="Arial"/>
                  <w:sz w:val="24"/>
                  <w:szCs w:val="24"/>
                  <w:rPrChange w:id="222" w:author="Lisa Thomas (1002474)" w:date="2019-02-28T21:12:00Z">
                    <w:rPr>
                      <w:rFonts w:ascii="Arial" w:hAnsi="Arial" w:cs="Arial"/>
                      <w:sz w:val="24"/>
                      <w:szCs w:val="24"/>
                    </w:rPr>
                  </w:rPrChange>
                </w:rPr>
                <w:t xml:space="preserve"> </w:t>
              </w:r>
            </w:ins>
            <w:del w:id="223" w:author="Lisa Thomas (1002474)" w:date="2019-02-28T20:26:00Z">
              <w:r w:rsidR="00A61DB4" w:rsidRPr="003A7761" w:rsidDel="000D0DA2">
                <w:rPr>
                  <w:rFonts w:ascii="Arial" w:hAnsi="Arial" w:cs="Arial"/>
                  <w:sz w:val="24"/>
                  <w:szCs w:val="24"/>
                  <w:rPrChange w:id="224" w:author="Lisa Thomas (1002474)" w:date="2019-02-28T21:12:00Z">
                    <w:rPr>
                      <w:rFonts w:ascii="Arial" w:hAnsi="Arial" w:cs="Arial"/>
                      <w:sz w:val="24"/>
                      <w:szCs w:val="24"/>
                    </w:rPr>
                  </w:rPrChange>
                </w:rPr>
                <w:delText xml:space="preserve">The Children’s Well-being publication </w:delText>
              </w:r>
            </w:del>
            <w:r w:rsidR="00A61DB4" w:rsidRPr="003A7761">
              <w:rPr>
                <w:rFonts w:ascii="Arial" w:hAnsi="Arial" w:cs="Arial"/>
                <w:sz w:val="24"/>
                <w:szCs w:val="24"/>
                <w:rPrChange w:id="225" w:author="Lisa Thomas (1002474)" w:date="2019-02-28T21:12:00Z">
                  <w:rPr>
                    <w:rFonts w:ascii="Arial" w:hAnsi="Arial" w:cs="Arial"/>
                    <w:sz w:val="24"/>
                    <w:szCs w:val="24"/>
                  </w:rPr>
                </w:rPrChange>
              </w:rPr>
              <w:t xml:space="preserve">(2015) reports that children using social media or the internet for 3 hours each day results in high scores of mental ill-health by 27%. Furthermore, </w:t>
            </w:r>
            <w:r w:rsidR="00A61DB4" w:rsidRPr="003A7761">
              <w:rPr>
                <w:rFonts w:ascii="Arial" w:hAnsi="Arial" w:cs="Arial"/>
                <w:sz w:val="24"/>
                <w:szCs w:val="24"/>
                <w:shd w:val="clear" w:color="auto" w:fill="FFFFFF"/>
                <w:rPrChange w:id="226" w:author="Lisa Thomas (1002474)" w:date="2019-02-28T21:12:00Z">
                  <w:rPr>
                    <w:rFonts w:ascii="Arial" w:hAnsi="Arial" w:cs="Arial"/>
                    <w:sz w:val="24"/>
                    <w:szCs w:val="24"/>
                    <w:shd w:val="clear" w:color="auto" w:fill="FFFFFF"/>
                  </w:rPr>
                </w:rPrChange>
              </w:rPr>
              <w:t>Nursery World (2010) printed an article on a study by Siraj-Blatchford and Morgan that 10% of children aged 7 years old suffered attention problems when accessing the television for 3.6 hours per day.</w:t>
            </w:r>
            <w:r w:rsidR="001D5B07" w:rsidRPr="003A7761">
              <w:rPr>
                <w:rFonts w:ascii="Arial" w:hAnsi="Arial" w:cs="Arial"/>
                <w:sz w:val="24"/>
                <w:szCs w:val="24"/>
                <w:shd w:val="clear" w:color="auto" w:fill="FFFFFF"/>
                <w:rPrChange w:id="227" w:author="Lisa Thomas (1002474)" w:date="2019-02-28T21:12:00Z">
                  <w:rPr>
                    <w:rFonts w:ascii="Arial" w:hAnsi="Arial" w:cs="Arial"/>
                    <w:sz w:val="24"/>
                    <w:szCs w:val="24"/>
                    <w:shd w:val="clear" w:color="auto" w:fill="FFFFFF"/>
                  </w:rPr>
                </w:rPrChange>
              </w:rPr>
              <w:t xml:space="preserve">  Ofcom (2017) claim a decrease in children having tablets and televisions in their </w:t>
            </w:r>
            <w:r w:rsidR="00F35DCE" w:rsidRPr="003A7761">
              <w:rPr>
                <w:rFonts w:ascii="Arial" w:hAnsi="Arial" w:cs="Arial"/>
                <w:sz w:val="24"/>
                <w:szCs w:val="24"/>
                <w:shd w:val="clear" w:color="auto" w:fill="FFFFFF"/>
                <w:rPrChange w:id="228" w:author="Lisa Thomas (1002474)" w:date="2019-02-28T21:12:00Z">
                  <w:rPr>
                    <w:rFonts w:ascii="Arial" w:hAnsi="Arial" w:cs="Arial"/>
                    <w:sz w:val="24"/>
                    <w:szCs w:val="24"/>
                    <w:shd w:val="clear" w:color="auto" w:fill="FFFFFF"/>
                  </w:rPr>
                </w:rPrChange>
              </w:rPr>
              <w:t>bedroom but</w:t>
            </w:r>
            <w:r w:rsidR="001D5B07" w:rsidRPr="003A7761">
              <w:rPr>
                <w:rFonts w:ascii="Arial" w:hAnsi="Arial" w:cs="Arial"/>
                <w:sz w:val="24"/>
                <w:szCs w:val="24"/>
                <w:shd w:val="clear" w:color="auto" w:fill="FFFFFF"/>
                <w:rPrChange w:id="229" w:author="Lisa Thomas (1002474)" w:date="2019-02-28T21:12:00Z">
                  <w:rPr>
                    <w:rFonts w:ascii="Arial" w:hAnsi="Arial" w:cs="Arial"/>
                    <w:sz w:val="24"/>
                    <w:szCs w:val="24"/>
                    <w:shd w:val="clear" w:color="auto" w:fill="FFFFFF"/>
                  </w:rPr>
                </w:rPrChange>
              </w:rPr>
              <w:t xml:space="preserve"> suggests this is because of the increase of had held devices.</w:t>
            </w:r>
          </w:p>
          <w:p w14:paraId="53EFBE5E" w14:textId="77777777" w:rsidR="00A61DB4" w:rsidRPr="003A7761" w:rsidRDefault="00A61DB4" w:rsidP="003A7761">
            <w:pPr>
              <w:spacing w:after="0" w:line="360" w:lineRule="auto"/>
              <w:jc w:val="both"/>
              <w:rPr>
                <w:rFonts w:ascii="Arial" w:hAnsi="Arial" w:cs="Arial"/>
                <w:sz w:val="24"/>
                <w:szCs w:val="24"/>
                <w:rPrChange w:id="230" w:author="Lisa Thomas (1002474)" w:date="2019-02-28T21:12:00Z">
                  <w:rPr>
                    <w:rFonts w:ascii="Arial" w:hAnsi="Arial" w:cs="Arial"/>
                    <w:sz w:val="24"/>
                    <w:szCs w:val="24"/>
                  </w:rPr>
                </w:rPrChange>
              </w:rPr>
              <w:pPrChange w:id="231" w:author="Lisa Thomas (1002474)" w:date="2019-02-28T21:12:00Z">
                <w:pPr>
                  <w:spacing w:after="0" w:line="360" w:lineRule="auto"/>
                </w:pPr>
              </w:pPrChange>
            </w:pPr>
            <w:r w:rsidRPr="003A7761">
              <w:rPr>
                <w:rFonts w:ascii="Arial" w:hAnsi="Arial" w:cs="Arial"/>
                <w:sz w:val="24"/>
                <w:szCs w:val="24"/>
                <w:rPrChange w:id="232" w:author="Lisa Thomas (1002474)" w:date="2019-02-28T21:12:00Z">
                  <w:rPr>
                    <w:rFonts w:ascii="Arial" w:hAnsi="Arial" w:cs="Arial"/>
                    <w:sz w:val="24"/>
                    <w:szCs w:val="24"/>
                  </w:rPr>
                </w:rPrChange>
              </w:rPr>
              <w:t>Alarmingly so is a recent publication by Harvard Heath (2018) who published preliminary their findings regarding the use of digital devices and its blue light which it claims suppresses melatonin in the body.  This impacts our sleep and causes serious health conditions and claims an association to cancer when low levels of melatonin are present and suggest natural light is needed for health and improved sleep.</w:t>
            </w:r>
          </w:p>
          <w:p w14:paraId="2F670772" w14:textId="77777777" w:rsidR="00A61DB4" w:rsidRPr="003A7761" w:rsidRDefault="00A61DB4" w:rsidP="003A7761">
            <w:pPr>
              <w:spacing w:after="0" w:line="360" w:lineRule="auto"/>
              <w:jc w:val="both"/>
              <w:rPr>
                <w:rFonts w:ascii="Arial" w:hAnsi="Arial" w:cs="Arial"/>
                <w:sz w:val="24"/>
                <w:szCs w:val="24"/>
                <w:rPrChange w:id="233" w:author="Lisa Thomas (1002474)" w:date="2019-02-28T21:12:00Z">
                  <w:rPr>
                    <w:rFonts w:ascii="Arial" w:hAnsi="Arial" w:cs="Arial"/>
                    <w:sz w:val="24"/>
                    <w:szCs w:val="24"/>
                  </w:rPr>
                </w:rPrChange>
              </w:rPr>
              <w:pPrChange w:id="234" w:author="Lisa Thomas (1002474)" w:date="2019-02-28T21:12:00Z">
                <w:pPr>
                  <w:spacing w:after="0" w:line="360" w:lineRule="auto"/>
                </w:pPr>
              </w:pPrChange>
            </w:pPr>
          </w:p>
          <w:p w14:paraId="1E957E74" w14:textId="77777777" w:rsidR="00A61DB4" w:rsidRPr="003A7761" w:rsidRDefault="00A61DB4" w:rsidP="003A7761">
            <w:pPr>
              <w:spacing w:after="275" w:line="360" w:lineRule="auto"/>
              <w:jc w:val="both"/>
              <w:rPr>
                <w:rFonts w:ascii="Arial" w:hAnsi="Arial" w:cs="Arial"/>
                <w:spacing w:val="-11"/>
                <w:sz w:val="24"/>
                <w:szCs w:val="24"/>
                <w:rPrChange w:id="235" w:author="Lisa Thomas (1002474)" w:date="2019-02-28T21:12:00Z">
                  <w:rPr>
                    <w:rFonts w:ascii="Arial" w:hAnsi="Arial" w:cs="Arial"/>
                    <w:spacing w:val="-11"/>
                    <w:sz w:val="24"/>
                    <w:szCs w:val="24"/>
                  </w:rPr>
                </w:rPrChange>
              </w:rPr>
              <w:pPrChange w:id="236" w:author="Lisa Thomas (1002474)" w:date="2019-02-28T21:12:00Z">
                <w:pPr>
                  <w:spacing w:after="275" w:line="360" w:lineRule="auto"/>
                </w:pPr>
              </w:pPrChange>
            </w:pPr>
            <w:r w:rsidRPr="003A7761">
              <w:rPr>
                <w:rFonts w:ascii="Arial" w:eastAsia="Times New Roman" w:hAnsi="Arial" w:cs="Arial"/>
                <w:bCs/>
                <w:sz w:val="24"/>
                <w:szCs w:val="24"/>
                <w:lang w:eastAsia="en-GB"/>
                <w:rPrChange w:id="237" w:author="Lisa Thomas (1002474)" w:date="2019-02-28T21:12:00Z">
                  <w:rPr>
                    <w:rFonts w:ascii="Arial" w:eastAsia="Times New Roman" w:hAnsi="Arial" w:cs="Arial"/>
                    <w:bCs/>
                    <w:sz w:val="24"/>
                    <w:szCs w:val="24"/>
                    <w:lang w:eastAsia="en-GB"/>
                  </w:rPr>
                </w:rPrChange>
              </w:rPr>
              <w:t>Burden (2013) completed the first national study in Scotland on the impact of tablet technologies across homes and school in Scotland.  The findings from the study showed increased engagement</w:t>
            </w:r>
            <w:r w:rsidRPr="003A7761">
              <w:rPr>
                <w:rFonts w:ascii="Arial" w:hAnsi="Arial" w:cs="Arial"/>
                <w:spacing w:val="-11"/>
                <w:sz w:val="24"/>
                <w:szCs w:val="24"/>
                <w:rPrChange w:id="238" w:author="Lisa Thomas (1002474)" w:date="2019-02-28T21:12:00Z">
                  <w:rPr>
                    <w:rFonts w:ascii="Arial" w:hAnsi="Arial" w:cs="Arial"/>
                    <w:spacing w:val="-11"/>
                    <w:sz w:val="24"/>
                    <w:szCs w:val="24"/>
                  </w:rPr>
                </w:rPrChange>
              </w:rPr>
              <w:t xml:space="preserve"> for both learners and practitioners in the use of digital devices but personal ownership of the iPad which was seen to be the single most important factor for success</w:t>
            </w:r>
            <w:r w:rsidRPr="003A7761">
              <w:rPr>
                <w:rFonts w:ascii="Arial" w:eastAsia="Times New Roman" w:hAnsi="Arial" w:cs="Arial"/>
                <w:bCs/>
                <w:sz w:val="24"/>
                <w:szCs w:val="24"/>
                <w:lang w:eastAsia="en-GB"/>
                <w:rPrChange w:id="239" w:author="Lisa Thomas (1002474)" w:date="2019-02-28T21:12:00Z">
                  <w:rPr>
                    <w:rFonts w:ascii="Arial" w:eastAsia="Times New Roman" w:hAnsi="Arial" w:cs="Arial"/>
                    <w:bCs/>
                    <w:sz w:val="24"/>
                    <w:szCs w:val="24"/>
                    <w:lang w:eastAsia="en-GB"/>
                  </w:rPr>
                </w:rPrChange>
              </w:rPr>
              <w:t xml:space="preserve"> however whether this is realistic as technology has advanced so fast that devices can be outdated within a year of purchase.</w:t>
            </w:r>
          </w:p>
          <w:p w14:paraId="4F59B0C9" w14:textId="77777777" w:rsidR="00A61DB4" w:rsidRPr="003A7761" w:rsidRDefault="00A61DB4" w:rsidP="003A7761">
            <w:pPr>
              <w:pStyle w:val="NormalWeb"/>
              <w:spacing w:line="360" w:lineRule="auto"/>
              <w:jc w:val="both"/>
              <w:rPr>
                <w:rFonts w:ascii="Arial" w:hAnsi="Arial" w:cs="Arial"/>
                <w:spacing w:val="-11"/>
                <w:rPrChange w:id="240" w:author="Lisa Thomas (1002474)" w:date="2019-02-28T21:12:00Z">
                  <w:rPr>
                    <w:rFonts w:ascii="Arial" w:hAnsi="Arial" w:cs="Arial"/>
                    <w:spacing w:val="-11"/>
                  </w:rPr>
                </w:rPrChange>
              </w:rPr>
              <w:pPrChange w:id="241" w:author="Lisa Thomas (1002474)" w:date="2019-02-28T21:12:00Z">
                <w:pPr>
                  <w:pStyle w:val="NormalWeb"/>
                  <w:spacing w:line="360" w:lineRule="auto"/>
                </w:pPr>
              </w:pPrChange>
            </w:pPr>
            <w:r w:rsidRPr="003A7761">
              <w:rPr>
                <w:rFonts w:ascii="Arial" w:hAnsi="Arial" w:cs="Arial"/>
                <w:spacing w:val="-11"/>
                <w:rPrChange w:id="242" w:author="Lisa Thomas (1002474)" w:date="2019-02-28T21:12:00Z">
                  <w:rPr>
                    <w:rFonts w:ascii="Arial" w:hAnsi="Arial" w:cs="Arial"/>
                    <w:spacing w:val="-11"/>
                  </w:rPr>
                </w:rPrChange>
              </w:rPr>
              <w:t>NSPCC informs us that schools must play a part in safeguarding children from online abuse and Ofcom (2019) shares their findings that the way parents choose to monitor or in some case not monitor the types of media used at home is a fundamental factor in developing media literacy and that they should play an active part in helping their children to protect themselves from content and communications that may cause harm</w:t>
            </w:r>
          </w:p>
          <w:p w14:paraId="03494DA4" w14:textId="590EE701" w:rsidR="00F35DCE" w:rsidRPr="003A7761" w:rsidRDefault="00421F9D" w:rsidP="003A7761">
            <w:pPr>
              <w:spacing w:after="275" w:line="360" w:lineRule="auto"/>
              <w:jc w:val="both"/>
              <w:rPr>
                <w:rFonts w:ascii="Arial" w:hAnsi="Arial" w:cs="Arial"/>
                <w:spacing w:val="-11"/>
                <w:sz w:val="24"/>
                <w:szCs w:val="24"/>
                <w:rPrChange w:id="243" w:author="Lisa Thomas (1002474)" w:date="2019-02-28T21:12:00Z">
                  <w:rPr>
                    <w:rFonts w:ascii="Arial" w:hAnsi="Arial" w:cs="Arial"/>
                    <w:spacing w:val="-11"/>
                    <w:sz w:val="24"/>
                    <w:szCs w:val="24"/>
                  </w:rPr>
                </w:rPrChange>
              </w:rPr>
              <w:pPrChange w:id="244" w:author="Lisa Thomas (1002474)" w:date="2019-02-28T21:12:00Z">
                <w:pPr>
                  <w:spacing w:after="275" w:line="360" w:lineRule="auto"/>
                </w:pPr>
              </w:pPrChange>
            </w:pPr>
            <w:r w:rsidRPr="003A7761">
              <w:rPr>
                <w:rFonts w:ascii="Arial" w:hAnsi="Arial" w:cs="Arial"/>
                <w:spacing w:val="-11"/>
                <w:sz w:val="24"/>
                <w:szCs w:val="24"/>
                <w:rPrChange w:id="245" w:author="Lisa Thomas (1002474)" w:date="2019-02-28T21:12:00Z">
                  <w:rPr>
                    <w:rFonts w:ascii="Arial" w:hAnsi="Arial" w:cs="Arial"/>
                    <w:spacing w:val="-11"/>
                    <w:sz w:val="24"/>
                    <w:szCs w:val="24"/>
                  </w:rPr>
                </w:rPrChange>
              </w:rPr>
              <w:t xml:space="preserve">On balance there are many positives on the use of digital devices in education and at </w:t>
            </w:r>
            <w:r w:rsidR="00B55C40" w:rsidRPr="003A7761">
              <w:rPr>
                <w:rFonts w:ascii="Arial" w:hAnsi="Arial" w:cs="Arial"/>
                <w:spacing w:val="-11"/>
                <w:sz w:val="24"/>
                <w:szCs w:val="24"/>
                <w:rPrChange w:id="246" w:author="Lisa Thomas (1002474)" w:date="2019-02-28T21:12:00Z">
                  <w:rPr>
                    <w:rFonts w:ascii="Arial" w:hAnsi="Arial" w:cs="Arial"/>
                    <w:spacing w:val="-11"/>
                    <w:sz w:val="24"/>
                    <w:szCs w:val="24"/>
                  </w:rPr>
                </w:rPrChange>
              </w:rPr>
              <w:t>home,</w:t>
            </w:r>
            <w:r w:rsidR="00F35DCE" w:rsidRPr="003A7761">
              <w:rPr>
                <w:rFonts w:ascii="Arial" w:hAnsi="Arial" w:cs="Arial"/>
                <w:spacing w:val="-11"/>
                <w:sz w:val="24"/>
                <w:szCs w:val="24"/>
                <w:rPrChange w:id="247" w:author="Lisa Thomas (1002474)" w:date="2019-02-28T21:12:00Z">
                  <w:rPr>
                    <w:rFonts w:ascii="Arial" w:hAnsi="Arial" w:cs="Arial"/>
                    <w:spacing w:val="-11"/>
                    <w:sz w:val="24"/>
                    <w:szCs w:val="24"/>
                  </w:rPr>
                </w:rPrChange>
              </w:rPr>
              <w:t xml:space="preserve"> but </w:t>
            </w:r>
            <w:r w:rsidRPr="003A7761">
              <w:rPr>
                <w:rFonts w:ascii="Arial" w:hAnsi="Arial" w:cs="Arial"/>
                <w:spacing w:val="-11"/>
                <w:sz w:val="24"/>
                <w:szCs w:val="24"/>
                <w:rPrChange w:id="248" w:author="Lisa Thomas (1002474)" w:date="2019-02-28T21:12:00Z">
                  <w:rPr>
                    <w:rFonts w:ascii="Arial" w:hAnsi="Arial" w:cs="Arial"/>
                    <w:spacing w:val="-11"/>
                    <w:sz w:val="24"/>
                    <w:szCs w:val="24"/>
                  </w:rPr>
                </w:rPrChange>
              </w:rPr>
              <w:t xml:space="preserve">evidence </w:t>
            </w:r>
            <w:r w:rsidR="00F35DCE" w:rsidRPr="003A7761">
              <w:rPr>
                <w:rFonts w:ascii="Arial" w:hAnsi="Arial" w:cs="Arial"/>
                <w:spacing w:val="-11"/>
                <w:sz w:val="24"/>
                <w:szCs w:val="24"/>
                <w:rPrChange w:id="249" w:author="Lisa Thomas (1002474)" w:date="2019-02-28T21:12:00Z">
                  <w:rPr>
                    <w:rFonts w:ascii="Arial" w:hAnsi="Arial" w:cs="Arial"/>
                    <w:spacing w:val="-11"/>
                    <w:sz w:val="24"/>
                    <w:szCs w:val="24"/>
                  </w:rPr>
                </w:rPrChange>
              </w:rPr>
              <w:t xml:space="preserve">researched </w:t>
            </w:r>
            <w:r w:rsidRPr="003A7761">
              <w:rPr>
                <w:rFonts w:ascii="Arial" w:hAnsi="Arial" w:cs="Arial"/>
                <w:spacing w:val="-11"/>
                <w:sz w:val="24"/>
                <w:szCs w:val="24"/>
                <w:rPrChange w:id="250" w:author="Lisa Thomas (1002474)" w:date="2019-02-28T21:12:00Z">
                  <w:rPr>
                    <w:rFonts w:ascii="Arial" w:hAnsi="Arial" w:cs="Arial"/>
                    <w:spacing w:val="-11"/>
                    <w:sz w:val="24"/>
                    <w:szCs w:val="24"/>
                  </w:rPr>
                </w:rPrChange>
              </w:rPr>
              <w:t xml:space="preserve">suggests that too much time watching </w:t>
            </w:r>
            <w:del w:id="251" w:author="Lisa Thomas (1002474)" w:date="2019-02-28T21:14:00Z">
              <w:r w:rsidRPr="003A7761" w:rsidDel="003A7761">
                <w:rPr>
                  <w:rFonts w:ascii="Arial" w:hAnsi="Arial" w:cs="Arial"/>
                  <w:spacing w:val="-11"/>
                  <w:sz w:val="24"/>
                  <w:szCs w:val="24"/>
                  <w:rPrChange w:id="252" w:author="Lisa Thomas (1002474)" w:date="2019-02-28T21:12:00Z">
                    <w:rPr>
                      <w:rFonts w:ascii="Arial" w:hAnsi="Arial" w:cs="Arial"/>
                      <w:spacing w:val="-11"/>
                      <w:sz w:val="24"/>
                      <w:szCs w:val="24"/>
                    </w:rPr>
                  </w:rPrChange>
                </w:rPr>
                <w:delText xml:space="preserve">TV </w:delText>
              </w:r>
            </w:del>
            <w:ins w:id="253" w:author="Lisa Thomas (1002474)" w:date="2019-02-28T21:14:00Z">
              <w:r w:rsidR="003A7761">
                <w:rPr>
                  <w:rFonts w:ascii="Arial" w:hAnsi="Arial" w:cs="Arial"/>
                  <w:spacing w:val="-11"/>
                  <w:sz w:val="24"/>
                  <w:szCs w:val="24"/>
                </w:rPr>
                <w:t>television</w:t>
              </w:r>
              <w:r w:rsidR="003A7761" w:rsidRPr="003A7761">
                <w:rPr>
                  <w:rFonts w:ascii="Arial" w:hAnsi="Arial" w:cs="Arial"/>
                  <w:spacing w:val="-11"/>
                  <w:sz w:val="24"/>
                  <w:szCs w:val="24"/>
                  <w:rPrChange w:id="254" w:author="Lisa Thomas (1002474)" w:date="2019-02-28T21:12:00Z">
                    <w:rPr>
                      <w:rFonts w:ascii="Arial" w:hAnsi="Arial" w:cs="Arial"/>
                      <w:spacing w:val="-11"/>
                      <w:sz w:val="24"/>
                      <w:szCs w:val="24"/>
                    </w:rPr>
                  </w:rPrChange>
                </w:rPr>
                <w:t xml:space="preserve"> </w:t>
              </w:r>
            </w:ins>
            <w:r w:rsidRPr="003A7761">
              <w:rPr>
                <w:rFonts w:ascii="Arial" w:hAnsi="Arial" w:cs="Arial"/>
                <w:spacing w:val="-11"/>
                <w:sz w:val="24"/>
                <w:szCs w:val="24"/>
                <w:rPrChange w:id="255" w:author="Lisa Thomas (1002474)" w:date="2019-02-28T21:12:00Z">
                  <w:rPr>
                    <w:rFonts w:ascii="Arial" w:hAnsi="Arial" w:cs="Arial"/>
                    <w:spacing w:val="-11"/>
                    <w:sz w:val="24"/>
                    <w:szCs w:val="24"/>
                  </w:rPr>
                </w:rPrChange>
              </w:rPr>
              <w:t xml:space="preserve">or using mobile media devices can have serious health implications </w:t>
            </w:r>
            <w:r w:rsidR="00F35DCE" w:rsidRPr="003A7761">
              <w:rPr>
                <w:rFonts w:ascii="Arial" w:hAnsi="Arial" w:cs="Arial"/>
                <w:spacing w:val="-11"/>
                <w:sz w:val="24"/>
                <w:szCs w:val="24"/>
                <w:rPrChange w:id="256" w:author="Lisa Thomas (1002474)" w:date="2019-02-28T21:12:00Z">
                  <w:rPr>
                    <w:rFonts w:ascii="Arial" w:hAnsi="Arial" w:cs="Arial"/>
                    <w:spacing w:val="-11"/>
                    <w:sz w:val="24"/>
                    <w:szCs w:val="24"/>
                  </w:rPr>
                </w:rPrChange>
              </w:rPr>
              <w:t>which</w:t>
            </w:r>
            <w:r w:rsidRPr="003A7761">
              <w:rPr>
                <w:rFonts w:ascii="Arial" w:hAnsi="Arial" w:cs="Arial"/>
                <w:spacing w:val="-11"/>
                <w:sz w:val="24"/>
                <w:szCs w:val="24"/>
                <w:rPrChange w:id="257" w:author="Lisa Thomas (1002474)" w:date="2019-02-28T21:12:00Z">
                  <w:rPr>
                    <w:rFonts w:ascii="Arial" w:hAnsi="Arial" w:cs="Arial"/>
                    <w:spacing w:val="-11"/>
                    <w:sz w:val="24"/>
                    <w:szCs w:val="24"/>
                  </w:rPr>
                </w:rPrChange>
              </w:rPr>
              <w:t xml:space="preserve"> Fischer (2015) reinforces stating that long term use can result in eye strain.  </w:t>
            </w:r>
          </w:p>
          <w:p w14:paraId="3EDFF23A" w14:textId="76BFFC07" w:rsidR="001D5B07" w:rsidRPr="003A7761" w:rsidRDefault="00634845" w:rsidP="003A7761">
            <w:pPr>
              <w:spacing w:after="275" w:line="360" w:lineRule="auto"/>
              <w:jc w:val="both"/>
              <w:rPr>
                <w:rFonts w:ascii="Arial" w:hAnsi="Arial" w:cs="Arial"/>
                <w:spacing w:val="-11"/>
                <w:sz w:val="24"/>
                <w:szCs w:val="24"/>
                <w:rPrChange w:id="258" w:author="Lisa Thomas (1002474)" w:date="2019-02-28T21:12:00Z">
                  <w:rPr>
                    <w:rFonts w:ascii="Arial" w:hAnsi="Arial" w:cs="Arial"/>
                    <w:spacing w:val="-11"/>
                    <w:sz w:val="24"/>
                    <w:szCs w:val="24"/>
                  </w:rPr>
                </w:rPrChange>
              </w:rPr>
              <w:pPrChange w:id="259" w:author="Lisa Thomas (1002474)" w:date="2019-02-28T21:12:00Z">
                <w:pPr>
                  <w:spacing w:after="275" w:line="360" w:lineRule="auto"/>
                </w:pPr>
              </w:pPrChange>
            </w:pPr>
            <w:r w:rsidRPr="003A7761">
              <w:rPr>
                <w:rFonts w:ascii="Arial" w:hAnsi="Arial" w:cs="Arial"/>
                <w:spacing w:val="-11"/>
                <w:sz w:val="24"/>
                <w:szCs w:val="24"/>
                <w:rPrChange w:id="260" w:author="Lisa Thomas (1002474)" w:date="2019-02-28T21:12:00Z">
                  <w:rPr>
                    <w:rFonts w:ascii="Arial" w:hAnsi="Arial" w:cs="Arial"/>
                    <w:spacing w:val="-11"/>
                    <w:sz w:val="24"/>
                    <w:szCs w:val="24"/>
                  </w:rPr>
                </w:rPrChange>
              </w:rPr>
              <w:t>On conclusion, due to the amount a recent uncertainty</w:t>
            </w:r>
            <w:r w:rsidR="00421F9D" w:rsidRPr="003A7761">
              <w:rPr>
                <w:rFonts w:ascii="Arial" w:hAnsi="Arial" w:cs="Arial"/>
                <w:spacing w:val="-11"/>
                <w:sz w:val="24"/>
                <w:szCs w:val="24"/>
                <w:rPrChange w:id="261" w:author="Lisa Thomas (1002474)" w:date="2019-02-28T21:12:00Z">
                  <w:rPr>
                    <w:rFonts w:ascii="Arial" w:hAnsi="Arial" w:cs="Arial"/>
                    <w:spacing w:val="-11"/>
                    <w:sz w:val="24"/>
                    <w:szCs w:val="24"/>
                  </w:rPr>
                </w:rPrChange>
              </w:rPr>
              <w:t xml:space="preserve"> </w:t>
            </w:r>
            <w:r w:rsidRPr="003A7761">
              <w:rPr>
                <w:rFonts w:ascii="Arial" w:hAnsi="Arial" w:cs="Arial"/>
                <w:spacing w:val="-11"/>
                <w:sz w:val="24"/>
                <w:szCs w:val="24"/>
                <w:rPrChange w:id="262" w:author="Lisa Thomas (1002474)" w:date="2019-02-28T21:12:00Z">
                  <w:rPr>
                    <w:rFonts w:ascii="Arial" w:hAnsi="Arial" w:cs="Arial"/>
                    <w:spacing w:val="-11"/>
                    <w:sz w:val="24"/>
                    <w:szCs w:val="24"/>
                  </w:rPr>
                </w:rPrChange>
              </w:rPr>
              <w:t>I would be beneficial to conduct additional</w:t>
            </w:r>
            <w:r w:rsidR="00421F9D" w:rsidRPr="003A7761">
              <w:rPr>
                <w:rFonts w:ascii="Arial" w:hAnsi="Arial" w:cs="Arial"/>
                <w:spacing w:val="-11"/>
                <w:sz w:val="24"/>
                <w:szCs w:val="24"/>
                <w:rPrChange w:id="263" w:author="Lisa Thomas (1002474)" w:date="2019-02-28T21:12:00Z">
                  <w:rPr>
                    <w:rFonts w:ascii="Arial" w:hAnsi="Arial" w:cs="Arial"/>
                    <w:spacing w:val="-11"/>
                    <w:sz w:val="24"/>
                    <w:szCs w:val="24"/>
                  </w:rPr>
                </w:rPrChange>
              </w:rPr>
              <w:t xml:space="preserve"> longitudinal studies</w:t>
            </w:r>
            <w:r w:rsidRPr="003A7761">
              <w:rPr>
                <w:rFonts w:ascii="Arial" w:hAnsi="Arial" w:cs="Arial"/>
                <w:spacing w:val="-11"/>
                <w:sz w:val="24"/>
                <w:szCs w:val="24"/>
                <w:rPrChange w:id="264" w:author="Lisa Thomas (1002474)" w:date="2019-02-28T21:12:00Z">
                  <w:rPr>
                    <w:rFonts w:ascii="Arial" w:hAnsi="Arial" w:cs="Arial"/>
                    <w:spacing w:val="-11"/>
                    <w:sz w:val="24"/>
                    <w:szCs w:val="24"/>
                  </w:rPr>
                </w:rPrChange>
              </w:rPr>
              <w:t xml:space="preserve"> which address the current technological devices to</w:t>
            </w:r>
            <w:r w:rsidR="00421F9D" w:rsidRPr="003A7761">
              <w:rPr>
                <w:rFonts w:ascii="Arial" w:hAnsi="Arial" w:cs="Arial"/>
                <w:spacing w:val="-11"/>
                <w:sz w:val="24"/>
                <w:szCs w:val="24"/>
                <w:rPrChange w:id="265" w:author="Lisa Thomas (1002474)" w:date="2019-02-28T21:12:00Z">
                  <w:rPr>
                    <w:rFonts w:ascii="Arial" w:hAnsi="Arial" w:cs="Arial"/>
                    <w:spacing w:val="-11"/>
                    <w:sz w:val="24"/>
                    <w:szCs w:val="24"/>
                  </w:rPr>
                </w:rPrChange>
              </w:rPr>
              <w:t xml:space="preserve"> ensure that children’s health and wellbeing is protected</w:t>
            </w:r>
            <w:r w:rsidR="00421F9D" w:rsidRPr="003A7761">
              <w:rPr>
                <w:rFonts w:ascii="Arial" w:hAnsi="Arial" w:cs="Arial"/>
                <w:spacing w:val="-11"/>
                <w:sz w:val="24"/>
                <w:szCs w:val="24"/>
                <w:rPrChange w:id="266" w:author="Lisa Thomas (1002474)" w:date="2019-02-28T21:12:00Z">
                  <w:rPr>
                    <w:rFonts w:ascii="Arial" w:hAnsi="Arial" w:cs="Arial"/>
                    <w:spacing w:val="-11"/>
                  </w:rPr>
                </w:rPrChange>
              </w:rPr>
              <w:t>.</w:t>
            </w:r>
          </w:p>
          <w:p w14:paraId="305C616E" w14:textId="2382BD14" w:rsidR="00A76443" w:rsidRPr="000D25E9" w:rsidDel="0029591E" w:rsidRDefault="00A76443" w:rsidP="00A76443">
            <w:pPr>
              <w:spacing w:after="0"/>
              <w:rPr>
                <w:del w:id="267" w:author="Lisa Thomas (1002474)" w:date="2019-02-28T17:05:00Z"/>
                <w:rFonts w:ascii="Arial" w:hAnsi="Arial" w:cs="Arial"/>
                <w:sz w:val="24"/>
                <w:szCs w:val="24"/>
              </w:rPr>
            </w:pPr>
          </w:p>
          <w:p w14:paraId="631281F0" w14:textId="699C78A9" w:rsidR="00B7331C" w:rsidDel="0029591E" w:rsidRDefault="00B7331C" w:rsidP="00A76443">
            <w:pPr>
              <w:spacing w:after="0"/>
              <w:rPr>
                <w:del w:id="268" w:author="Lisa Thomas (1002474)" w:date="2019-02-28T17:05:00Z"/>
                <w:rFonts w:ascii="Arial" w:hAnsi="Arial" w:cs="Arial"/>
                <w:b/>
                <w:sz w:val="24"/>
                <w:szCs w:val="24"/>
              </w:rPr>
            </w:pPr>
          </w:p>
          <w:p w14:paraId="580FD13E" w14:textId="32CDE7C7" w:rsidR="00B7331C" w:rsidDel="0029591E" w:rsidRDefault="00B7331C" w:rsidP="00A76443">
            <w:pPr>
              <w:spacing w:after="0"/>
              <w:rPr>
                <w:del w:id="269" w:author="Lisa Thomas (1002474)" w:date="2019-02-28T17:05:00Z"/>
                <w:rFonts w:ascii="Arial" w:hAnsi="Arial" w:cs="Arial"/>
                <w:b/>
                <w:sz w:val="24"/>
                <w:szCs w:val="24"/>
              </w:rPr>
            </w:pPr>
          </w:p>
          <w:p w14:paraId="71DB176E" w14:textId="204184DA" w:rsidR="00B7331C" w:rsidDel="0029591E" w:rsidRDefault="00B7331C" w:rsidP="00A76443">
            <w:pPr>
              <w:spacing w:after="0"/>
              <w:rPr>
                <w:del w:id="270" w:author="Lisa Thomas (1002474)" w:date="2019-02-28T17:05:00Z"/>
                <w:rFonts w:ascii="Arial" w:hAnsi="Arial" w:cs="Arial"/>
                <w:b/>
                <w:sz w:val="24"/>
                <w:szCs w:val="24"/>
              </w:rPr>
            </w:pPr>
          </w:p>
          <w:p w14:paraId="7D1EC3FA" w14:textId="0C926495" w:rsidR="00B7331C" w:rsidDel="0029591E" w:rsidRDefault="00B7331C" w:rsidP="00A76443">
            <w:pPr>
              <w:spacing w:after="0"/>
              <w:rPr>
                <w:del w:id="271" w:author="Lisa Thomas (1002474)" w:date="2019-02-28T17:05:00Z"/>
                <w:rFonts w:ascii="Arial" w:hAnsi="Arial" w:cs="Arial"/>
                <w:b/>
                <w:sz w:val="24"/>
                <w:szCs w:val="24"/>
              </w:rPr>
            </w:pPr>
          </w:p>
          <w:p w14:paraId="2051591D" w14:textId="77777777" w:rsidR="00B7331C" w:rsidRDefault="00B7331C" w:rsidP="00A76443">
            <w:pPr>
              <w:spacing w:after="0"/>
              <w:rPr>
                <w:rFonts w:ascii="Arial" w:hAnsi="Arial" w:cs="Arial"/>
                <w:b/>
                <w:sz w:val="24"/>
                <w:szCs w:val="24"/>
              </w:rPr>
            </w:pPr>
          </w:p>
          <w:p w14:paraId="6BD47AC9" w14:textId="77777777" w:rsidR="00B7331C" w:rsidRDefault="00B7331C" w:rsidP="00A76443">
            <w:pPr>
              <w:spacing w:after="0"/>
              <w:rPr>
                <w:rFonts w:ascii="Arial" w:hAnsi="Arial" w:cs="Arial"/>
                <w:b/>
                <w:sz w:val="24"/>
                <w:szCs w:val="24"/>
              </w:rPr>
            </w:pPr>
          </w:p>
          <w:p w14:paraId="51775546" w14:textId="77777777" w:rsidR="00B7331C" w:rsidRDefault="00B7331C" w:rsidP="00A76443">
            <w:pPr>
              <w:spacing w:after="0"/>
              <w:rPr>
                <w:rFonts w:ascii="Arial" w:hAnsi="Arial" w:cs="Arial"/>
                <w:b/>
                <w:sz w:val="24"/>
                <w:szCs w:val="24"/>
              </w:rPr>
            </w:pPr>
          </w:p>
          <w:p w14:paraId="6A0F39C4" w14:textId="77777777" w:rsidR="00DD3786" w:rsidRDefault="00DD3786" w:rsidP="00A76443">
            <w:pPr>
              <w:spacing w:after="0"/>
              <w:rPr>
                <w:rFonts w:ascii="Arial" w:hAnsi="Arial" w:cs="Arial"/>
                <w:b/>
                <w:sz w:val="24"/>
                <w:szCs w:val="24"/>
              </w:rPr>
            </w:pPr>
          </w:p>
          <w:p w14:paraId="226B02CF" w14:textId="77777777" w:rsidR="003A7761" w:rsidRDefault="003A7761" w:rsidP="00A76443">
            <w:pPr>
              <w:spacing w:after="0"/>
              <w:rPr>
                <w:ins w:id="272" w:author="Lisa Thomas (1002474)" w:date="2019-02-28T21:14:00Z"/>
                <w:rFonts w:ascii="Arial" w:hAnsi="Arial" w:cs="Arial"/>
                <w:b/>
                <w:sz w:val="24"/>
                <w:szCs w:val="24"/>
              </w:rPr>
            </w:pPr>
          </w:p>
          <w:p w14:paraId="7BDCE842" w14:textId="77777777" w:rsidR="003A7761" w:rsidRDefault="003A7761" w:rsidP="00A76443">
            <w:pPr>
              <w:spacing w:after="0"/>
              <w:rPr>
                <w:ins w:id="273" w:author="Lisa Thomas (1002474)" w:date="2019-02-28T21:15:00Z"/>
                <w:rFonts w:ascii="Arial" w:hAnsi="Arial" w:cs="Arial"/>
                <w:b/>
                <w:sz w:val="24"/>
                <w:szCs w:val="24"/>
              </w:rPr>
            </w:pPr>
          </w:p>
          <w:p w14:paraId="46A94176" w14:textId="77777777" w:rsidR="003A7761" w:rsidRDefault="003A7761" w:rsidP="00A76443">
            <w:pPr>
              <w:spacing w:after="0"/>
              <w:rPr>
                <w:ins w:id="274" w:author="Lisa Thomas (1002474)" w:date="2019-02-28T21:15:00Z"/>
                <w:rFonts w:ascii="Arial" w:hAnsi="Arial" w:cs="Arial"/>
                <w:b/>
                <w:sz w:val="24"/>
                <w:szCs w:val="24"/>
              </w:rPr>
            </w:pPr>
          </w:p>
          <w:p w14:paraId="6A311ADE" w14:textId="77777777" w:rsidR="003A7761" w:rsidRDefault="003A7761" w:rsidP="00A76443">
            <w:pPr>
              <w:spacing w:after="0"/>
              <w:rPr>
                <w:ins w:id="275" w:author="Lisa Thomas (1002474)" w:date="2019-02-28T21:15:00Z"/>
                <w:rFonts w:ascii="Arial" w:hAnsi="Arial" w:cs="Arial"/>
                <w:b/>
                <w:sz w:val="24"/>
                <w:szCs w:val="24"/>
              </w:rPr>
            </w:pPr>
          </w:p>
          <w:p w14:paraId="5BC029D0" w14:textId="77777777" w:rsidR="003A7761" w:rsidRDefault="003A7761" w:rsidP="00A76443">
            <w:pPr>
              <w:spacing w:after="0"/>
              <w:rPr>
                <w:ins w:id="276" w:author="Lisa Thomas (1002474)" w:date="2019-02-28T21:15:00Z"/>
                <w:rFonts w:ascii="Arial" w:hAnsi="Arial" w:cs="Arial"/>
                <w:b/>
                <w:sz w:val="24"/>
                <w:szCs w:val="24"/>
              </w:rPr>
            </w:pPr>
          </w:p>
          <w:p w14:paraId="01E64421" w14:textId="77777777" w:rsidR="003A7761" w:rsidRDefault="003A7761" w:rsidP="00A76443">
            <w:pPr>
              <w:spacing w:after="0"/>
              <w:rPr>
                <w:ins w:id="277" w:author="Lisa Thomas (1002474)" w:date="2019-02-28T21:15:00Z"/>
                <w:rFonts w:ascii="Arial" w:hAnsi="Arial" w:cs="Arial"/>
                <w:b/>
                <w:sz w:val="24"/>
                <w:szCs w:val="24"/>
              </w:rPr>
            </w:pPr>
          </w:p>
          <w:p w14:paraId="482A85BC" w14:textId="77777777" w:rsidR="003A7761" w:rsidRDefault="003A7761" w:rsidP="00A76443">
            <w:pPr>
              <w:spacing w:after="0"/>
              <w:rPr>
                <w:ins w:id="278" w:author="Lisa Thomas (1002474)" w:date="2019-02-28T21:15:00Z"/>
                <w:rFonts w:ascii="Arial" w:hAnsi="Arial" w:cs="Arial"/>
                <w:b/>
                <w:sz w:val="24"/>
                <w:szCs w:val="24"/>
              </w:rPr>
            </w:pPr>
          </w:p>
          <w:p w14:paraId="57067BAE" w14:textId="77777777" w:rsidR="003A7761" w:rsidRDefault="003A7761" w:rsidP="00A76443">
            <w:pPr>
              <w:spacing w:after="0"/>
              <w:rPr>
                <w:ins w:id="279" w:author="Lisa Thomas (1002474)" w:date="2019-02-28T21:15:00Z"/>
                <w:rFonts w:ascii="Arial" w:hAnsi="Arial" w:cs="Arial"/>
                <w:b/>
                <w:sz w:val="24"/>
                <w:szCs w:val="24"/>
              </w:rPr>
            </w:pPr>
          </w:p>
          <w:p w14:paraId="2448CDBD" w14:textId="77777777" w:rsidR="003A7761" w:rsidRDefault="003A7761" w:rsidP="00A76443">
            <w:pPr>
              <w:spacing w:after="0"/>
              <w:rPr>
                <w:ins w:id="280" w:author="Lisa Thomas (1002474)" w:date="2019-02-28T21:15:00Z"/>
                <w:rFonts w:ascii="Arial" w:hAnsi="Arial" w:cs="Arial"/>
                <w:b/>
                <w:sz w:val="24"/>
                <w:szCs w:val="24"/>
              </w:rPr>
            </w:pPr>
          </w:p>
          <w:p w14:paraId="40846632" w14:textId="77777777" w:rsidR="003A7761" w:rsidRDefault="003A7761" w:rsidP="00A76443">
            <w:pPr>
              <w:spacing w:after="0"/>
              <w:rPr>
                <w:ins w:id="281" w:author="Lisa Thomas (1002474)" w:date="2019-02-28T21:15:00Z"/>
                <w:rFonts w:ascii="Arial" w:hAnsi="Arial" w:cs="Arial"/>
                <w:b/>
                <w:sz w:val="24"/>
                <w:szCs w:val="24"/>
              </w:rPr>
            </w:pPr>
          </w:p>
          <w:p w14:paraId="77F103F6" w14:textId="77777777" w:rsidR="003A7761" w:rsidRDefault="003A7761" w:rsidP="00A76443">
            <w:pPr>
              <w:spacing w:after="0"/>
              <w:rPr>
                <w:ins w:id="282" w:author="Lisa Thomas (1002474)" w:date="2019-02-28T21:15:00Z"/>
                <w:rFonts w:ascii="Arial" w:hAnsi="Arial" w:cs="Arial"/>
                <w:b/>
                <w:sz w:val="24"/>
                <w:szCs w:val="24"/>
              </w:rPr>
            </w:pPr>
          </w:p>
          <w:p w14:paraId="3D0D04F0" w14:textId="77777777" w:rsidR="003A7761" w:rsidRDefault="003A7761" w:rsidP="00A76443">
            <w:pPr>
              <w:spacing w:after="0"/>
              <w:rPr>
                <w:ins w:id="283" w:author="Lisa Thomas (1002474)" w:date="2019-02-28T21:15:00Z"/>
                <w:rFonts w:ascii="Arial" w:hAnsi="Arial" w:cs="Arial"/>
                <w:b/>
                <w:sz w:val="24"/>
                <w:szCs w:val="24"/>
              </w:rPr>
            </w:pPr>
          </w:p>
          <w:p w14:paraId="43FB9832" w14:textId="77777777" w:rsidR="003A7761" w:rsidRDefault="003A7761" w:rsidP="00A76443">
            <w:pPr>
              <w:spacing w:after="0"/>
              <w:rPr>
                <w:ins w:id="284" w:author="Lisa Thomas (1002474)" w:date="2019-02-28T21:15:00Z"/>
                <w:rFonts w:ascii="Arial" w:hAnsi="Arial" w:cs="Arial"/>
                <w:b/>
                <w:sz w:val="24"/>
                <w:szCs w:val="24"/>
              </w:rPr>
            </w:pPr>
          </w:p>
          <w:p w14:paraId="7D7FD0D3" w14:textId="77777777" w:rsidR="003A7761" w:rsidRDefault="003A7761" w:rsidP="00A76443">
            <w:pPr>
              <w:spacing w:after="0"/>
              <w:rPr>
                <w:ins w:id="285" w:author="Lisa Thomas (1002474)" w:date="2019-02-28T21:15:00Z"/>
                <w:rFonts w:ascii="Arial" w:hAnsi="Arial" w:cs="Arial"/>
                <w:b/>
                <w:sz w:val="24"/>
                <w:szCs w:val="24"/>
              </w:rPr>
            </w:pPr>
          </w:p>
          <w:p w14:paraId="317085E8" w14:textId="77777777" w:rsidR="003A7761" w:rsidRDefault="003A7761" w:rsidP="00A76443">
            <w:pPr>
              <w:spacing w:after="0"/>
              <w:rPr>
                <w:ins w:id="286" w:author="Lisa Thomas (1002474)" w:date="2019-02-28T21:15:00Z"/>
                <w:rFonts w:ascii="Arial" w:hAnsi="Arial" w:cs="Arial"/>
                <w:b/>
                <w:sz w:val="24"/>
                <w:szCs w:val="24"/>
              </w:rPr>
            </w:pPr>
          </w:p>
          <w:p w14:paraId="2BAEA62F" w14:textId="77777777" w:rsidR="003A7761" w:rsidRDefault="003A7761" w:rsidP="00A76443">
            <w:pPr>
              <w:spacing w:after="0"/>
              <w:rPr>
                <w:ins w:id="287" w:author="Lisa Thomas (1002474)" w:date="2019-02-28T21:15:00Z"/>
                <w:rFonts w:ascii="Arial" w:hAnsi="Arial" w:cs="Arial"/>
                <w:b/>
                <w:sz w:val="24"/>
                <w:szCs w:val="24"/>
              </w:rPr>
            </w:pPr>
          </w:p>
          <w:p w14:paraId="7B353515" w14:textId="77777777" w:rsidR="003A7761" w:rsidRDefault="003A7761" w:rsidP="00A76443">
            <w:pPr>
              <w:spacing w:after="0"/>
              <w:rPr>
                <w:ins w:id="288" w:author="Lisa Thomas (1002474)" w:date="2019-02-28T21:15:00Z"/>
                <w:rFonts w:ascii="Arial" w:hAnsi="Arial" w:cs="Arial"/>
                <w:b/>
                <w:sz w:val="24"/>
                <w:szCs w:val="24"/>
              </w:rPr>
            </w:pPr>
          </w:p>
          <w:p w14:paraId="6544ACFD" w14:textId="77777777" w:rsidR="003A7761" w:rsidRDefault="003A7761" w:rsidP="00A76443">
            <w:pPr>
              <w:spacing w:after="0"/>
              <w:rPr>
                <w:ins w:id="289" w:author="Lisa Thomas (1002474)" w:date="2019-02-28T21:15:00Z"/>
                <w:rFonts w:ascii="Arial" w:hAnsi="Arial" w:cs="Arial"/>
                <w:b/>
                <w:sz w:val="24"/>
                <w:szCs w:val="24"/>
              </w:rPr>
            </w:pPr>
          </w:p>
          <w:p w14:paraId="12E5F2B9" w14:textId="77777777" w:rsidR="003A7761" w:rsidRDefault="003A7761" w:rsidP="00A76443">
            <w:pPr>
              <w:spacing w:after="0"/>
              <w:rPr>
                <w:ins w:id="290" w:author="Lisa Thomas (1002474)" w:date="2019-02-28T21:15:00Z"/>
                <w:rFonts w:ascii="Arial" w:hAnsi="Arial" w:cs="Arial"/>
                <w:b/>
                <w:sz w:val="24"/>
                <w:szCs w:val="24"/>
              </w:rPr>
            </w:pPr>
          </w:p>
          <w:p w14:paraId="2121A89A" w14:textId="77777777" w:rsidR="003A7761" w:rsidRDefault="003A7761" w:rsidP="00A76443">
            <w:pPr>
              <w:spacing w:after="0"/>
              <w:rPr>
                <w:ins w:id="291" w:author="Lisa Thomas (1002474)" w:date="2019-02-28T21:15:00Z"/>
                <w:rFonts w:ascii="Arial" w:hAnsi="Arial" w:cs="Arial"/>
                <w:b/>
                <w:sz w:val="24"/>
                <w:szCs w:val="24"/>
              </w:rPr>
            </w:pPr>
          </w:p>
          <w:p w14:paraId="7DB33607" w14:textId="77777777" w:rsidR="003A7761" w:rsidRDefault="003A7761" w:rsidP="00A76443">
            <w:pPr>
              <w:spacing w:after="0"/>
              <w:rPr>
                <w:ins w:id="292" w:author="Lisa Thomas (1002474)" w:date="2019-02-28T21:15:00Z"/>
                <w:rFonts w:ascii="Arial" w:hAnsi="Arial" w:cs="Arial"/>
                <w:b/>
                <w:sz w:val="24"/>
                <w:szCs w:val="24"/>
              </w:rPr>
            </w:pPr>
          </w:p>
          <w:p w14:paraId="509F078C" w14:textId="77777777" w:rsidR="003A7761" w:rsidRDefault="003A7761" w:rsidP="00A76443">
            <w:pPr>
              <w:spacing w:after="0"/>
              <w:rPr>
                <w:ins w:id="293" w:author="Lisa Thomas (1002474)" w:date="2019-02-28T21:15:00Z"/>
                <w:rFonts w:ascii="Arial" w:hAnsi="Arial" w:cs="Arial"/>
                <w:b/>
                <w:sz w:val="24"/>
                <w:szCs w:val="24"/>
              </w:rPr>
            </w:pPr>
          </w:p>
          <w:p w14:paraId="6C66AB60" w14:textId="77777777" w:rsidR="003A7761" w:rsidRDefault="003A7761" w:rsidP="00A76443">
            <w:pPr>
              <w:spacing w:after="0"/>
              <w:rPr>
                <w:ins w:id="294" w:author="Lisa Thomas (1002474)" w:date="2019-02-28T21:15:00Z"/>
                <w:rFonts w:ascii="Arial" w:hAnsi="Arial" w:cs="Arial"/>
                <w:b/>
                <w:sz w:val="24"/>
                <w:szCs w:val="24"/>
              </w:rPr>
            </w:pPr>
          </w:p>
          <w:p w14:paraId="7F7C6E72" w14:textId="77777777" w:rsidR="003A7761" w:rsidRDefault="003A7761" w:rsidP="00A76443">
            <w:pPr>
              <w:spacing w:after="0"/>
              <w:rPr>
                <w:ins w:id="295" w:author="Lisa Thomas (1002474)" w:date="2019-02-28T21:15:00Z"/>
                <w:rFonts w:ascii="Arial" w:hAnsi="Arial" w:cs="Arial"/>
                <w:b/>
                <w:sz w:val="24"/>
                <w:szCs w:val="24"/>
              </w:rPr>
            </w:pPr>
          </w:p>
          <w:p w14:paraId="71D0F852" w14:textId="77777777" w:rsidR="003A7761" w:rsidRDefault="003A7761" w:rsidP="00A76443">
            <w:pPr>
              <w:spacing w:after="0"/>
              <w:rPr>
                <w:ins w:id="296" w:author="Lisa Thomas (1002474)" w:date="2019-02-28T21:15:00Z"/>
                <w:rFonts w:ascii="Arial" w:hAnsi="Arial" w:cs="Arial"/>
                <w:b/>
                <w:sz w:val="24"/>
                <w:szCs w:val="24"/>
              </w:rPr>
            </w:pPr>
          </w:p>
          <w:p w14:paraId="5F354CAC" w14:textId="77777777" w:rsidR="003A7761" w:rsidRDefault="003A7761" w:rsidP="00A76443">
            <w:pPr>
              <w:spacing w:after="0"/>
              <w:rPr>
                <w:ins w:id="297" w:author="Lisa Thomas (1002474)" w:date="2019-02-28T21:15:00Z"/>
                <w:rFonts w:ascii="Arial" w:hAnsi="Arial" w:cs="Arial"/>
                <w:b/>
                <w:sz w:val="24"/>
                <w:szCs w:val="24"/>
              </w:rPr>
            </w:pPr>
          </w:p>
          <w:p w14:paraId="057963ED" w14:textId="77777777" w:rsidR="003A7761" w:rsidRDefault="003A7761" w:rsidP="00A76443">
            <w:pPr>
              <w:spacing w:after="0"/>
              <w:rPr>
                <w:ins w:id="298" w:author="Lisa Thomas (1002474)" w:date="2019-02-28T21:15:00Z"/>
                <w:rFonts w:ascii="Arial" w:hAnsi="Arial" w:cs="Arial"/>
                <w:b/>
                <w:sz w:val="24"/>
                <w:szCs w:val="24"/>
              </w:rPr>
            </w:pPr>
          </w:p>
          <w:p w14:paraId="6C44C2EA" w14:textId="77777777" w:rsidR="003A7761" w:rsidRDefault="003A7761" w:rsidP="00A76443">
            <w:pPr>
              <w:spacing w:after="0"/>
              <w:rPr>
                <w:ins w:id="299" w:author="Lisa Thomas (1002474)" w:date="2019-02-28T21:15:00Z"/>
                <w:rFonts w:ascii="Arial" w:hAnsi="Arial" w:cs="Arial"/>
                <w:b/>
                <w:sz w:val="24"/>
                <w:szCs w:val="24"/>
              </w:rPr>
            </w:pPr>
          </w:p>
          <w:p w14:paraId="6527FE26" w14:textId="1CFB359E" w:rsidR="00A76443" w:rsidRPr="008B0A35" w:rsidRDefault="00A76443" w:rsidP="00A76443">
            <w:pPr>
              <w:spacing w:after="0"/>
              <w:rPr>
                <w:rFonts w:ascii="Arial" w:hAnsi="Arial" w:cs="Arial"/>
                <w:b/>
                <w:sz w:val="24"/>
                <w:szCs w:val="24"/>
              </w:rPr>
            </w:pPr>
            <w:r w:rsidRPr="008B0A35">
              <w:rPr>
                <w:rFonts w:ascii="Arial" w:hAnsi="Arial" w:cs="Arial"/>
                <w:b/>
                <w:sz w:val="24"/>
                <w:szCs w:val="24"/>
              </w:rPr>
              <w:t>Part 2 component</w:t>
            </w:r>
          </w:p>
          <w:p w14:paraId="4A4DF1DD" w14:textId="446F518E" w:rsidR="00A76443" w:rsidRPr="000D25E9" w:rsidDel="007B55BF" w:rsidRDefault="00A76443" w:rsidP="00B80FF1">
            <w:pPr>
              <w:spacing w:after="0" w:line="360" w:lineRule="auto"/>
              <w:rPr>
                <w:del w:id="300" w:author="Lisa Thomas (1002474)" w:date="2019-02-28T17:14:00Z"/>
                <w:rFonts w:ascii="Arial" w:hAnsi="Arial" w:cs="Arial"/>
                <w:sz w:val="24"/>
                <w:szCs w:val="24"/>
              </w:rPr>
            </w:pPr>
          </w:p>
          <w:p w14:paraId="2B448101" w14:textId="4FFF4C0B" w:rsidR="00A76443" w:rsidDel="007B55BF" w:rsidRDefault="00A76443" w:rsidP="00B80FF1">
            <w:pPr>
              <w:spacing w:after="0" w:line="360" w:lineRule="auto"/>
              <w:rPr>
                <w:del w:id="301" w:author="Lisa Thomas (1002474)" w:date="2019-02-28T17:14:00Z"/>
                <w:rFonts w:ascii="Arial" w:hAnsi="Arial" w:cs="Arial"/>
                <w:sz w:val="24"/>
                <w:szCs w:val="24"/>
              </w:rPr>
            </w:pPr>
            <w:del w:id="302" w:author="Lisa Thomas (1002474)" w:date="2019-02-28T17:14:00Z">
              <w:r w:rsidDel="007B55BF">
                <w:rPr>
                  <w:rFonts w:ascii="Arial" w:hAnsi="Arial" w:cs="Arial"/>
                  <w:sz w:val="24"/>
                  <w:szCs w:val="24"/>
                </w:rPr>
                <w:delText xml:space="preserve">This component will aim to critically analyse an ICT activity </w:delText>
              </w:r>
              <w:r w:rsidR="00C82335" w:rsidDel="007B55BF">
                <w:rPr>
                  <w:rFonts w:ascii="Arial" w:hAnsi="Arial" w:cs="Arial"/>
                  <w:sz w:val="24"/>
                  <w:szCs w:val="24"/>
                </w:rPr>
                <w:delText xml:space="preserve">and </w:delText>
              </w:r>
              <w:r w:rsidDel="007B55BF">
                <w:rPr>
                  <w:rFonts w:ascii="Arial" w:hAnsi="Arial" w:cs="Arial"/>
                  <w:sz w:val="24"/>
                  <w:szCs w:val="24"/>
                </w:rPr>
                <w:delText>identify how this supports children’ digital literacy with links to the Digital Competence Framework,</w:delText>
              </w:r>
            </w:del>
          </w:p>
          <w:p w14:paraId="7E15D568" w14:textId="77777777" w:rsidR="00B7331C" w:rsidRDefault="00B7331C" w:rsidP="00B7331C">
            <w:pPr>
              <w:rPr>
                <w:sz w:val="24"/>
              </w:rPr>
            </w:pPr>
          </w:p>
          <w:p w14:paraId="26A8F304" w14:textId="77777777" w:rsidR="00B7331C" w:rsidRPr="00B7331C" w:rsidRDefault="00B7331C" w:rsidP="00B7331C">
            <w:pPr>
              <w:rPr>
                <w:b/>
                <w:sz w:val="24"/>
                <w:u w:val="single"/>
              </w:rPr>
            </w:pPr>
            <w:r w:rsidRPr="00B7331C">
              <w:rPr>
                <w:b/>
                <w:sz w:val="24"/>
                <w:u w:val="single"/>
              </w:rPr>
              <w:t>Activity Plan</w:t>
            </w:r>
            <w:r w:rsidR="00D03BD2">
              <w:rPr>
                <w:b/>
                <w:sz w:val="24"/>
                <w:u w:val="single"/>
              </w:rPr>
              <w:t xml:space="preserve"> – Purchase new equipment.</w:t>
            </w:r>
          </w:p>
          <w:tbl>
            <w:tblPr>
              <w:tblStyle w:val="TableGrid"/>
              <w:tblW w:w="0" w:type="auto"/>
              <w:tblLayout w:type="fixed"/>
              <w:tblLook w:val="04A0" w:firstRow="1" w:lastRow="0" w:firstColumn="1" w:lastColumn="0" w:noHBand="0" w:noVBand="1"/>
            </w:tblPr>
            <w:tblGrid>
              <w:gridCol w:w="2263"/>
              <w:gridCol w:w="2267"/>
              <w:gridCol w:w="2269"/>
              <w:gridCol w:w="3544"/>
            </w:tblGrid>
            <w:tr w:rsidR="00B7331C" w14:paraId="28878100" w14:textId="77777777" w:rsidTr="00B7331C">
              <w:tc>
                <w:tcPr>
                  <w:tcW w:w="2263" w:type="dxa"/>
                  <w:tcBorders>
                    <w:top w:val="single" w:sz="4" w:space="0" w:color="auto"/>
                    <w:left w:val="single" w:sz="4" w:space="0" w:color="auto"/>
                    <w:bottom w:val="single" w:sz="4" w:space="0" w:color="auto"/>
                    <w:right w:val="single" w:sz="4" w:space="0" w:color="auto"/>
                  </w:tcBorders>
                  <w:hideMark/>
                </w:tcPr>
                <w:p w14:paraId="3A7F9A39" w14:textId="77777777" w:rsidR="00B7331C" w:rsidRPr="00B7331C" w:rsidRDefault="00B7331C" w:rsidP="00B7331C">
                  <w:pPr>
                    <w:rPr>
                      <w:rFonts w:ascii="Arial" w:hAnsi="Arial" w:cs="Arial"/>
                      <w:b/>
                      <w:sz w:val="24"/>
                      <w:szCs w:val="24"/>
                    </w:rPr>
                  </w:pPr>
                  <w:r w:rsidRPr="00B7331C">
                    <w:rPr>
                      <w:rFonts w:ascii="Arial" w:hAnsi="Arial" w:cs="Arial"/>
                      <w:b/>
                      <w:sz w:val="24"/>
                      <w:szCs w:val="24"/>
                    </w:rPr>
                    <w:t>Area of Provision:</w:t>
                  </w:r>
                </w:p>
              </w:tc>
              <w:tc>
                <w:tcPr>
                  <w:tcW w:w="2267" w:type="dxa"/>
                  <w:tcBorders>
                    <w:top w:val="single" w:sz="4" w:space="0" w:color="auto"/>
                    <w:left w:val="single" w:sz="4" w:space="0" w:color="auto"/>
                    <w:bottom w:val="single" w:sz="4" w:space="0" w:color="auto"/>
                    <w:right w:val="single" w:sz="4" w:space="0" w:color="auto"/>
                  </w:tcBorders>
                  <w:hideMark/>
                </w:tcPr>
                <w:p w14:paraId="4C4C5845" w14:textId="77777777" w:rsidR="00B7331C" w:rsidRPr="00B7331C" w:rsidRDefault="00B7331C" w:rsidP="00B7331C">
                  <w:pPr>
                    <w:rPr>
                      <w:rFonts w:ascii="Arial" w:hAnsi="Arial" w:cs="Arial"/>
                      <w:sz w:val="24"/>
                      <w:szCs w:val="24"/>
                    </w:rPr>
                  </w:pPr>
                  <w:r>
                    <w:rPr>
                      <w:rFonts w:ascii="Arial" w:hAnsi="Arial" w:cs="Arial"/>
                      <w:sz w:val="24"/>
                      <w:szCs w:val="24"/>
                    </w:rPr>
                    <w:t>Indoor area</w:t>
                  </w:r>
                </w:p>
              </w:tc>
              <w:tc>
                <w:tcPr>
                  <w:tcW w:w="2269" w:type="dxa"/>
                  <w:tcBorders>
                    <w:top w:val="single" w:sz="4" w:space="0" w:color="auto"/>
                    <w:left w:val="single" w:sz="4" w:space="0" w:color="auto"/>
                    <w:bottom w:val="single" w:sz="4" w:space="0" w:color="auto"/>
                    <w:right w:val="single" w:sz="4" w:space="0" w:color="auto"/>
                  </w:tcBorders>
                  <w:hideMark/>
                </w:tcPr>
                <w:p w14:paraId="27E3278F" w14:textId="77777777" w:rsidR="00B7331C" w:rsidRPr="00B7331C" w:rsidRDefault="00B7331C" w:rsidP="00B7331C">
                  <w:pPr>
                    <w:rPr>
                      <w:rFonts w:ascii="Arial" w:hAnsi="Arial" w:cs="Arial"/>
                      <w:b/>
                      <w:sz w:val="24"/>
                      <w:szCs w:val="24"/>
                    </w:rPr>
                  </w:pPr>
                  <w:r w:rsidRPr="00B7331C">
                    <w:rPr>
                      <w:rFonts w:ascii="Arial" w:hAnsi="Arial" w:cs="Arial"/>
                      <w:b/>
                      <w:sz w:val="24"/>
                      <w:szCs w:val="24"/>
                    </w:rPr>
                    <w:t>Timescale:</w:t>
                  </w:r>
                </w:p>
              </w:tc>
              <w:tc>
                <w:tcPr>
                  <w:tcW w:w="3544" w:type="dxa"/>
                  <w:tcBorders>
                    <w:top w:val="single" w:sz="4" w:space="0" w:color="auto"/>
                    <w:left w:val="single" w:sz="4" w:space="0" w:color="auto"/>
                    <w:bottom w:val="single" w:sz="4" w:space="0" w:color="auto"/>
                    <w:right w:val="single" w:sz="4" w:space="0" w:color="auto"/>
                  </w:tcBorders>
                  <w:hideMark/>
                </w:tcPr>
                <w:p w14:paraId="50716048" w14:textId="77777777" w:rsidR="00B7331C" w:rsidRPr="00B7331C" w:rsidRDefault="00590A0D" w:rsidP="00B7331C">
                  <w:pPr>
                    <w:rPr>
                      <w:rFonts w:ascii="Arial" w:hAnsi="Arial" w:cs="Arial"/>
                      <w:sz w:val="24"/>
                      <w:szCs w:val="24"/>
                    </w:rPr>
                  </w:pPr>
                  <w:r>
                    <w:rPr>
                      <w:rFonts w:ascii="Arial" w:hAnsi="Arial" w:cs="Arial"/>
                      <w:sz w:val="24"/>
                      <w:szCs w:val="24"/>
                    </w:rPr>
                    <w:t>50 minutes</w:t>
                  </w:r>
                </w:p>
              </w:tc>
            </w:tr>
            <w:tr w:rsidR="00B7331C" w14:paraId="7C614194" w14:textId="77777777" w:rsidTr="00B7331C">
              <w:trPr>
                <w:trHeight w:val="707"/>
              </w:trPr>
              <w:tc>
                <w:tcPr>
                  <w:tcW w:w="2263" w:type="dxa"/>
                  <w:tcBorders>
                    <w:top w:val="single" w:sz="4" w:space="0" w:color="auto"/>
                    <w:left w:val="single" w:sz="4" w:space="0" w:color="auto"/>
                    <w:bottom w:val="single" w:sz="4" w:space="0" w:color="auto"/>
                    <w:right w:val="single" w:sz="4" w:space="0" w:color="auto"/>
                  </w:tcBorders>
                  <w:hideMark/>
                </w:tcPr>
                <w:p w14:paraId="716CA47B" w14:textId="77777777" w:rsidR="00B7331C" w:rsidRPr="00B7331C" w:rsidRDefault="00B7331C" w:rsidP="00B7331C">
                  <w:pPr>
                    <w:rPr>
                      <w:rFonts w:ascii="Arial" w:hAnsi="Arial" w:cs="Arial"/>
                      <w:b/>
                      <w:sz w:val="24"/>
                      <w:szCs w:val="24"/>
                    </w:rPr>
                  </w:pPr>
                  <w:r w:rsidRPr="00B7331C">
                    <w:rPr>
                      <w:rFonts w:ascii="Arial" w:hAnsi="Arial" w:cs="Arial"/>
                      <w:b/>
                      <w:sz w:val="24"/>
                      <w:szCs w:val="24"/>
                    </w:rPr>
                    <w:t>Number of children:</w:t>
                  </w:r>
                </w:p>
              </w:tc>
              <w:tc>
                <w:tcPr>
                  <w:tcW w:w="2267" w:type="dxa"/>
                  <w:tcBorders>
                    <w:top w:val="single" w:sz="4" w:space="0" w:color="auto"/>
                    <w:left w:val="single" w:sz="4" w:space="0" w:color="auto"/>
                    <w:bottom w:val="single" w:sz="4" w:space="0" w:color="auto"/>
                    <w:right w:val="single" w:sz="4" w:space="0" w:color="auto"/>
                  </w:tcBorders>
                  <w:hideMark/>
                </w:tcPr>
                <w:p w14:paraId="6FEEE776" w14:textId="77777777" w:rsidR="00B7331C" w:rsidRPr="00B7331C" w:rsidRDefault="00B7331C" w:rsidP="00B7331C">
                  <w:pPr>
                    <w:rPr>
                      <w:rFonts w:ascii="Arial" w:hAnsi="Arial" w:cs="Arial"/>
                      <w:sz w:val="24"/>
                      <w:szCs w:val="24"/>
                    </w:rPr>
                  </w:pPr>
                  <w:r>
                    <w:rPr>
                      <w:rFonts w:ascii="Arial" w:hAnsi="Arial" w:cs="Arial"/>
                      <w:sz w:val="24"/>
                      <w:szCs w:val="24"/>
                    </w:rPr>
                    <w:t>3 Children</w:t>
                  </w:r>
                </w:p>
              </w:tc>
              <w:tc>
                <w:tcPr>
                  <w:tcW w:w="2269" w:type="dxa"/>
                  <w:tcBorders>
                    <w:top w:val="single" w:sz="4" w:space="0" w:color="auto"/>
                    <w:left w:val="single" w:sz="4" w:space="0" w:color="auto"/>
                    <w:bottom w:val="single" w:sz="4" w:space="0" w:color="auto"/>
                    <w:right w:val="single" w:sz="4" w:space="0" w:color="auto"/>
                  </w:tcBorders>
                  <w:hideMark/>
                </w:tcPr>
                <w:p w14:paraId="3B327F8C" w14:textId="77777777" w:rsidR="00B7331C" w:rsidRPr="00B7331C" w:rsidRDefault="00B7331C" w:rsidP="00B7331C">
                  <w:pPr>
                    <w:rPr>
                      <w:rFonts w:ascii="Arial" w:hAnsi="Arial" w:cs="Arial"/>
                      <w:b/>
                      <w:sz w:val="24"/>
                      <w:szCs w:val="24"/>
                    </w:rPr>
                  </w:pPr>
                  <w:r w:rsidRPr="00B7331C">
                    <w:rPr>
                      <w:rFonts w:ascii="Arial" w:hAnsi="Arial" w:cs="Arial"/>
                      <w:b/>
                      <w:sz w:val="24"/>
                      <w:szCs w:val="24"/>
                    </w:rPr>
                    <w:t>Age of children:</w:t>
                  </w:r>
                </w:p>
              </w:tc>
              <w:tc>
                <w:tcPr>
                  <w:tcW w:w="3544" w:type="dxa"/>
                  <w:tcBorders>
                    <w:top w:val="single" w:sz="4" w:space="0" w:color="auto"/>
                    <w:left w:val="single" w:sz="4" w:space="0" w:color="auto"/>
                    <w:bottom w:val="single" w:sz="4" w:space="0" w:color="auto"/>
                    <w:right w:val="single" w:sz="4" w:space="0" w:color="auto"/>
                  </w:tcBorders>
                  <w:hideMark/>
                </w:tcPr>
                <w:p w14:paraId="1B53E412" w14:textId="77777777" w:rsidR="00B7331C" w:rsidRPr="00B7331C" w:rsidRDefault="00B7331C" w:rsidP="00B7331C">
                  <w:pPr>
                    <w:rPr>
                      <w:rFonts w:ascii="Arial" w:hAnsi="Arial" w:cs="Arial"/>
                      <w:sz w:val="24"/>
                      <w:szCs w:val="24"/>
                    </w:rPr>
                  </w:pPr>
                  <w:r w:rsidRPr="00B7331C">
                    <w:rPr>
                      <w:rFonts w:ascii="Arial" w:hAnsi="Arial" w:cs="Arial"/>
                      <w:sz w:val="24"/>
                      <w:szCs w:val="24"/>
                    </w:rPr>
                    <w:t>2 – 4 years</w:t>
                  </w:r>
                </w:p>
              </w:tc>
            </w:tr>
            <w:tr w:rsidR="00B7331C" w14:paraId="70565075" w14:textId="77777777" w:rsidTr="00B7331C">
              <w:tc>
                <w:tcPr>
                  <w:tcW w:w="2263" w:type="dxa"/>
                  <w:tcBorders>
                    <w:top w:val="single" w:sz="4" w:space="0" w:color="auto"/>
                    <w:left w:val="single" w:sz="4" w:space="0" w:color="auto"/>
                    <w:bottom w:val="single" w:sz="4" w:space="0" w:color="auto"/>
                    <w:right w:val="single" w:sz="4" w:space="0" w:color="auto"/>
                  </w:tcBorders>
                  <w:hideMark/>
                </w:tcPr>
                <w:p w14:paraId="3A1DD010" w14:textId="77777777" w:rsidR="00B7331C" w:rsidRPr="00B7331C" w:rsidRDefault="00B7331C" w:rsidP="00B7331C">
                  <w:pPr>
                    <w:rPr>
                      <w:rFonts w:ascii="Arial" w:hAnsi="Arial" w:cs="Arial"/>
                      <w:b/>
                      <w:sz w:val="24"/>
                      <w:szCs w:val="24"/>
                    </w:rPr>
                  </w:pPr>
                  <w:r w:rsidRPr="00B7331C">
                    <w:rPr>
                      <w:rFonts w:ascii="Arial" w:hAnsi="Arial" w:cs="Arial"/>
                      <w:b/>
                      <w:sz w:val="24"/>
                      <w:szCs w:val="24"/>
                    </w:rPr>
                    <w:t>Adult to child ratio:</w:t>
                  </w:r>
                </w:p>
              </w:tc>
              <w:tc>
                <w:tcPr>
                  <w:tcW w:w="2267" w:type="dxa"/>
                  <w:tcBorders>
                    <w:top w:val="single" w:sz="4" w:space="0" w:color="auto"/>
                    <w:left w:val="single" w:sz="4" w:space="0" w:color="auto"/>
                    <w:bottom w:val="single" w:sz="4" w:space="0" w:color="auto"/>
                    <w:right w:val="single" w:sz="4" w:space="0" w:color="auto"/>
                  </w:tcBorders>
                  <w:hideMark/>
                </w:tcPr>
                <w:p w14:paraId="24C3D50C" w14:textId="77777777" w:rsidR="00B7331C" w:rsidRPr="00B7331C" w:rsidRDefault="00B7331C" w:rsidP="00B7331C">
                  <w:pPr>
                    <w:rPr>
                      <w:rFonts w:ascii="Arial" w:hAnsi="Arial" w:cs="Arial"/>
                      <w:sz w:val="24"/>
                      <w:szCs w:val="24"/>
                    </w:rPr>
                  </w:pPr>
                  <w:r w:rsidRPr="00B7331C">
                    <w:rPr>
                      <w:rFonts w:ascii="Arial" w:hAnsi="Arial" w:cs="Arial"/>
                      <w:sz w:val="24"/>
                      <w:szCs w:val="24"/>
                    </w:rPr>
                    <w:t>1:</w:t>
                  </w:r>
                  <w:r>
                    <w:rPr>
                      <w:rFonts w:ascii="Arial" w:hAnsi="Arial" w:cs="Arial"/>
                      <w:sz w:val="24"/>
                      <w:szCs w:val="24"/>
                    </w:rPr>
                    <w:t>3</w:t>
                  </w:r>
                  <w:r w:rsidRPr="00B7331C">
                    <w:rPr>
                      <w:rFonts w:ascii="Arial" w:hAnsi="Arial" w:cs="Arial"/>
                      <w:sz w:val="24"/>
                      <w:szCs w:val="24"/>
                    </w:rPr>
                    <w:t xml:space="preserve"> </w:t>
                  </w:r>
                </w:p>
              </w:tc>
              <w:tc>
                <w:tcPr>
                  <w:tcW w:w="2269" w:type="dxa"/>
                  <w:tcBorders>
                    <w:top w:val="single" w:sz="4" w:space="0" w:color="auto"/>
                    <w:left w:val="single" w:sz="4" w:space="0" w:color="auto"/>
                    <w:bottom w:val="single" w:sz="4" w:space="0" w:color="auto"/>
                    <w:right w:val="single" w:sz="4" w:space="0" w:color="auto"/>
                  </w:tcBorders>
                  <w:hideMark/>
                </w:tcPr>
                <w:p w14:paraId="07D10208" w14:textId="77777777" w:rsidR="00B7331C" w:rsidRPr="00B7331C" w:rsidRDefault="00B7331C" w:rsidP="00B7331C">
                  <w:pPr>
                    <w:rPr>
                      <w:rFonts w:ascii="Arial" w:hAnsi="Arial" w:cs="Arial"/>
                      <w:b/>
                      <w:sz w:val="24"/>
                      <w:szCs w:val="24"/>
                    </w:rPr>
                  </w:pPr>
                  <w:r w:rsidRPr="00B7331C">
                    <w:rPr>
                      <w:rFonts w:ascii="Arial" w:hAnsi="Arial" w:cs="Arial"/>
                      <w:b/>
                      <w:sz w:val="24"/>
                      <w:szCs w:val="24"/>
                    </w:rPr>
                    <w:t>ALN support worker:</w:t>
                  </w:r>
                </w:p>
              </w:tc>
              <w:tc>
                <w:tcPr>
                  <w:tcW w:w="3544" w:type="dxa"/>
                  <w:tcBorders>
                    <w:top w:val="single" w:sz="4" w:space="0" w:color="auto"/>
                    <w:left w:val="single" w:sz="4" w:space="0" w:color="auto"/>
                    <w:bottom w:val="single" w:sz="4" w:space="0" w:color="auto"/>
                    <w:right w:val="single" w:sz="4" w:space="0" w:color="auto"/>
                  </w:tcBorders>
                  <w:hideMark/>
                </w:tcPr>
                <w:p w14:paraId="7847AA1F" w14:textId="77777777" w:rsidR="00B7331C" w:rsidRPr="00B7331C" w:rsidRDefault="00B7331C" w:rsidP="00B7331C">
                  <w:pPr>
                    <w:rPr>
                      <w:rFonts w:ascii="Arial" w:hAnsi="Arial" w:cs="Arial"/>
                      <w:sz w:val="24"/>
                      <w:szCs w:val="24"/>
                    </w:rPr>
                  </w:pPr>
                  <w:r>
                    <w:rPr>
                      <w:rFonts w:ascii="Arial" w:hAnsi="Arial" w:cs="Arial"/>
                      <w:sz w:val="24"/>
                      <w:szCs w:val="24"/>
                    </w:rPr>
                    <w:t>0</w:t>
                  </w:r>
                </w:p>
              </w:tc>
            </w:tr>
          </w:tbl>
          <w:p w14:paraId="3A59999B" w14:textId="77777777" w:rsidR="00B7331C" w:rsidRDefault="00B7331C" w:rsidP="00B7331C">
            <w:pPr>
              <w:rPr>
                <w:rFonts w:ascii="Arial" w:hAnsi="Arial" w:cs="Arial"/>
                <w:kern w:val="24"/>
                <w:szCs w:val="24"/>
                <w:lang w:val="en-US"/>
              </w:rPr>
            </w:pPr>
          </w:p>
          <w:tbl>
            <w:tblPr>
              <w:tblStyle w:val="TableGrid"/>
              <w:tblW w:w="0" w:type="auto"/>
              <w:tblLayout w:type="fixed"/>
              <w:tblLook w:val="04A0" w:firstRow="1" w:lastRow="0" w:firstColumn="1" w:lastColumn="0" w:noHBand="0" w:noVBand="1"/>
            </w:tblPr>
            <w:tblGrid>
              <w:gridCol w:w="4531"/>
              <w:gridCol w:w="5812"/>
            </w:tblGrid>
            <w:tr w:rsidR="00B7331C" w14:paraId="6F45EA8B" w14:textId="77777777" w:rsidTr="00B7331C">
              <w:tc>
                <w:tcPr>
                  <w:tcW w:w="10343" w:type="dxa"/>
                  <w:gridSpan w:val="2"/>
                  <w:tcBorders>
                    <w:top w:val="single" w:sz="4" w:space="0" w:color="auto"/>
                    <w:left w:val="single" w:sz="4" w:space="0" w:color="auto"/>
                    <w:bottom w:val="single" w:sz="4" w:space="0" w:color="auto"/>
                    <w:right w:val="single" w:sz="4" w:space="0" w:color="auto"/>
                  </w:tcBorders>
                  <w:shd w:val="clear" w:color="auto" w:fill="EA9C00"/>
                  <w:hideMark/>
                </w:tcPr>
                <w:p w14:paraId="1A66A7F4" w14:textId="77777777" w:rsidR="00B7331C" w:rsidRPr="00D03BD2" w:rsidRDefault="00B7331C" w:rsidP="00B7331C">
                  <w:pPr>
                    <w:rPr>
                      <w:rFonts w:ascii="Arial" w:hAnsi="Arial" w:cs="Arial"/>
                      <w:b/>
                      <w:sz w:val="24"/>
                      <w:szCs w:val="24"/>
                    </w:rPr>
                  </w:pPr>
                  <w:r w:rsidRPr="00D03BD2">
                    <w:rPr>
                      <w:rFonts w:ascii="Arial" w:hAnsi="Arial" w:cs="Arial"/>
                      <w:b/>
                      <w:sz w:val="24"/>
                      <w:szCs w:val="24"/>
                    </w:rPr>
                    <w:t>Role of the adult:</w:t>
                  </w:r>
                </w:p>
              </w:tc>
            </w:tr>
            <w:tr w:rsidR="00B7331C" w14:paraId="34A327A4" w14:textId="77777777" w:rsidTr="00B7331C">
              <w:tc>
                <w:tcPr>
                  <w:tcW w:w="10343" w:type="dxa"/>
                  <w:gridSpan w:val="2"/>
                  <w:tcBorders>
                    <w:top w:val="single" w:sz="4" w:space="0" w:color="auto"/>
                    <w:left w:val="single" w:sz="4" w:space="0" w:color="auto"/>
                    <w:bottom w:val="single" w:sz="4" w:space="0" w:color="auto"/>
                    <w:right w:val="single" w:sz="4" w:space="0" w:color="auto"/>
                  </w:tcBorders>
                </w:tcPr>
                <w:p w14:paraId="6843CB75" w14:textId="77777777" w:rsidR="00B7331C" w:rsidRPr="00D03BD2" w:rsidRDefault="00B7331C" w:rsidP="00B7331C">
                  <w:pPr>
                    <w:pStyle w:val="ListParagraph"/>
                    <w:numPr>
                      <w:ilvl w:val="0"/>
                      <w:numId w:val="19"/>
                    </w:numPr>
                    <w:rPr>
                      <w:rFonts w:ascii="Arial" w:hAnsi="Arial" w:cs="Arial"/>
                      <w:sz w:val="24"/>
                      <w:szCs w:val="24"/>
                    </w:rPr>
                  </w:pPr>
                  <w:r w:rsidRPr="00D03BD2">
                    <w:rPr>
                      <w:rFonts w:ascii="Arial" w:hAnsi="Arial" w:cs="Arial"/>
                      <w:sz w:val="24"/>
                      <w:szCs w:val="24"/>
                    </w:rPr>
                    <w:t>To encourage appropriate use of the iPad</w:t>
                  </w:r>
                </w:p>
                <w:p w14:paraId="0BE1362D" w14:textId="77777777" w:rsidR="00B7331C" w:rsidRDefault="00B7331C" w:rsidP="00B7331C">
                  <w:pPr>
                    <w:pStyle w:val="ListParagraph"/>
                    <w:numPr>
                      <w:ilvl w:val="0"/>
                      <w:numId w:val="19"/>
                    </w:numPr>
                    <w:rPr>
                      <w:rFonts w:ascii="Arial" w:hAnsi="Arial" w:cs="Arial"/>
                      <w:sz w:val="24"/>
                      <w:szCs w:val="24"/>
                    </w:rPr>
                  </w:pPr>
                  <w:r w:rsidRPr="00D03BD2">
                    <w:rPr>
                      <w:rFonts w:ascii="Arial" w:hAnsi="Arial" w:cs="Arial"/>
                      <w:sz w:val="24"/>
                      <w:szCs w:val="24"/>
                    </w:rPr>
                    <w:t xml:space="preserve">Encourage children to </w:t>
                  </w:r>
                  <w:r w:rsidR="00D03BD2" w:rsidRPr="00D03BD2">
                    <w:rPr>
                      <w:rFonts w:ascii="Arial" w:hAnsi="Arial" w:cs="Arial"/>
                      <w:sz w:val="24"/>
                      <w:szCs w:val="24"/>
                    </w:rPr>
                    <w:t>take turns in holding the device</w:t>
                  </w:r>
                </w:p>
                <w:p w14:paraId="59E81AB0" w14:textId="77777777" w:rsidR="00D03BD2" w:rsidRPr="00D03BD2" w:rsidRDefault="00D03BD2" w:rsidP="00B7331C">
                  <w:pPr>
                    <w:pStyle w:val="ListParagraph"/>
                    <w:numPr>
                      <w:ilvl w:val="0"/>
                      <w:numId w:val="19"/>
                    </w:numPr>
                    <w:rPr>
                      <w:rFonts w:ascii="Arial" w:hAnsi="Arial" w:cs="Arial"/>
                      <w:sz w:val="24"/>
                      <w:szCs w:val="24"/>
                    </w:rPr>
                  </w:pPr>
                  <w:r>
                    <w:rPr>
                      <w:rFonts w:ascii="Arial" w:hAnsi="Arial" w:cs="Arial"/>
                      <w:sz w:val="24"/>
                      <w:szCs w:val="24"/>
                    </w:rPr>
                    <w:t>Allow the children to explore appropriate apps reminding them about safe use.</w:t>
                  </w:r>
                </w:p>
                <w:p w14:paraId="3854B093" w14:textId="77777777" w:rsidR="00DD3786" w:rsidRDefault="00DD3786" w:rsidP="00B7331C">
                  <w:pPr>
                    <w:pStyle w:val="ListParagraph"/>
                    <w:numPr>
                      <w:ilvl w:val="0"/>
                      <w:numId w:val="19"/>
                    </w:numPr>
                    <w:rPr>
                      <w:rFonts w:ascii="Arial" w:hAnsi="Arial" w:cs="Arial"/>
                      <w:sz w:val="24"/>
                      <w:szCs w:val="24"/>
                    </w:rPr>
                  </w:pPr>
                  <w:r w:rsidRPr="00F07337">
                    <w:rPr>
                      <w:rFonts w:ascii="Arial" w:hAnsi="Arial" w:cs="Arial"/>
                      <w:sz w:val="24"/>
                      <w:szCs w:val="24"/>
                    </w:rPr>
                    <w:t xml:space="preserve">Enabling children to use ICT with purpose and enjoyment </w:t>
                  </w:r>
                </w:p>
                <w:p w14:paraId="2406BAB1" w14:textId="77777777" w:rsidR="00DD3786" w:rsidRDefault="00D03BD2" w:rsidP="00DD3786">
                  <w:pPr>
                    <w:pStyle w:val="ListParagraph"/>
                    <w:numPr>
                      <w:ilvl w:val="0"/>
                      <w:numId w:val="19"/>
                    </w:numPr>
                    <w:rPr>
                      <w:rFonts w:ascii="Arial" w:hAnsi="Arial" w:cs="Arial"/>
                      <w:sz w:val="24"/>
                      <w:szCs w:val="24"/>
                    </w:rPr>
                  </w:pPr>
                  <w:r w:rsidRPr="00DD3786">
                    <w:rPr>
                      <w:rFonts w:ascii="Arial" w:hAnsi="Arial" w:cs="Arial"/>
                      <w:sz w:val="24"/>
                      <w:szCs w:val="24"/>
                    </w:rPr>
                    <w:t>Provide a variety of media that will facilitate effective learning and participation.</w:t>
                  </w:r>
                </w:p>
                <w:p w14:paraId="3134D020" w14:textId="77777777" w:rsidR="00DD3786" w:rsidRDefault="00F07337" w:rsidP="00DD3786">
                  <w:pPr>
                    <w:pStyle w:val="ListParagraph"/>
                    <w:numPr>
                      <w:ilvl w:val="0"/>
                      <w:numId w:val="19"/>
                    </w:numPr>
                    <w:rPr>
                      <w:rFonts w:ascii="Arial" w:hAnsi="Arial" w:cs="Arial"/>
                      <w:sz w:val="24"/>
                      <w:szCs w:val="24"/>
                    </w:rPr>
                  </w:pPr>
                  <w:r w:rsidRPr="00DD3786">
                    <w:rPr>
                      <w:rFonts w:ascii="Arial" w:hAnsi="Arial" w:cs="Arial"/>
                      <w:sz w:val="24"/>
                      <w:szCs w:val="24"/>
                    </w:rPr>
                    <w:t>To promote digital competency through the planning of rich cross-curricular opportunities for children to further apply and develop their learning</w:t>
                  </w:r>
                </w:p>
                <w:p w14:paraId="52211B77" w14:textId="77777777" w:rsidR="00DD3786" w:rsidRDefault="00F07337" w:rsidP="00DD3786">
                  <w:pPr>
                    <w:pStyle w:val="ListParagraph"/>
                    <w:numPr>
                      <w:ilvl w:val="0"/>
                      <w:numId w:val="19"/>
                    </w:numPr>
                    <w:rPr>
                      <w:rFonts w:ascii="Arial" w:hAnsi="Arial" w:cs="Arial"/>
                      <w:sz w:val="24"/>
                      <w:szCs w:val="24"/>
                    </w:rPr>
                  </w:pPr>
                  <w:r w:rsidRPr="00DD3786">
                    <w:rPr>
                      <w:rFonts w:ascii="Arial" w:hAnsi="Arial" w:cs="Arial"/>
                      <w:sz w:val="24"/>
                      <w:szCs w:val="24"/>
                    </w:rPr>
                    <w:t>Stimulating pupils’ interest in new technologies as tools for learning and investigation across all Curriculum areas</w:t>
                  </w:r>
                </w:p>
                <w:p w14:paraId="5B2774C7" w14:textId="77777777" w:rsidR="00DD3786" w:rsidRDefault="00F07337" w:rsidP="00DD3786">
                  <w:pPr>
                    <w:pStyle w:val="ListParagraph"/>
                    <w:numPr>
                      <w:ilvl w:val="0"/>
                      <w:numId w:val="19"/>
                    </w:numPr>
                    <w:rPr>
                      <w:rFonts w:ascii="Arial" w:hAnsi="Arial" w:cs="Arial"/>
                      <w:sz w:val="24"/>
                      <w:szCs w:val="24"/>
                    </w:rPr>
                  </w:pPr>
                  <w:r w:rsidRPr="00DD3786">
                    <w:rPr>
                      <w:rFonts w:ascii="Arial" w:hAnsi="Arial" w:cs="Arial"/>
                      <w:sz w:val="24"/>
                      <w:szCs w:val="24"/>
                    </w:rPr>
                    <w:t>Enabling all children to develop the necessary skills to exploit ICT</w:t>
                  </w:r>
                </w:p>
                <w:p w14:paraId="13B7DA40" w14:textId="77777777" w:rsidR="00F07337" w:rsidRDefault="00F07337" w:rsidP="00DD3786">
                  <w:pPr>
                    <w:pStyle w:val="ListParagraph"/>
                    <w:numPr>
                      <w:ilvl w:val="0"/>
                      <w:numId w:val="19"/>
                    </w:numPr>
                    <w:rPr>
                      <w:rFonts w:ascii="Arial" w:hAnsi="Arial" w:cs="Arial"/>
                      <w:sz w:val="24"/>
                      <w:szCs w:val="24"/>
                    </w:rPr>
                  </w:pPr>
                  <w:r w:rsidRPr="00DD3786">
                    <w:rPr>
                      <w:rFonts w:ascii="Arial" w:hAnsi="Arial" w:cs="Arial"/>
                      <w:sz w:val="24"/>
                      <w:szCs w:val="24"/>
                    </w:rPr>
                    <w:t>Enabling all children to become autonomous users of ICT</w:t>
                  </w:r>
                </w:p>
                <w:p w14:paraId="0F3C8891" w14:textId="77777777" w:rsidR="00B80FF1" w:rsidRPr="00DD3786" w:rsidRDefault="00B80FF1" w:rsidP="00DD3786">
                  <w:pPr>
                    <w:pStyle w:val="ListParagraph"/>
                    <w:numPr>
                      <w:ilvl w:val="0"/>
                      <w:numId w:val="19"/>
                    </w:numPr>
                    <w:rPr>
                      <w:rFonts w:ascii="Arial" w:hAnsi="Arial" w:cs="Arial"/>
                      <w:sz w:val="24"/>
                      <w:szCs w:val="24"/>
                    </w:rPr>
                  </w:pPr>
                  <w:r>
                    <w:rPr>
                      <w:rFonts w:ascii="Arial" w:hAnsi="Arial" w:cs="Arial"/>
                      <w:sz w:val="24"/>
                      <w:szCs w:val="24"/>
                    </w:rPr>
                    <w:t>Promote Welsh Language Development</w:t>
                  </w:r>
                </w:p>
                <w:p w14:paraId="204FE8D0" w14:textId="77777777" w:rsidR="00B7331C" w:rsidRPr="00D03BD2" w:rsidRDefault="00B7331C" w:rsidP="00B7331C">
                  <w:pPr>
                    <w:pStyle w:val="ListParagraph"/>
                    <w:autoSpaceDE w:val="0"/>
                    <w:autoSpaceDN w:val="0"/>
                    <w:adjustRightInd w:val="0"/>
                    <w:rPr>
                      <w:rFonts w:ascii="Arial" w:hAnsi="Arial" w:cs="Arial"/>
                      <w:sz w:val="24"/>
                      <w:szCs w:val="24"/>
                      <w:lang w:val="ro-RO"/>
                    </w:rPr>
                  </w:pPr>
                </w:p>
              </w:tc>
            </w:tr>
            <w:tr w:rsidR="00B7331C" w14:paraId="6269E4D9" w14:textId="77777777" w:rsidTr="00B7331C">
              <w:tc>
                <w:tcPr>
                  <w:tcW w:w="10343" w:type="dxa"/>
                  <w:gridSpan w:val="2"/>
                  <w:tcBorders>
                    <w:top w:val="single" w:sz="4" w:space="0" w:color="auto"/>
                    <w:left w:val="single" w:sz="4" w:space="0" w:color="auto"/>
                    <w:bottom w:val="single" w:sz="4" w:space="0" w:color="auto"/>
                    <w:right w:val="single" w:sz="4" w:space="0" w:color="auto"/>
                  </w:tcBorders>
                  <w:shd w:val="clear" w:color="auto" w:fill="EA9C00"/>
                  <w:hideMark/>
                </w:tcPr>
                <w:p w14:paraId="72347B44" w14:textId="77777777" w:rsidR="00B7331C" w:rsidRPr="00D03BD2" w:rsidRDefault="00B7331C" w:rsidP="00B7331C">
                  <w:pPr>
                    <w:rPr>
                      <w:rFonts w:ascii="Arial" w:hAnsi="Arial" w:cs="Arial"/>
                      <w:b/>
                      <w:sz w:val="24"/>
                      <w:szCs w:val="24"/>
                      <w:lang w:val="en-US"/>
                    </w:rPr>
                  </w:pPr>
                  <w:r w:rsidRPr="00D03BD2">
                    <w:rPr>
                      <w:rFonts w:ascii="Arial" w:hAnsi="Arial" w:cs="Arial"/>
                      <w:b/>
                      <w:sz w:val="24"/>
                      <w:szCs w:val="24"/>
                    </w:rPr>
                    <w:t>Resources:</w:t>
                  </w:r>
                </w:p>
              </w:tc>
            </w:tr>
            <w:tr w:rsidR="00B7331C" w14:paraId="187DC1CC" w14:textId="77777777" w:rsidTr="00B7331C">
              <w:tc>
                <w:tcPr>
                  <w:tcW w:w="10343" w:type="dxa"/>
                  <w:gridSpan w:val="2"/>
                  <w:tcBorders>
                    <w:top w:val="single" w:sz="4" w:space="0" w:color="auto"/>
                    <w:left w:val="single" w:sz="4" w:space="0" w:color="auto"/>
                    <w:bottom w:val="single" w:sz="4" w:space="0" w:color="auto"/>
                    <w:right w:val="single" w:sz="4" w:space="0" w:color="auto"/>
                  </w:tcBorders>
                </w:tcPr>
                <w:p w14:paraId="137D507F" w14:textId="77777777" w:rsidR="00D03BD2" w:rsidRPr="00D03BD2" w:rsidRDefault="00D03BD2" w:rsidP="00B7331C">
                  <w:pPr>
                    <w:pStyle w:val="ListParagraph"/>
                    <w:numPr>
                      <w:ilvl w:val="0"/>
                      <w:numId w:val="9"/>
                    </w:numPr>
                    <w:spacing w:after="120" w:line="276" w:lineRule="auto"/>
                    <w:rPr>
                      <w:rFonts w:ascii="Arial" w:hAnsi="Arial" w:cs="Arial"/>
                      <w:sz w:val="24"/>
                      <w:szCs w:val="24"/>
                      <w:lang w:val="ro-RO"/>
                    </w:rPr>
                  </w:pPr>
                  <w:r w:rsidRPr="00D03BD2">
                    <w:rPr>
                      <w:rFonts w:ascii="Arial" w:hAnsi="Arial" w:cs="Arial"/>
                      <w:sz w:val="24"/>
                      <w:szCs w:val="24"/>
                      <w:lang w:val="ro-RO"/>
                    </w:rPr>
                    <w:t>1 class iPad</w:t>
                  </w:r>
                </w:p>
                <w:p w14:paraId="4985CEAF" w14:textId="77777777" w:rsidR="00D03BD2" w:rsidRPr="00D03BD2" w:rsidRDefault="00D03BD2" w:rsidP="00B7331C">
                  <w:pPr>
                    <w:pStyle w:val="ListParagraph"/>
                    <w:numPr>
                      <w:ilvl w:val="0"/>
                      <w:numId w:val="9"/>
                    </w:numPr>
                    <w:spacing w:after="120" w:line="276" w:lineRule="auto"/>
                    <w:rPr>
                      <w:rFonts w:ascii="Arial" w:hAnsi="Arial" w:cs="Arial"/>
                      <w:sz w:val="24"/>
                      <w:szCs w:val="24"/>
                      <w:lang w:val="ro-RO"/>
                    </w:rPr>
                  </w:pPr>
                  <w:r w:rsidRPr="00D03BD2">
                    <w:rPr>
                      <w:rFonts w:ascii="Arial" w:hAnsi="Arial" w:cs="Arial"/>
                      <w:sz w:val="24"/>
                      <w:szCs w:val="24"/>
                      <w:lang w:val="ro-RO"/>
                    </w:rPr>
                    <w:t>Variety of toy magazines and educational catalogues</w:t>
                  </w:r>
                </w:p>
                <w:p w14:paraId="2D56F268" w14:textId="77777777" w:rsidR="00D03BD2" w:rsidRPr="00D03BD2" w:rsidRDefault="00D03BD2" w:rsidP="00B7331C">
                  <w:pPr>
                    <w:pStyle w:val="ListParagraph"/>
                    <w:numPr>
                      <w:ilvl w:val="0"/>
                      <w:numId w:val="9"/>
                    </w:numPr>
                    <w:spacing w:after="120" w:line="276" w:lineRule="auto"/>
                    <w:rPr>
                      <w:rFonts w:ascii="Arial" w:hAnsi="Arial" w:cs="Arial"/>
                      <w:sz w:val="24"/>
                      <w:szCs w:val="24"/>
                      <w:lang w:val="ro-RO"/>
                    </w:rPr>
                  </w:pPr>
                  <w:r w:rsidRPr="00D03BD2">
                    <w:rPr>
                      <w:rFonts w:ascii="Arial" w:hAnsi="Arial" w:cs="Arial"/>
                      <w:sz w:val="24"/>
                      <w:szCs w:val="24"/>
                      <w:lang w:val="ro-RO"/>
                    </w:rPr>
                    <w:t>Calculator</w:t>
                  </w:r>
                </w:p>
                <w:p w14:paraId="7B9E49A8" w14:textId="77777777" w:rsidR="00590A0D" w:rsidRPr="00590A0D" w:rsidRDefault="00D03BD2" w:rsidP="00590A0D">
                  <w:pPr>
                    <w:pStyle w:val="ListParagraph"/>
                    <w:numPr>
                      <w:ilvl w:val="0"/>
                      <w:numId w:val="9"/>
                    </w:numPr>
                    <w:spacing w:after="120" w:line="276" w:lineRule="auto"/>
                    <w:rPr>
                      <w:rFonts w:ascii="Arial" w:hAnsi="Arial" w:cs="Arial"/>
                      <w:sz w:val="24"/>
                      <w:szCs w:val="24"/>
                      <w:lang w:val="ro-RO"/>
                    </w:rPr>
                  </w:pPr>
                  <w:r w:rsidRPr="00D03BD2">
                    <w:rPr>
                      <w:rFonts w:ascii="Arial" w:hAnsi="Arial" w:cs="Arial"/>
                      <w:sz w:val="24"/>
                      <w:szCs w:val="24"/>
                      <w:lang w:val="ro-RO"/>
                    </w:rPr>
                    <w:t>Pen</w:t>
                  </w:r>
                  <w:r w:rsidR="00590A0D">
                    <w:rPr>
                      <w:rFonts w:ascii="Arial" w:hAnsi="Arial" w:cs="Arial"/>
                      <w:sz w:val="24"/>
                      <w:szCs w:val="24"/>
                      <w:lang w:val="ro-RO"/>
                    </w:rPr>
                    <w:t>, paper a</w:t>
                  </w:r>
                  <w:r w:rsidR="00B80FF1">
                    <w:rPr>
                      <w:rFonts w:ascii="Arial" w:hAnsi="Arial" w:cs="Arial"/>
                      <w:sz w:val="24"/>
                      <w:szCs w:val="24"/>
                      <w:lang w:val="ro-RO"/>
                    </w:rPr>
                    <w:t>n</w:t>
                  </w:r>
                  <w:r w:rsidR="00590A0D">
                    <w:rPr>
                      <w:rFonts w:ascii="Arial" w:hAnsi="Arial" w:cs="Arial"/>
                      <w:sz w:val="24"/>
                      <w:szCs w:val="24"/>
                      <w:lang w:val="ro-RO"/>
                    </w:rPr>
                    <w:t>d glue</w:t>
                  </w:r>
                </w:p>
                <w:p w14:paraId="027CB5FC" w14:textId="77777777" w:rsidR="00B7331C" w:rsidRDefault="000C2AC0" w:rsidP="00590A0D">
                  <w:pPr>
                    <w:pStyle w:val="ListParagraph"/>
                    <w:numPr>
                      <w:ilvl w:val="0"/>
                      <w:numId w:val="9"/>
                    </w:numPr>
                    <w:spacing w:after="120" w:line="276" w:lineRule="auto"/>
                    <w:rPr>
                      <w:rFonts w:ascii="Arial" w:hAnsi="Arial" w:cs="Arial"/>
                      <w:sz w:val="24"/>
                      <w:szCs w:val="24"/>
                      <w:lang w:val="ro-RO"/>
                    </w:rPr>
                  </w:pPr>
                  <w:r>
                    <w:rPr>
                      <w:rFonts w:ascii="Arial" w:hAnsi="Arial" w:cs="Arial"/>
                      <w:sz w:val="24"/>
                      <w:szCs w:val="24"/>
                      <w:lang w:val="ro-RO"/>
                    </w:rPr>
                    <w:t>Camera</w:t>
                  </w:r>
                </w:p>
                <w:p w14:paraId="055E3315" w14:textId="77777777" w:rsidR="00B80FF1" w:rsidRDefault="00B80FF1" w:rsidP="00590A0D">
                  <w:pPr>
                    <w:pStyle w:val="ListParagraph"/>
                    <w:numPr>
                      <w:ilvl w:val="0"/>
                      <w:numId w:val="9"/>
                    </w:numPr>
                    <w:spacing w:after="120" w:line="276" w:lineRule="auto"/>
                    <w:rPr>
                      <w:rFonts w:ascii="Arial" w:hAnsi="Arial" w:cs="Arial"/>
                      <w:sz w:val="24"/>
                      <w:szCs w:val="24"/>
                      <w:lang w:val="ro-RO"/>
                    </w:rPr>
                  </w:pPr>
                  <w:r>
                    <w:rPr>
                      <w:rFonts w:ascii="Arial" w:hAnsi="Arial" w:cs="Arial"/>
                      <w:sz w:val="24"/>
                      <w:szCs w:val="24"/>
                      <w:lang w:val="ro-RO"/>
                    </w:rPr>
                    <w:t>Scissors</w:t>
                  </w:r>
                </w:p>
                <w:p w14:paraId="09DA5865" w14:textId="77777777" w:rsidR="00E73B39" w:rsidRPr="00D03BD2" w:rsidRDefault="00E73B39" w:rsidP="00590A0D">
                  <w:pPr>
                    <w:pStyle w:val="ListParagraph"/>
                    <w:numPr>
                      <w:ilvl w:val="0"/>
                      <w:numId w:val="9"/>
                    </w:numPr>
                    <w:spacing w:after="120" w:line="276" w:lineRule="auto"/>
                    <w:rPr>
                      <w:rFonts w:ascii="Arial" w:hAnsi="Arial" w:cs="Arial"/>
                      <w:sz w:val="24"/>
                      <w:szCs w:val="24"/>
                      <w:lang w:val="ro-RO"/>
                    </w:rPr>
                  </w:pPr>
                  <w:r>
                    <w:rPr>
                      <w:rFonts w:ascii="Arial" w:hAnsi="Arial" w:cs="Arial"/>
                      <w:sz w:val="24"/>
                      <w:szCs w:val="24"/>
                      <w:lang w:val="ro-RO"/>
                    </w:rPr>
                    <w:t>Prompt cards etc</w:t>
                  </w:r>
                </w:p>
              </w:tc>
            </w:tr>
            <w:tr w:rsidR="00B7331C" w:rsidDel="007B55BF" w14:paraId="0726CF63" w14:textId="2C205B4D" w:rsidTr="00B7331C">
              <w:trPr>
                <w:del w:id="303" w:author="Lisa Thomas (1002474)" w:date="2019-02-28T17:13:00Z"/>
              </w:trPr>
              <w:tc>
                <w:tcPr>
                  <w:tcW w:w="4531" w:type="dxa"/>
                  <w:tcBorders>
                    <w:top w:val="single" w:sz="4" w:space="0" w:color="auto"/>
                    <w:left w:val="single" w:sz="4" w:space="0" w:color="auto"/>
                    <w:bottom w:val="single" w:sz="4" w:space="0" w:color="auto"/>
                    <w:right w:val="single" w:sz="4" w:space="0" w:color="auto"/>
                  </w:tcBorders>
                  <w:hideMark/>
                </w:tcPr>
                <w:p w14:paraId="2B8072A6" w14:textId="359BA343" w:rsidR="00B7331C" w:rsidDel="007B55BF" w:rsidRDefault="00B7331C" w:rsidP="00B7331C">
                  <w:pPr>
                    <w:rPr>
                      <w:del w:id="304" w:author="Lisa Thomas (1002474)" w:date="2019-02-28T17:13:00Z"/>
                      <w:rFonts w:ascii="Arial" w:hAnsi="Arial" w:cs="Arial"/>
                      <w:szCs w:val="24"/>
                    </w:rPr>
                  </w:pPr>
                  <w:del w:id="305" w:author="Lisa Thomas (1002474)" w:date="2019-02-28T17:13:00Z">
                    <w:r w:rsidDel="007B55BF">
                      <w:rPr>
                        <w:rFonts w:ascii="Arial" w:hAnsi="Arial" w:cs="Arial"/>
                        <w:szCs w:val="24"/>
                      </w:rPr>
                      <w:delText>Planned by:</w:delText>
                    </w:r>
                  </w:del>
                </w:p>
              </w:tc>
              <w:tc>
                <w:tcPr>
                  <w:tcW w:w="5812" w:type="dxa"/>
                  <w:tcBorders>
                    <w:top w:val="single" w:sz="4" w:space="0" w:color="auto"/>
                    <w:left w:val="single" w:sz="4" w:space="0" w:color="auto"/>
                    <w:bottom w:val="single" w:sz="4" w:space="0" w:color="auto"/>
                    <w:right w:val="single" w:sz="4" w:space="0" w:color="auto"/>
                  </w:tcBorders>
                </w:tcPr>
                <w:p w14:paraId="79BB1E72" w14:textId="718A7F1E" w:rsidR="00B7331C" w:rsidDel="007B55BF" w:rsidRDefault="00B7331C" w:rsidP="00B7331C">
                  <w:pPr>
                    <w:rPr>
                      <w:del w:id="306" w:author="Lisa Thomas (1002474)" w:date="2019-02-28T17:13:00Z"/>
                      <w:rFonts w:ascii="Arial" w:hAnsi="Arial" w:cs="Arial"/>
                      <w:szCs w:val="24"/>
                    </w:rPr>
                  </w:pPr>
                  <w:del w:id="307" w:author="Lisa Thomas (1002474)" w:date="2019-02-28T17:13:00Z">
                    <w:r w:rsidDel="007B55BF">
                      <w:rPr>
                        <w:rFonts w:ascii="Arial" w:hAnsi="Arial" w:cs="Arial"/>
                        <w:szCs w:val="24"/>
                      </w:rPr>
                      <w:delText>Lisa Thomas</w:delText>
                    </w:r>
                  </w:del>
                </w:p>
                <w:p w14:paraId="1A8BFAF2" w14:textId="693B89BF" w:rsidR="00B7331C" w:rsidDel="007B55BF" w:rsidRDefault="00B7331C" w:rsidP="00B7331C">
                  <w:pPr>
                    <w:rPr>
                      <w:del w:id="308" w:author="Lisa Thomas (1002474)" w:date="2019-02-28T17:13:00Z"/>
                      <w:rFonts w:ascii="Arial" w:hAnsi="Arial" w:cs="Arial"/>
                      <w:szCs w:val="24"/>
                    </w:rPr>
                  </w:pPr>
                </w:p>
              </w:tc>
            </w:tr>
            <w:tr w:rsidR="00B7331C" w:rsidDel="007B55BF" w14:paraId="62CC22BA" w14:textId="29553216" w:rsidTr="00B7331C">
              <w:trPr>
                <w:del w:id="309" w:author="Lisa Thomas (1002474)" w:date="2019-02-28T17:13:00Z"/>
              </w:trPr>
              <w:tc>
                <w:tcPr>
                  <w:tcW w:w="4531" w:type="dxa"/>
                  <w:tcBorders>
                    <w:top w:val="single" w:sz="4" w:space="0" w:color="auto"/>
                    <w:left w:val="single" w:sz="4" w:space="0" w:color="auto"/>
                    <w:bottom w:val="single" w:sz="4" w:space="0" w:color="auto"/>
                    <w:right w:val="single" w:sz="4" w:space="0" w:color="auto"/>
                  </w:tcBorders>
                  <w:hideMark/>
                </w:tcPr>
                <w:p w14:paraId="76EEC8A7" w14:textId="7B14B7FD" w:rsidR="00B7331C" w:rsidDel="007B55BF" w:rsidRDefault="00B7331C" w:rsidP="00B7331C">
                  <w:pPr>
                    <w:rPr>
                      <w:del w:id="310" w:author="Lisa Thomas (1002474)" w:date="2019-02-28T17:13:00Z"/>
                      <w:rFonts w:ascii="Arial" w:hAnsi="Arial" w:cs="Arial"/>
                      <w:szCs w:val="24"/>
                    </w:rPr>
                  </w:pPr>
                  <w:del w:id="311" w:author="Lisa Thomas (1002474)" w:date="2019-02-28T17:13:00Z">
                    <w:r w:rsidDel="007B55BF">
                      <w:rPr>
                        <w:rFonts w:ascii="Arial" w:hAnsi="Arial" w:cs="Arial"/>
                        <w:szCs w:val="24"/>
                      </w:rPr>
                      <w:delText>Date:</w:delText>
                    </w:r>
                  </w:del>
                </w:p>
              </w:tc>
              <w:tc>
                <w:tcPr>
                  <w:tcW w:w="5812" w:type="dxa"/>
                  <w:tcBorders>
                    <w:top w:val="single" w:sz="4" w:space="0" w:color="auto"/>
                    <w:left w:val="single" w:sz="4" w:space="0" w:color="auto"/>
                    <w:bottom w:val="single" w:sz="4" w:space="0" w:color="auto"/>
                    <w:right w:val="single" w:sz="4" w:space="0" w:color="auto"/>
                  </w:tcBorders>
                </w:tcPr>
                <w:p w14:paraId="419497A5" w14:textId="46D03ABC" w:rsidR="00B7331C" w:rsidDel="007B55BF" w:rsidRDefault="00590A0D" w:rsidP="00B7331C">
                  <w:pPr>
                    <w:rPr>
                      <w:del w:id="312" w:author="Lisa Thomas (1002474)" w:date="2019-02-28T17:13:00Z"/>
                      <w:rFonts w:ascii="Arial" w:hAnsi="Arial" w:cs="Arial"/>
                      <w:szCs w:val="24"/>
                    </w:rPr>
                  </w:pPr>
                  <w:del w:id="313" w:author="Lisa Thomas (1002474)" w:date="2019-02-28T17:13:00Z">
                    <w:r w:rsidDel="007B55BF">
                      <w:rPr>
                        <w:rFonts w:ascii="Arial" w:hAnsi="Arial" w:cs="Arial"/>
                        <w:szCs w:val="24"/>
                      </w:rPr>
                      <w:delText>20</w:delText>
                    </w:r>
                    <w:r w:rsidRPr="00590A0D" w:rsidDel="007B55BF">
                      <w:rPr>
                        <w:rFonts w:ascii="Arial" w:hAnsi="Arial" w:cs="Arial"/>
                        <w:szCs w:val="24"/>
                        <w:vertAlign w:val="superscript"/>
                      </w:rPr>
                      <w:delText>th</w:delText>
                    </w:r>
                    <w:r w:rsidDel="007B55BF">
                      <w:rPr>
                        <w:rFonts w:ascii="Arial" w:hAnsi="Arial" w:cs="Arial"/>
                        <w:szCs w:val="24"/>
                      </w:rPr>
                      <w:delText xml:space="preserve"> February</w:delText>
                    </w:r>
                    <w:r w:rsidR="00B7331C" w:rsidDel="007B55BF">
                      <w:rPr>
                        <w:rFonts w:ascii="Arial" w:hAnsi="Arial" w:cs="Arial"/>
                        <w:szCs w:val="24"/>
                      </w:rPr>
                      <w:delText xml:space="preserve"> 201</w:delText>
                    </w:r>
                    <w:r w:rsidDel="007B55BF">
                      <w:rPr>
                        <w:rFonts w:ascii="Arial" w:hAnsi="Arial" w:cs="Arial"/>
                        <w:szCs w:val="24"/>
                      </w:rPr>
                      <w:delText>9</w:delText>
                    </w:r>
                  </w:del>
                </w:p>
                <w:p w14:paraId="7C8A5AD9" w14:textId="3D6A1284" w:rsidR="00B7331C" w:rsidDel="007B55BF" w:rsidRDefault="00B7331C" w:rsidP="00B7331C">
                  <w:pPr>
                    <w:rPr>
                      <w:del w:id="314" w:author="Lisa Thomas (1002474)" w:date="2019-02-28T17:13:00Z"/>
                      <w:rFonts w:ascii="Arial" w:hAnsi="Arial" w:cs="Arial"/>
                      <w:szCs w:val="24"/>
                    </w:rPr>
                  </w:pPr>
                </w:p>
              </w:tc>
            </w:tr>
          </w:tbl>
          <w:p w14:paraId="4C5D28FD" w14:textId="77777777" w:rsidR="00B7331C" w:rsidRDefault="00B7331C" w:rsidP="00A76443">
            <w:pPr>
              <w:spacing w:after="0"/>
              <w:rPr>
                <w:rFonts w:ascii="Arial" w:hAnsi="Arial" w:cs="Arial"/>
                <w:sz w:val="24"/>
                <w:szCs w:val="24"/>
              </w:rPr>
            </w:pPr>
          </w:p>
          <w:p w14:paraId="3ED3E42B" w14:textId="409564F9" w:rsidR="00E90D74" w:rsidRPr="008D3A46" w:rsidRDefault="00E90D74" w:rsidP="003A7761">
            <w:pPr>
              <w:spacing w:after="0" w:line="360" w:lineRule="auto"/>
              <w:jc w:val="both"/>
              <w:rPr>
                <w:rFonts w:ascii="Arial" w:hAnsi="Arial" w:cs="Arial"/>
                <w:sz w:val="24"/>
                <w:szCs w:val="24"/>
                <w:rPrChange w:id="315" w:author="Lisa Thomas (1002474)" w:date="2019-02-28T21:10:00Z">
                  <w:rPr>
                    <w:rFonts w:ascii="Arial" w:hAnsi="Arial" w:cs="Arial"/>
                    <w:sz w:val="24"/>
                    <w:szCs w:val="24"/>
                  </w:rPr>
                </w:rPrChange>
              </w:rPr>
              <w:pPrChange w:id="316" w:author="Lisa Thomas (1002474)" w:date="2019-02-28T21:11:00Z">
                <w:pPr>
                  <w:spacing w:after="0"/>
                </w:pPr>
              </w:pPrChange>
            </w:pPr>
            <w:r w:rsidRPr="008D3A46">
              <w:rPr>
                <w:rFonts w:ascii="Arial" w:hAnsi="Arial" w:cs="Arial"/>
                <w:sz w:val="24"/>
                <w:szCs w:val="24"/>
                <w:rPrChange w:id="317" w:author="Lisa Thomas (1002474)" w:date="2019-02-28T21:10:00Z">
                  <w:rPr>
                    <w:rFonts w:ascii="Arial" w:hAnsi="Arial" w:cs="Arial"/>
                    <w:sz w:val="24"/>
                    <w:szCs w:val="24"/>
                  </w:rPr>
                </w:rPrChange>
              </w:rPr>
              <w:t>The iPad enables a learner to access a camera, computer, notebook etc and brings everything together in a small device that doesn’t create a barrier like a laptop Norrish (2014).  Children being able to take photographs and then call them back and reflect on them or add a voice over is truly an educational experience and combined with the connection of both physical touch and digital response will ensure that the learner achieves a connected and immersive experienc</w:t>
            </w:r>
            <w:r w:rsidR="00F35DCE" w:rsidRPr="008D3A46">
              <w:rPr>
                <w:rFonts w:ascii="Arial" w:hAnsi="Arial" w:cs="Arial"/>
                <w:sz w:val="24"/>
                <w:szCs w:val="24"/>
                <w:rPrChange w:id="318" w:author="Lisa Thomas (1002474)" w:date="2019-02-28T21:10:00Z">
                  <w:rPr>
                    <w:rFonts w:ascii="Arial" w:hAnsi="Arial" w:cs="Arial"/>
                    <w:sz w:val="24"/>
                    <w:szCs w:val="24"/>
                  </w:rPr>
                </w:rPrChange>
              </w:rPr>
              <w:t>e. K</w:t>
            </w:r>
            <w:r w:rsidRPr="008D3A46">
              <w:rPr>
                <w:rFonts w:ascii="Arial" w:hAnsi="Arial" w:cs="Arial"/>
                <w:sz w:val="24"/>
                <w:szCs w:val="24"/>
                <w:rPrChange w:id="319" w:author="Lisa Thomas (1002474)" w:date="2019-02-28T21:10:00Z">
                  <w:rPr>
                    <w:rFonts w:ascii="Arial" w:hAnsi="Arial" w:cs="Arial"/>
                    <w:sz w:val="24"/>
                    <w:szCs w:val="24"/>
                  </w:rPr>
                </w:rPrChange>
              </w:rPr>
              <w:t>olb (1984) experiential cycle of learning has some similarities where information is absorbed and then acted upon based of their own interpretation.</w:t>
            </w:r>
          </w:p>
          <w:p w14:paraId="2CFA4F92" w14:textId="799967A0" w:rsidR="00D641B2" w:rsidRPr="008D3A46" w:rsidRDefault="00D641B2" w:rsidP="003A7761">
            <w:pPr>
              <w:spacing w:after="0" w:line="360" w:lineRule="auto"/>
              <w:jc w:val="both"/>
              <w:rPr>
                <w:ins w:id="320" w:author="Lisa Thomas (1002474)" w:date="2019-02-28T17:16:00Z"/>
                <w:rFonts w:ascii="Arial" w:hAnsi="Arial" w:cs="Arial"/>
                <w:sz w:val="24"/>
                <w:szCs w:val="24"/>
                <w:rPrChange w:id="321" w:author="Lisa Thomas (1002474)" w:date="2019-02-28T21:10:00Z">
                  <w:rPr>
                    <w:ins w:id="322" w:author="Lisa Thomas (1002474)" w:date="2019-02-28T17:16:00Z"/>
                    <w:rFonts w:ascii="Arial" w:hAnsi="Arial" w:cs="Arial"/>
                    <w:sz w:val="24"/>
                    <w:szCs w:val="24"/>
                  </w:rPr>
                </w:rPrChange>
              </w:rPr>
              <w:pPrChange w:id="323" w:author="Lisa Thomas (1002474)" w:date="2019-02-28T21:11:00Z">
                <w:pPr>
                  <w:spacing w:after="0" w:line="360" w:lineRule="auto"/>
                </w:pPr>
              </w:pPrChange>
            </w:pPr>
          </w:p>
          <w:p w14:paraId="05161C3D" w14:textId="2238C466" w:rsidR="007B55BF" w:rsidRPr="008D3A46" w:rsidRDefault="007B55BF" w:rsidP="003A7761">
            <w:pPr>
              <w:spacing w:after="0" w:line="360" w:lineRule="auto"/>
              <w:jc w:val="both"/>
              <w:rPr>
                <w:ins w:id="324" w:author="Lisa Thomas (1002474)" w:date="2019-02-28T17:16:00Z"/>
                <w:rFonts w:ascii="Arial" w:hAnsi="Arial" w:cs="Arial"/>
                <w:sz w:val="24"/>
                <w:szCs w:val="24"/>
                <w:rPrChange w:id="325" w:author="Lisa Thomas (1002474)" w:date="2019-02-28T21:10:00Z">
                  <w:rPr>
                    <w:ins w:id="326" w:author="Lisa Thomas (1002474)" w:date="2019-02-28T17:16:00Z"/>
                    <w:rFonts w:ascii="Arial" w:hAnsi="Arial" w:cs="Arial"/>
                    <w:sz w:val="24"/>
                    <w:szCs w:val="24"/>
                  </w:rPr>
                </w:rPrChange>
              </w:rPr>
              <w:pPrChange w:id="327" w:author="Lisa Thomas (1002474)" w:date="2019-02-28T21:11:00Z">
                <w:pPr>
                  <w:spacing w:after="0" w:line="360" w:lineRule="auto"/>
                </w:pPr>
              </w:pPrChange>
            </w:pPr>
            <w:ins w:id="328" w:author="Lisa Thomas (1002474)" w:date="2019-02-28T17:16:00Z">
              <w:r w:rsidRPr="008D3A46">
                <w:rPr>
                  <w:rFonts w:ascii="Arial" w:hAnsi="Arial" w:cs="Arial"/>
                  <w:sz w:val="24"/>
                  <w:szCs w:val="24"/>
                  <w:rPrChange w:id="329" w:author="Lisa Thomas (1002474)" w:date="2019-02-28T21:10:00Z">
                    <w:rPr>
                      <w:rFonts w:ascii="Arial" w:hAnsi="Arial" w:cs="Arial"/>
                      <w:sz w:val="24"/>
                      <w:szCs w:val="24"/>
                    </w:rPr>
                  </w:rPrChange>
                </w:rPr>
                <w:t xml:space="preserve">With no knowledge of the children’s ability to operate a digital device, the practitioner according </w:t>
              </w:r>
            </w:ins>
            <w:ins w:id="330" w:author="Lisa Thomas (1002474)" w:date="2019-02-28T20:32:00Z">
              <w:r w:rsidR="00CA7031" w:rsidRPr="008D3A46">
                <w:rPr>
                  <w:rFonts w:ascii="Arial" w:hAnsi="Arial" w:cs="Arial"/>
                  <w:sz w:val="24"/>
                  <w:szCs w:val="24"/>
                  <w:rPrChange w:id="331" w:author="Lisa Thomas (1002474)" w:date="2019-02-28T21:10:00Z">
                    <w:rPr>
                      <w:rFonts w:ascii="Arial" w:hAnsi="Arial" w:cs="Arial"/>
                      <w:sz w:val="24"/>
                      <w:szCs w:val="24"/>
                    </w:rPr>
                  </w:rPrChange>
                </w:rPr>
                <w:t>to</w:t>
              </w:r>
            </w:ins>
            <w:ins w:id="332" w:author="Lisa Thomas (1002474)" w:date="2019-02-28T17:16:00Z">
              <w:r w:rsidRPr="008D3A46">
                <w:rPr>
                  <w:rFonts w:ascii="Arial" w:hAnsi="Arial" w:cs="Arial"/>
                  <w:sz w:val="24"/>
                  <w:szCs w:val="24"/>
                  <w:rPrChange w:id="333" w:author="Lisa Thomas (1002474)" w:date="2019-02-28T21:10:00Z">
                    <w:rPr>
                      <w:rFonts w:ascii="Arial" w:hAnsi="Arial" w:cs="Arial"/>
                      <w:sz w:val="24"/>
                      <w:szCs w:val="24"/>
                    </w:rPr>
                  </w:rPrChange>
                </w:rPr>
                <w:t xml:space="preserve"> Early Education (2019) reflected on an approach by Friedrich </w:t>
              </w:r>
            </w:ins>
            <w:ins w:id="334" w:author="Lisa Thomas (1002474)" w:date="2019-02-28T21:11:00Z">
              <w:r w:rsidR="003A7761" w:rsidRPr="008D3A46">
                <w:rPr>
                  <w:rFonts w:ascii="Arial" w:hAnsi="Arial" w:cs="Arial"/>
                  <w:sz w:val="24"/>
                  <w:szCs w:val="24"/>
                  <w:rPrChange w:id="335" w:author="Lisa Thomas (1002474)" w:date="2019-02-28T21:10:00Z">
                    <w:rPr>
                      <w:rFonts w:ascii="Arial" w:hAnsi="Arial" w:cs="Arial"/>
                      <w:sz w:val="24"/>
                      <w:szCs w:val="24"/>
                    </w:rPr>
                  </w:rPrChange>
                </w:rPr>
                <w:t>Frobel’s</w:t>
              </w:r>
            </w:ins>
            <w:ins w:id="336" w:author="Lisa Thomas (1002474)" w:date="2019-02-28T17:16:00Z">
              <w:r w:rsidRPr="008D3A46">
                <w:rPr>
                  <w:rFonts w:ascii="Arial" w:hAnsi="Arial" w:cs="Arial"/>
                  <w:sz w:val="24"/>
                  <w:szCs w:val="24"/>
                  <w:rPrChange w:id="337" w:author="Lisa Thomas (1002474)" w:date="2019-02-28T21:10:00Z">
                    <w:rPr>
                      <w:rFonts w:ascii="Arial" w:hAnsi="Arial" w:cs="Arial"/>
                      <w:sz w:val="24"/>
                      <w:szCs w:val="24"/>
                    </w:rPr>
                  </w:rPrChange>
                </w:rPr>
                <w:t xml:space="preserve"> by introducing the device to identify what was the starting point for each </w:t>
              </w:r>
            </w:ins>
            <w:ins w:id="338" w:author="Lisa Thomas (1002474)" w:date="2019-02-28T21:11:00Z">
              <w:r w:rsidR="003A7761" w:rsidRPr="008D3A46">
                <w:rPr>
                  <w:rFonts w:ascii="Arial" w:hAnsi="Arial" w:cs="Arial"/>
                  <w:sz w:val="24"/>
                  <w:szCs w:val="24"/>
                  <w:rPrChange w:id="339" w:author="Lisa Thomas (1002474)" w:date="2019-02-28T21:10:00Z">
                    <w:rPr>
                      <w:rFonts w:ascii="Arial" w:hAnsi="Arial" w:cs="Arial"/>
                      <w:sz w:val="24"/>
                      <w:szCs w:val="24"/>
                    </w:rPr>
                  </w:rPrChange>
                </w:rPr>
                <w:t>child.</w:t>
              </w:r>
            </w:ins>
          </w:p>
          <w:p w14:paraId="0D295106" w14:textId="77777777" w:rsidR="007B55BF" w:rsidRPr="008D3A46" w:rsidRDefault="007B55BF" w:rsidP="003A7761">
            <w:pPr>
              <w:spacing w:after="0" w:line="360" w:lineRule="auto"/>
              <w:jc w:val="both"/>
              <w:rPr>
                <w:rFonts w:ascii="Arial" w:hAnsi="Arial" w:cs="Arial"/>
                <w:sz w:val="24"/>
                <w:szCs w:val="24"/>
                <w:rPrChange w:id="340" w:author="Lisa Thomas (1002474)" w:date="2019-02-28T21:10:00Z">
                  <w:rPr>
                    <w:rFonts w:ascii="Arial" w:hAnsi="Arial" w:cs="Arial"/>
                    <w:sz w:val="24"/>
                    <w:szCs w:val="24"/>
                  </w:rPr>
                </w:rPrChange>
              </w:rPr>
              <w:pPrChange w:id="341" w:author="Lisa Thomas (1002474)" w:date="2019-02-28T21:11:00Z">
                <w:pPr>
                  <w:spacing w:after="0" w:line="360" w:lineRule="auto"/>
                </w:pPr>
              </w:pPrChange>
            </w:pPr>
          </w:p>
          <w:p w14:paraId="7DB02B78" w14:textId="10E7911B" w:rsidR="00E90D74" w:rsidRPr="008D3A46" w:rsidRDefault="00E90D74" w:rsidP="003A7761">
            <w:pPr>
              <w:spacing w:after="0" w:line="360" w:lineRule="auto"/>
              <w:jc w:val="both"/>
              <w:rPr>
                <w:rFonts w:ascii="Arial" w:hAnsi="Arial" w:cs="Arial"/>
                <w:sz w:val="24"/>
                <w:szCs w:val="24"/>
                <w:rPrChange w:id="342" w:author="Lisa Thomas (1002474)" w:date="2019-02-28T21:10:00Z">
                  <w:rPr>
                    <w:rFonts w:ascii="Arial" w:hAnsi="Arial" w:cs="Arial"/>
                    <w:sz w:val="24"/>
                    <w:szCs w:val="24"/>
                  </w:rPr>
                </w:rPrChange>
              </w:rPr>
              <w:pPrChange w:id="343" w:author="Lisa Thomas (1002474)" w:date="2019-02-28T21:11:00Z">
                <w:pPr>
                  <w:spacing w:after="0"/>
                </w:pPr>
              </w:pPrChange>
            </w:pPr>
            <w:r w:rsidRPr="008D3A46">
              <w:rPr>
                <w:rFonts w:ascii="Arial" w:hAnsi="Arial" w:cs="Arial"/>
                <w:sz w:val="24"/>
                <w:szCs w:val="24"/>
                <w:rPrChange w:id="344" w:author="Lisa Thomas (1002474)" w:date="2019-02-28T21:10:00Z">
                  <w:rPr>
                    <w:rFonts w:ascii="Arial" w:hAnsi="Arial" w:cs="Arial"/>
                    <w:sz w:val="24"/>
                    <w:szCs w:val="24"/>
                  </w:rPr>
                </w:rPrChange>
              </w:rPr>
              <w:t>The aim of this activity was to encourage children to make independent choices of what resources they would like to purchase to be delivered before half term.  The activity would encourage them to use a variety of media to enable them to work together collaboratively as a team to decide on what toy they would like to purchas</w:t>
            </w:r>
            <w:r w:rsidR="00F35DCE" w:rsidRPr="008D3A46">
              <w:rPr>
                <w:rFonts w:ascii="Arial" w:hAnsi="Arial" w:cs="Arial"/>
                <w:sz w:val="24"/>
                <w:szCs w:val="24"/>
                <w:rPrChange w:id="345" w:author="Lisa Thomas (1002474)" w:date="2019-02-28T21:10:00Z">
                  <w:rPr>
                    <w:rFonts w:ascii="Arial" w:hAnsi="Arial" w:cs="Arial"/>
                    <w:sz w:val="24"/>
                    <w:szCs w:val="24"/>
                  </w:rPr>
                </w:rPrChange>
              </w:rPr>
              <w:t xml:space="preserve">e. </w:t>
            </w:r>
            <w:r w:rsidRPr="008D3A46">
              <w:rPr>
                <w:rFonts w:ascii="Arial" w:hAnsi="Arial" w:cs="Arial"/>
                <w:sz w:val="24"/>
                <w:szCs w:val="24"/>
                <w:rPrChange w:id="346" w:author="Lisa Thomas (1002474)" w:date="2019-02-28T21:10:00Z">
                  <w:rPr>
                    <w:rFonts w:ascii="Arial" w:hAnsi="Arial" w:cs="Arial"/>
                    <w:sz w:val="24"/>
                    <w:szCs w:val="24"/>
                  </w:rPr>
                </w:rPrChange>
              </w:rPr>
              <w:t>The practitioners must ensure that throughout their discussions they discuss potential problems and remind them that the big yellow button cannot be pressed unless an adult is present.  These will help prevent accidental purchases and prevent misuse of data which can be problematic when undertaking such an activity with young children suggests EECERA (2018)</w:t>
            </w:r>
          </w:p>
          <w:p w14:paraId="5E4E5217" w14:textId="77777777" w:rsidR="00E90D74" w:rsidRPr="008D3A46" w:rsidRDefault="00E90D74" w:rsidP="003A7761">
            <w:pPr>
              <w:spacing w:after="0" w:line="360" w:lineRule="auto"/>
              <w:jc w:val="both"/>
              <w:rPr>
                <w:rFonts w:ascii="Arial" w:hAnsi="Arial" w:cs="Arial"/>
                <w:sz w:val="24"/>
                <w:szCs w:val="24"/>
                <w:rPrChange w:id="347" w:author="Lisa Thomas (1002474)" w:date="2019-02-28T21:10:00Z">
                  <w:rPr>
                    <w:rFonts w:ascii="Arial" w:hAnsi="Arial" w:cs="Arial"/>
                    <w:sz w:val="24"/>
                    <w:szCs w:val="24"/>
                  </w:rPr>
                </w:rPrChange>
              </w:rPr>
              <w:pPrChange w:id="348" w:author="Lisa Thomas (1002474)" w:date="2019-02-28T21:11:00Z">
                <w:pPr>
                  <w:spacing w:after="0" w:line="360" w:lineRule="auto"/>
                </w:pPr>
              </w:pPrChange>
            </w:pPr>
          </w:p>
          <w:p w14:paraId="2783D35D" w14:textId="67B2F3B8" w:rsidR="0029591E" w:rsidRPr="008D3A46" w:rsidRDefault="0029591E" w:rsidP="003A7761">
            <w:pPr>
              <w:spacing w:after="0" w:line="360" w:lineRule="auto"/>
              <w:jc w:val="both"/>
              <w:rPr>
                <w:ins w:id="349" w:author="Lisa Thomas (1002474)" w:date="2019-02-28T17:03:00Z"/>
                <w:rFonts w:ascii="Arial" w:hAnsi="Arial" w:cs="Arial"/>
                <w:sz w:val="24"/>
                <w:szCs w:val="24"/>
                <w:rPrChange w:id="350" w:author="Lisa Thomas (1002474)" w:date="2019-02-28T21:10:00Z">
                  <w:rPr>
                    <w:ins w:id="351" w:author="Lisa Thomas (1002474)" w:date="2019-02-28T17:03:00Z"/>
                    <w:rFonts w:ascii="Arial" w:hAnsi="Arial" w:cs="Arial"/>
                    <w:sz w:val="24"/>
                    <w:szCs w:val="24"/>
                  </w:rPr>
                </w:rPrChange>
              </w:rPr>
              <w:pPrChange w:id="352" w:author="Lisa Thomas (1002474)" w:date="2019-02-28T21:11:00Z">
                <w:pPr>
                  <w:spacing w:after="0"/>
                </w:pPr>
              </w:pPrChange>
            </w:pPr>
            <w:ins w:id="353" w:author="Lisa Thomas (1002474)" w:date="2019-02-28T17:03:00Z">
              <w:r w:rsidRPr="008D3A46">
                <w:rPr>
                  <w:rFonts w:ascii="Arial" w:hAnsi="Arial" w:cs="Arial"/>
                  <w:sz w:val="24"/>
                  <w:szCs w:val="24"/>
                  <w:rPrChange w:id="354" w:author="Lisa Thomas (1002474)" w:date="2019-02-28T21:10:00Z">
                    <w:rPr>
                      <w:rFonts w:ascii="Arial" w:hAnsi="Arial" w:cs="Arial"/>
                      <w:sz w:val="24"/>
                      <w:szCs w:val="24"/>
                    </w:rPr>
                  </w:rPrChange>
                </w:rPr>
                <w:t>The activity encouraged the participants to scroll through catalogues and choose 3 items of interest to them.  Once all 3 had chosen their items, they were encouraged to place them in the centre of the table and to choose 1 item each.  Following practitioner instruction, they confidently handled the glue stick using a palmer grip and glued these onto their combined shopping list, prior to placing their online order. Of the 3 children present, two boys had chosen new cars as their preferred toy and 1 girl chose a mathematical dog and bone game as it reminded her of her own dog. Dewey</w:t>
              </w:r>
            </w:ins>
            <w:ins w:id="355" w:author="Lisa Thomas (1002474)" w:date="2019-02-28T18:02:00Z">
              <w:r w:rsidR="007505A7" w:rsidRPr="008D3A46">
                <w:rPr>
                  <w:rFonts w:ascii="Arial" w:hAnsi="Arial" w:cs="Arial"/>
                  <w:sz w:val="24"/>
                  <w:szCs w:val="24"/>
                  <w:rPrChange w:id="356" w:author="Lisa Thomas (1002474)" w:date="2019-02-28T21:10:00Z">
                    <w:rPr>
                      <w:rFonts w:ascii="Arial" w:hAnsi="Arial" w:cs="Arial"/>
                      <w:sz w:val="24"/>
                      <w:szCs w:val="24"/>
                    </w:rPr>
                  </w:rPrChange>
                </w:rPr>
                <w:t xml:space="preserve"> </w:t>
              </w:r>
            </w:ins>
            <w:ins w:id="357" w:author="Lisa Thomas (1002474)" w:date="2019-02-28T17:03:00Z">
              <w:r w:rsidRPr="008D3A46">
                <w:rPr>
                  <w:rFonts w:ascii="Arial" w:hAnsi="Arial" w:cs="Arial"/>
                  <w:sz w:val="24"/>
                  <w:szCs w:val="24"/>
                  <w:rPrChange w:id="358" w:author="Lisa Thomas (1002474)" w:date="2019-02-28T21:10:00Z">
                    <w:rPr>
                      <w:rFonts w:ascii="Arial" w:hAnsi="Arial" w:cs="Arial"/>
                      <w:sz w:val="24"/>
                      <w:szCs w:val="24"/>
                    </w:rPr>
                  </w:rPrChange>
                </w:rPr>
                <w:t>(</w:t>
              </w:r>
            </w:ins>
            <w:ins w:id="359" w:author="Lisa Thomas (1002474)" w:date="2019-02-28T18:01:00Z">
              <w:r w:rsidR="007505A7" w:rsidRPr="008D3A46">
                <w:rPr>
                  <w:rFonts w:ascii="Arial" w:hAnsi="Arial" w:cs="Arial"/>
                  <w:sz w:val="24"/>
                  <w:szCs w:val="24"/>
                  <w:rPrChange w:id="360" w:author="Lisa Thomas (1002474)" w:date="2019-02-28T21:10:00Z">
                    <w:rPr>
                      <w:rFonts w:ascii="Arial" w:hAnsi="Arial" w:cs="Arial"/>
                      <w:sz w:val="24"/>
                      <w:szCs w:val="24"/>
                    </w:rPr>
                  </w:rPrChange>
                </w:rPr>
                <w:t>1</w:t>
              </w:r>
            </w:ins>
            <w:ins w:id="361" w:author="Lisa Thomas (1002474)" w:date="2019-02-28T18:02:00Z">
              <w:r w:rsidR="007505A7" w:rsidRPr="008D3A46">
                <w:rPr>
                  <w:rFonts w:ascii="Arial" w:hAnsi="Arial" w:cs="Arial"/>
                  <w:sz w:val="24"/>
                  <w:szCs w:val="24"/>
                  <w:rPrChange w:id="362" w:author="Lisa Thomas (1002474)" w:date="2019-02-28T21:10:00Z">
                    <w:rPr>
                      <w:rFonts w:ascii="Arial" w:hAnsi="Arial" w:cs="Arial"/>
                      <w:sz w:val="24"/>
                      <w:szCs w:val="24"/>
                    </w:rPr>
                  </w:rPrChange>
                </w:rPr>
                <w:t>929</w:t>
              </w:r>
            </w:ins>
            <w:ins w:id="363" w:author="Lisa Thomas (1002474)" w:date="2019-02-28T17:03:00Z">
              <w:r w:rsidRPr="008D3A46">
                <w:rPr>
                  <w:rFonts w:ascii="Arial" w:hAnsi="Arial" w:cs="Arial"/>
                  <w:sz w:val="24"/>
                  <w:szCs w:val="24"/>
                  <w:rPrChange w:id="364" w:author="Lisa Thomas (1002474)" w:date="2019-02-28T21:10:00Z">
                    <w:rPr>
                      <w:rFonts w:ascii="Arial" w:hAnsi="Arial" w:cs="Arial"/>
                      <w:sz w:val="24"/>
                      <w:szCs w:val="24"/>
                    </w:rPr>
                  </w:rPrChange>
                </w:rPr>
                <w:t>) places importance on ‘social participation’ which enables learners to be fully invested in what they are learning and was evident from the engagement observed by the practitioner that they were immersed in their play.</w:t>
              </w:r>
            </w:ins>
          </w:p>
          <w:p w14:paraId="5DF2EC93" w14:textId="6833D51E" w:rsidR="00F35DCE" w:rsidRPr="008D3A46" w:rsidDel="0029591E" w:rsidRDefault="00F35DCE" w:rsidP="003A7761">
            <w:pPr>
              <w:spacing w:after="0" w:line="360" w:lineRule="auto"/>
              <w:jc w:val="both"/>
              <w:rPr>
                <w:del w:id="365" w:author="Lisa Thomas (1002474)" w:date="2019-02-28T17:03:00Z"/>
                <w:rFonts w:ascii="Arial" w:hAnsi="Arial" w:cs="Arial"/>
                <w:sz w:val="24"/>
                <w:szCs w:val="24"/>
                <w:rPrChange w:id="366" w:author="Lisa Thomas (1002474)" w:date="2019-02-28T21:10:00Z">
                  <w:rPr>
                    <w:del w:id="367" w:author="Lisa Thomas (1002474)" w:date="2019-02-28T17:03:00Z"/>
                    <w:rFonts w:ascii="Arial" w:hAnsi="Arial" w:cs="Arial"/>
                    <w:sz w:val="24"/>
                    <w:szCs w:val="24"/>
                  </w:rPr>
                </w:rPrChange>
              </w:rPr>
              <w:pPrChange w:id="368" w:author="Lisa Thomas (1002474)" w:date="2019-02-28T21:11:00Z">
                <w:pPr>
                  <w:spacing w:after="0"/>
                </w:pPr>
              </w:pPrChange>
            </w:pPr>
            <w:del w:id="369" w:author="Lisa Thomas (1002474)" w:date="2019-02-28T17:03:00Z">
              <w:r w:rsidRPr="008D3A46" w:rsidDel="0029591E">
                <w:rPr>
                  <w:rFonts w:ascii="Arial" w:hAnsi="Arial" w:cs="Arial"/>
                  <w:sz w:val="24"/>
                  <w:szCs w:val="24"/>
                  <w:rPrChange w:id="370" w:author="Lisa Thomas (1002474)" w:date="2019-02-28T21:10:00Z">
                    <w:rPr>
                      <w:rFonts w:ascii="Arial" w:hAnsi="Arial" w:cs="Arial"/>
                      <w:sz w:val="24"/>
                      <w:szCs w:val="24"/>
                    </w:rPr>
                  </w:rPrChange>
                </w:rPr>
                <w:delText xml:space="preserve">The activity encouraged the participants to scroll through catalogues and choose 3 items of interest to them.  Once all 3 had chosen their items, they were encouraged to place them in the centre of the table and to choose 1 item each, and following instruction glued these onto their combined shopping list prior to placing their online order. Of the 3 children present, two boys had chosen new cars and 1 girl chose a mathematical dog and bone game as said it reminded her of her own dog. Dewey (2017) places importance on ‘social participation’ which enables learners to be fully invested in what they are </w:delText>
              </w:r>
              <w:r w:rsidR="00634845" w:rsidRPr="008D3A46" w:rsidDel="0029591E">
                <w:rPr>
                  <w:rFonts w:ascii="Arial" w:hAnsi="Arial" w:cs="Arial"/>
                  <w:sz w:val="24"/>
                  <w:szCs w:val="24"/>
                  <w:rPrChange w:id="371" w:author="Lisa Thomas (1002474)" w:date="2019-02-28T21:10:00Z">
                    <w:rPr>
                      <w:rFonts w:ascii="Arial" w:hAnsi="Arial" w:cs="Arial"/>
                      <w:sz w:val="24"/>
                      <w:szCs w:val="24"/>
                    </w:rPr>
                  </w:rPrChange>
                </w:rPr>
                <w:delText>learning,</w:delText>
              </w:r>
              <w:r w:rsidRPr="008D3A46" w:rsidDel="0029591E">
                <w:rPr>
                  <w:rFonts w:ascii="Arial" w:hAnsi="Arial" w:cs="Arial"/>
                  <w:sz w:val="24"/>
                  <w:szCs w:val="24"/>
                  <w:rPrChange w:id="372" w:author="Lisa Thomas (1002474)" w:date="2019-02-28T21:10:00Z">
                    <w:rPr>
                      <w:rFonts w:ascii="Arial" w:hAnsi="Arial" w:cs="Arial"/>
                      <w:sz w:val="24"/>
                      <w:szCs w:val="24"/>
                    </w:rPr>
                  </w:rPrChange>
                </w:rPr>
                <w:delText xml:space="preserve"> and this was evident from the engagement observed by the practitioner.</w:delText>
              </w:r>
            </w:del>
          </w:p>
          <w:p w14:paraId="4B6AA808" w14:textId="77777777" w:rsidR="00F35DCE" w:rsidRPr="008D3A46" w:rsidRDefault="00F35DCE" w:rsidP="003A7761">
            <w:pPr>
              <w:spacing w:after="0" w:line="360" w:lineRule="auto"/>
              <w:jc w:val="both"/>
              <w:rPr>
                <w:rFonts w:ascii="Arial" w:hAnsi="Arial" w:cs="Arial"/>
                <w:sz w:val="24"/>
                <w:szCs w:val="24"/>
                <w:rPrChange w:id="373" w:author="Lisa Thomas (1002474)" w:date="2019-02-28T21:10:00Z">
                  <w:rPr>
                    <w:rFonts w:ascii="Arial" w:hAnsi="Arial" w:cs="Arial"/>
                    <w:sz w:val="24"/>
                    <w:szCs w:val="24"/>
                  </w:rPr>
                </w:rPrChange>
              </w:rPr>
              <w:pPrChange w:id="374" w:author="Lisa Thomas (1002474)" w:date="2019-02-28T21:11:00Z">
                <w:pPr>
                  <w:spacing w:after="0"/>
                </w:pPr>
              </w:pPrChange>
            </w:pPr>
          </w:p>
          <w:p w14:paraId="3147DDCC" w14:textId="39D14DCA" w:rsidR="0029591E" w:rsidRPr="008D3A46" w:rsidRDefault="0029591E" w:rsidP="003A7761">
            <w:pPr>
              <w:spacing w:after="0" w:line="360" w:lineRule="auto"/>
              <w:jc w:val="both"/>
              <w:rPr>
                <w:ins w:id="375" w:author="Lisa Thomas (1002474)" w:date="2019-02-28T17:04:00Z"/>
                <w:rFonts w:ascii="Arial" w:hAnsi="Arial" w:cs="Arial"/>
                <w:sz w:val="24"/>
                <w:szCs w:val="24"/>
                <w:rPrChange w:id="376" w:author="Lisa Thomas (1002474)" w:date="2019-02-28T21:10:00Z">
                  <w:rPr>
                    <w:ins w:id="377" w:author="Lisa Thomas (1002474)" w:date="2019-02-28T17:04:00Z"/>
                    <w:rFonts w:ascii="Arial" w:hAnsi="Arial" w:cs="Arial"/>
                    <w:sz w:val="24"/>
                    <w:szCs w:val="24"/>
                  </w:rPr>
                </w:rPrChange>
              </w:rPr>
              <w:pPrChange w:id="378" w:author="Lisa Thomas (1002474)" w:date="2019-02-28T21:11:00Z">
                <w:pPr>
                  <w:spacing w:after="0"/>
                </w:pPr>
              </w:pPrChange>
            </w:pPr>
            <w:ins w:id="379" w:author="Lisa Thomas (1002474)" w:date="2019-02-28T17:04:00Z">
              <w:r w:rsidRPr="008D3A46">
                <w:rPr>
                  <w:rFonts w:ascii="Arial" w:hAnsi="Arial" w:cs="Arial"/>
                  <w:sz w:val="24"/>
                  <w:szCs w:val="24"/>
                  <w:rPrChange w:id="380" w:author="Lisa Thomas (1002474)" w:date="2019-02-28T21:10:00Z">
                    <w:rPr>
                      <w:rFonts w:ascii="Arial" w:hAnsi="Arial" w:cs="Arial"/>
                      <w:sz w:val="24"/>
                      <w:szCs w:val="24"/>
                    </w:rPr>
                  </w:rPrChange>
                </w:rPr>
                <w:t xml:space="preserve">The practitioner decided to share responsibility of turning on, turning off and cleaning the iPad between the 3 participants.  The children took turns in exploring images on </w:t>
              </w:r>
            </w:ins>
            <w:ins w:id="381" w:author="Lisa Thomas (1002474)" w:date="2019-02-28T17:06:00Z">
              <w:r w:rsidRPr="008D3A46">
                <w:rPr>
                  <w:rFonts w:ascii="Arial" w:hAnsi="Arial" w:cs="Arial"/>
                  <w:sz w:val="24"/>
                  <w:szCs w:val="24"/>
                  <w:rPrChange w:id="382" w:author="Lisa Thomas (1002474)" w:date="2019-02-28T21:10:00Z">
                    <w:rPr>
                      <w:rFonts w:ascii="Arial" w:hAnsi="Arial" w:cs="Arial"/>
                      <w:sz w:val="24"/>
                      <w:szCs w:val="24"/>
                    </w:rPr>
                  </w:rPrChange>
                </w:rPr>
                <w:t xml:space="preserve">a </w:t>
              </w:r>
            </w:ins>
            <w:ins w:id="383" w:author="Lisa Thomas (1002474)" w:date="2019-02-28T17:04:00Z">
              <w:r w:rsidRPr="008D3A46">
                <w:rPr>
                  <w:rFonts w:ascii="Arial" w:hAnsi="Arial" w:cs="Arial"/>
                  <w:sz w:val="24"/>
                  <w:szCs w:val="24"/>
                  <w:rPrChange w:id="384" w:author="Lisa Thomas (1002474)" w:date="2019-02-28T21:10:00Z">
                    <w:rPr>
                      <w:rFonts w:ascii="Arial" w:hAnsi="Arial" w:cs="Arial"/>
                      <w:sz w:val="24"/>
                      <w:szCs w:val="24"/>
                    </w:rPr>
                  </w:rPrChange>
                </w:rPr>
                <w:t>pre-installed amazon app. They were able to touch and swipe the screen and pointed to the section where the price was displayed. It was at this time that they used the calculator and were using their hand and eye co-ordination in attempting to copy the price onto both the calculator and using the pen and paper to write in next to the items as directed earlier.</w:t>
              </w:r>
            </w:ins>
          </w:p>
          <w:p w14:paraId="2D14B34D" w14:textId="77777777" w:rsidR="0029591E" w:rsidRPr="008D3A46" w:rsidRDefault="0029591E" w:rsidP="003A7761">
            <w:pPr>
              <w:spacing w:after="0" w:line="360" w:lineRule="auto"/>
              <w:jc w:val="both"/>
              <w:rPr>
                <w:ins w:id="385" w:author="Lisa Thomas (1002474)" w:date="2019-02-28T17:04:00Z"/>
                <w:rFonts w:ascii="Arial" w:hAnsi="Arial" w:cs="Arial"/>
                <w:sz w:val="24"/>
                <w:szCs w:val="24"/>
                <w:rPrChange w:id="386" w:author="Lisa Thomas (1002474)" w:date="2019-02-28T21:10:00Z">
                  <w:rPr>
                    <w:ins w:id="387" w:author="Lisa Thomas (1002474)" w:date="2019-02-28T17:04:00Z"/>
                    <w:rFonts w:ascii="Arial" w:hAnsi="Arial" w:cs="Arial"/>
                    <w:sz w:val="24"/>
                    <w:szCs w:val="24"/>
                  </w:rPr>
                </w:rPrChange>
              </w:rPr>
              <w:pPrChange w:id="388" w:author="Lisa Thomas (1002474)" w:date="2019-02-28T21:11:00Z">
                <w:pPr>
                  <w:spacing w:after="0"/>
                </w:pPr>
              </w:pPrChange>
            </w:pPr>
          </w:p>
          <w:p w14:paraId="0E2F62CC" w14:textId="17F79291" w:rsidR="0029591E" w:rsidRPr="008D3A46" w:rsidRDefault="0029591E" w:rsidP="003A7761">
            <w:pPr>
              <w:spacing w:after="0" w:line="360" w:lineRule="auto"/>
              <w:jc w:val="both"/>
              <w:rPr>
                <w:ins w:id="389" w:author="Lisa Thomas (1002474)" w:date="2019-02-28T17:04:00Z"/>
                <w:rFonts w:ascii="Arial" w:hAnsi="Arial" w:cs="Arial"/>
                <w:sz w:val="24"/>
                <w:szCs w:val="24"/>
                <w:rPrChange w:id="390" w:author="Lisa Thomas (1002474)" w:date="2019-02-28T21:10:00Z">
                  <w:rPr>
                    <w:ins w:id="391" w:author="Lisa Thomas (1002474)" w:date="2019-02-28T17:04:00Z"/>
                    <w:rFonts w:ascii="Arial" w:hAnsi="Arial" w:cs="Arial"/>
                    <w:sz w:val="24"/>
                    <w:szCs w:val="24"/>
                  </w:rPr>
                </w:rPrChange>
              </w:rPr>
              <w:pPrChange w:id="392" w:author="Lisa Thomas (1002474)" w:date="2019-02-28T21:11:00Z">
                <w:pPr>
                  <w:spacing w:after="0"/>
                </w:pPr>
              </w:pPrChange>
            </w:pPr>
            <w:ins w:id="393" w:author="Lisa Thomas (1002474)" w:date="2019-02-28T17:04:00Z">
              <w:r w:rsidRPr="008D3A46">
                <w:rPr>
                  <w:rFonts w:ascii="Arial" w:hAnsi="Arial" w:cs="Arial"/>
                  <w:sz w:val="24"/>
                  <w:szCs w:val="24"/>
                  <w:rPrChange w:id="394" w:author="Lisa Thomas (1002474)" w:date="2019-02-28T21:10:00Z">
                    <w:rPr>
                      <w:rFonts w:ascii="Arial" w:hAnsi="Arial" w:cs="Arial"/>
                      <w:sz w:val="24"/>
                      <w:szCs w:val="24"/>
                    </w:rPr>
                  </w:rPrChange>
                </w:rPr>
                <w:t>On observation, the children became more proficient in the use of the iPad and were able to handle the functional aspect with fluidity. 1 child appeared more confident and was able to talk and direct his friends through the process of searching for the product.</w:t>
              </w:r>
            </w:ins>
            <w:ins w:id="395" w:author="Lisa Thomas (1002474)" w:date="2019-02-28T17:29:00Z">
              <w:r w:rsidR="004E05FB" w:rsidRPr="008D3A46">
                <w:rPr>
                  <w:rFonts w:ascii="Arial" w:hAnsi="Arial" w:cs="Arial"/>
                  <w:sz w:val="24"/>
                  <w:szCs w:val="24"/>
                  <w:rPrChange w:id="396" w:author="Lisa Thomas (1002474)" w:date="2019-02-28T21:10:00Z">
                    <w:rPr>
                      <w:rFonts w:ascii="Arial" w:hAnsi="Arial" w:cs="Arial"/>
                      <w:sz w:val="24"/>
                      <w:szCs w:val="24"/>
                    </w:rPr>
                  </w:rPrChange>
                </w:rPr>
                <w:t xml:space="preserve">  Working in collaboration, they discussed colours, size and shoed a clear understanding of what they wanted.</w:t>
              </w:r>
            </w:ins>
          </w:p>
          <w:p w14:paraId="4AEDED12" w14:textId="77777777" w:rsidR="0029591E" w:rsidRPr="008D3A46" w:rsidRDefault="0029591E" w:rsidP="003A7761">
            <w:pPr>
              <w:spacing w:after="0" w:line="360" w:lineRule="auto"/>
              <w:jc w:val="both"/>
              <w:rPr>
                <w:ins w:id="397" w:author="Lisa Thomas (1002474)" w:date="2019-02-28T17:04:00Z"/>
                <w:rFonts w:ascii="Arial" w:hAnsi="Arial" w:cs="Arial"/>
                <w:sz w:val="24"/>
                <w:szCs w:val="24"/>
                <w:rPrChange w:id="398" w:author="Lisa Thomas (1002474)" w:date="2019-02-28T21:10:00Z">
                  <w:rPr>
                    <w:ins w:id="399" w:author="Lisa Thomas (1002474)" w:date="2019-02-28T17:04:00Z"/>
                    <w:rFonts w:ascii="Arial" w:hAnsi="Arial" w:cs="Arial"/>
                    <w:sz w:val="24"/>
                    <w:szCs w:val="24"/>
                  </w:rPr>
                </w:rPrChange>
              </w:rPr>
              <w:pPrChange w:id="400" w:author="Lisa Thomas (1002474)" w:date="2019-02-28T21:11:00Z">
                <w:pPr>
                  <w:spacing w:after="0"/>
                </w:pPr>
              </w:pPrChange>
            </w:pPr>
          </w:p>
          <w:p w14:paraId="24ACB7E3" w14:textId="77777777" w:rsidR="0029591E" w:rsidRPr="008D3A46" w:rsidRDefault="0029591E" w:rsidP="003A7761">
            <w:pPr>
              <w:spacing w:after="0" w:line="360" w:lineRule="auto"/>
              <w:jc w:val="both"/>
              <w:rPr>
                <w:ins w:id="401" w:author="Lisa Thomas (1002474)" w:date="2019-02-28T17:04:00Z"/>
                <w:rFonts w:ascii="Arial" w:hAnsi="Arial" w:cs="Arial"/>
                <w:sz w:val="24"/>
                <w:szCs w:val="24"/>
                <w:rPrChange w:id="402" w:author="Lisa Thomas (1002474)" w:date="2019-02-28T21:10:00Z">
                  <w:rPr>
                    <w:ins w:id="403" w:author="Lisa Thomas (1002474)" w:date="2019-02-28T17:04:00Z"/>
                    <w:rFonts w:ascii="Arial" w:hAnsi="Arial" w:cs="Arial"/>
                    <w:sz w:val="24"/>
                    <w:szCs w:val="24"/>
                  </w:rPr>
                </w:rPrChange>
              </w:rPr>
              <w:pPrChange w:id="404" w:author="Lisa Thomas (1002474)" w:date="2019-02-28T21:11:00Z">
                <w:pPr>
                  <w:spacing w:after="0"/>
                </w:pPr>
              </w:pPrChange>
            </w:pPr>
            <w:ins w:id="405" w:author="Lisa Thomas (1002474)" w:date="2019-02-28T17:04:00Z">
              <w:r w:rsidRPr="008D3A46">
                <w:rPr>
                  <w:rFonts w:ascii="Arial" w:hAnsi="Arial" w:cs="Arial"/>
                  <w:sz w:val="24"/>
                  <w:szCs w:val="24"/>
                  <w:rPrChange w:id="406" w:author="Lisa Thomas (1002474)" w:date="2019-02-28T21:10:00Z">
                    <w:rPr>
                      <w:rFonts w:ascii="Arial" w:hAnsi="Arial" w:cs="Arial"/>
                      <w:sz w:val="24"/>
                      <w:szCs w:val="24"/>
                    </w:rPr>
                  </w:rPrChange>
                </w:rPr>
                <w:t>The children followed the routine each time the alarm sounded.  1 child was appeared more capable than others and was able to add his choice to the basket and informed me that I needed to press the big button to prepare for delivery.  The child was able to identify the basket sign and know what that means and that the blue word which he pointed to the amazon prime sign means fast delivery. Learning that printed symbol and letters have meaning is an important early learning skill in early years according to CELL (2010).</w:t>
              </w:r>
            </w:ins>
          </w:p>
          <w:p w14:paraId="55BD1292" w14:textId="753A688C" w:rsidR="00F35DCE" w:rsidRPr="008D3A46" w:rsidDel="0029591E" w:rsidRDefault="00F35DCE" w:rsidP="003A7761">
            <w:pPr>
              <w:spacing w:after="0" w:line="360" w:lineRule="auto"/>
              <w:jc w:val="both"/>
              <w:rPr>
                <w:del w:id="407" w:author="Lisa Thomas (1002474)" w:date="2019-02-28T17:04:00Z"/>
                <w:rFonts w:ascii="Arial" w:hAnsi="Arial" w:cs="Arial"/>
                <w:sz w:val="24"/>
                <w:szCs w:val="24"/>
                <w:rPrChange w:id="408" w:author="Lisa Thomas (1002474)" w:date="2019-02-28T21:10:00Z">
                  <w:rPr>
                    <w:del w:id="409" w:author="Lisa Thomas (1002474)" w:date="2019-02-28T17:04:00Z"/>
                    <w:rFonts w:ascii="Arial" w:hAnsi="Arial" w:cs="Arial"/>
                    <w:sz w:val="24"/>
                    <w:szCs w:val="24"/>
                  </w:rPr>
                </w:rPrChange>
              </w:rPr>
              <w:pPrChange w:id="410" w:author="Lisa Thomas (1002474)" w:date="2019-02-28T21:11:00Z">
                <w:pPr>
                  <w:spacing w:after="0"/>
                </w:pPr>
              </w:pPrChange>
            </w:pPr>
            <w:del w:id="411" w:author="Lisa Thomas (1002474)" w:date="2019-02-28T17:04:00Z">
              <w:r w:rsidRPr="008D3A46" w:rsidDel="0029591E">
                <w:rPr>
                  <w:rFonts w:ascii="Arial" w:hAnsi="Arial" w:cs="Arial"/>
                  <w:sz w:val="24"/>
                  <w:szCs w:val="24"/>
                  <w:rPrChange w:id="412" w:author="Lisa Thomas (1002474)" w:date="2019-02-28T21:10:00Z">
                    <w:rPr>
                      <w:rFonts w:ascii="Arial" w:hAnsi="Arial" w:cs="Arial"/>
                      <w:sz w:val="24"/>
                      <w:szCs w:val="24"/>
                    </w:rPr>
                  </w:rPrChange>
                </w:rPr>
                <w:delText>We decided to share responsibility of turning on, turning off and cleaning the iPad between the 3 participants.  The children took turns in exploring images on pre-installed app and the children were directed to Amazon to enable them to see the actual price their item would cost.  It was at this time that they used the calculator and were using their hand and eye co-ordination in attempting to copy the price onto both the calculator and using the pen and paper to write in next to the items as directed earlier.</w:delText>
              </w:r>
            </w:del>
          </w:p>
          <w:p w14:paraId="517E58CF" w14:textId="5CC9C875" w:rsidR="00F35DCE" w:rsidRPr="008D3A46" w:rsidDel="0029591E" w:rsidRDefault="00F35DCE" w:rsidP="003A7761">
            <w:pPr>
              <w:spacing w:after="0" w:line="360" w:lineRule="auto"/>
              <w:jc w:val="both"/>
              <w:rPr>
                <w:del w:id="413" w:author="Lisa Thomas (1002474)" w:date="2019-02-28T17:04:00Z"/>
                <w:rFonts w:ascii="Arial" w:hAnsi="Arial" w:cs="Arial"/>
                <w:sz w:val="24"/>
                <w:szCs w:val="24"/>
                <w:rPrChange w:id="414" w:author="Lisa Thomas (1002474)" w:date="2019-02-28T21:10:00Z">
                  <w:rPr>
                    <w:del w:id="415" w:author="Lisa Thomas (1002474)" w:date="2019-02-28T17:04:00Z"/>
                    <w:rFonts w:ascii="Arial" w:hAnsi="Arial" w:cs="Arial"/>
                    <w:sz w:val="24"/>
                    <w:szCs w:val="24"/>
                  </w:rPr>
                </w:rPrChange>
              </w:rPr>
              <w:pPrChange w:id="416" w:author="Lisa Thomas (1002474)" w:date="2019-02-28T21:11:00Z">
                <w:pPr>
                  <w:spacing w:after="0"/>
                </w:pPr>
              </w:pPrChange>
            </w:pPr>
          </w:p>
          <w:p w14:paraId="7721DB02" w14:textId="157B2BB1" w:rsidR="00F35DCE" w:rsidRPr="008D3A46" w:rsidDel="0029591E" w:rsidRDefault="00F35DCE" w:rsidP="003A7761">
            <w:pPr>
              <w:spacing w:after="0" w:line="360" w:lineRule="auto"/>
              <w:jc w:val="both"/>
              <w:rPr>
                <w:del w:id="417" w:author="Lisa Thomas (1002474)" w:date="2019-02-28T17:04:00Z"/>
                <w:rFonts w:ascii="Arial" w:hAnsi="Arial" w:cs="Arial"/>
                <w:sz w:val="24"/>
                <w:szCs w:val="24"/>
                <w:rPrChange w:id="418" w:author="Lisa Thomas (1002474)" w:date="2019-02-28T21:10:00Z">
                  <w:rPr>
                    <w:del w:id="419" w:author="Lisa Thomas (1002474)" w:date="2019-02-28T17:04:00Z"/>
                    <w:rFonts w:ascii="Arial" w:hAnsi="Arial" w:cs="Arial"/>
                    <w:sz w:val="24"/>
                    <w:szCs w:val="24"/>
                  </w:rPr>
                </w:rPrChange>
              </w:rPr>
              <w:pPrChange w:id="420" w:author="Lisa Thomas (1002474)" w:date="2019-02-28T21:11:00Z">
                <w:pPr>
                  <w:spacing w:after="0"/>
                </w:pPr>
              </w:pPrChange>
            </w:pPr>
            <w:del w:id="421" w:author="Lisa Thomas (1002474)" w:date="2019-02-28T17:04:00Z">
              <w:r w:rsidRPr="008D3A46" w:rsidDel="0029591E">
                <w:rPr>
                  <w:rFonts w:ascii="Arial" w:hAnsi="Arial" w:cs="Arial"/>
                  <w:sz w:val="24"/>
                  <w:szCs w:val="24"/>
                  <w:rPrChange w:id="422" w:author="Lisa Thomas (1002474)" w:date="2019-02-28T21:10:00Z">
                    <w:rPr>
                      <w:rFonts w:ascii="Arial" w:hAnsi="Arial" w:cs="Arial"/>
                      <w:sz w:val="24"/>
                      <w:szCs w:val="24"/>
                    </w:rPr>
                  </w:rPrChange>
                </w:rPr>
                <w:delText xml:space="preserve">While observing the children It was amazing to see the fluidity in which the children were able to handle the iPad and 1 child appeared more confident and was able to talk and direct his friends through the process of searching for the product, by copying the letters from the magazine </w:delText>
              </w:r>
              <w:r w:rsidR="00634845" w:rsidRPr="008D3A46" w:rsidDel="0029591E">
                <w:rPr>
                  <w:rFonts w:ascii="Arial" w:hAnsi="Arial" w:cs="Arial"/>
                  <w:sz w:val="24"/>
                  <w:szCs w:val="24"/>
                  <w:rPrChange w:id="423" w:author="Lisa Thomas (1002474)" w:date="2019-02-28T21:10:00Z">
                    <w:rPr>
                      <w:rFonts w:ascii="Arial" w:hAnsi="Arial" w:cs="Arial"/>
                      <w:sz w:val="24"/>
                      <w:szCs w:val="24"/>
                    </w:rPr>
                  </w:rPrChange>
                </w:rPr>
                <w:delText>i.e.</w:delText>
              </w:r>
              <w:r w:rsidRPr="008D3A46" w:rsidDel="0029591E">
                <w:rPr>
                  <w:rFonts w:ascii="Arial" w:hAnsi="Arial" w:cs="Arial"/>
                  <w:sz w:val="24"/>
                  <w:szCs w:val="24"/>
                  <w:rPrChange w:id="424" w:author="Lisa Thomas (1002474)" w:date="2019-02-28T21:10:00Z">
                    <w:rPr>
                      <w:rFonts w:ascii="Arial" w:hAnsi="Arial" w:cs="Arial"/>
                      <w:sz w:val="24"/>
                      <w:szCs w:val="24"/>
                    </w:rPr>
                  </w:rPrChange>
                </w:rPr>
                <w:delText xml:space="preserve"> car and was able to add his choice to the basket, clicking the basket to prepare for delivery and informing me that the blue sign means fast delivery as he referred to the amazon prime sign.</w:delText>
              </w:r>
              <w:r w:rsidRPr="008D3A46" w:rsidDel="0029591E">
                <w:rPr>
                  <w:rFonts w:ascii="Arial" w:hAnsi="Arial" w:cs="Arial"/>
                  <w:sz w:val="24"/>
                  <w:szCs w:val="24"/>
                  <w:rPrChange w:id="425" w:author="Lisa Thomas (1002474)" w:date="2019-02-28T21:10:00Z">
                    <w:rPr/>
                  </w:rPrChange>
                </w:rPr>
                <w:delText xml:space="preserve"> </w:delText>
              </w:r>
              <w:r w:rsidRPr="008D3A46" w:rsidDel="0029591E">
                <w:rPr>
                  <w:rFonts w:ascii="Arial" w:hAnsi="Arial" w:cs="Arial"/>
                  <w:sz w:val="24"/>
                  <w:szCs w:val="24"/>
                  <w:rPrChange w:id="426" w:author="Lisa Thomas (1002474)" w:date="2019-02-28T21:10:00Z">
                    <w:rPr>
                      <w:rFonts w:ascii="Arial" w:hAnsi="Arial" w:cs="Arial"/>
                      <w:sz w:val="24"/>
                      <w:szCs w:val="24"/>
                    </w:rPr>
                  </w:rPrChange>
                </w:rPr>
                <w:delText>Learning that printed symbol and letters have meaning is an important early learning skill in early years according to CELL (2010).</w:delText>
              </w:r>
            </w:del>
          </w:p>
          <w:p w14:paraId="68DBC573" w14:textId="77777777" w:rsidR="00F35DCE" w:rsidRPr="008D3A46" w:rsidRDefault="00F35DCE" w:rsidP="003A7761">
            <w:pPr>
              <w:spacing w:after="0" w:line="360" w:lineRule="auto"/>
              <w:jc w:val="both"/>
              <w:rPr>
                <w:rFonts w:ascii="Arial" w:hAnsi="Arial" w:cs="Arial"/>
                <w:sz w:val="24"/>
                <w:szCs w:val="24"/>
                <w:rPrChange w:id="427" w:author="Lisa Thomas (1002474)" w:date="2019-02-28T21:10:00Z">
                  <w:rPr>
                    <w:rFonts w:ascii="Arial" w:hAnsi="Arial" w:cs="Arial"/>
                    <w:sz w:val="24"/>
                    <w:szCs w:val="24"/>
                  </w:rPr>
                </w:rPrChange>
              </w:rPr>
              <w:pPrChange w:id="428" w:author="Lisa Thomas (1002474)" w:date="2019-02-28T21:11:00Z">
                <w:pPr>
                  <w:spacing w:after="0"/>
                </w:pPr>
              </w:pPrChange>
            </w:pPr>
          </w:p>
          <w:p w14:paraId="00A6F948" w14:textId="39651FBE" w:rsidR="007B55BF" w:rsidRPr="008D3A46" w:rsidRDefault="00F35DCE" w:rsidP="003A7761">
            <w:pPr>
              <w:spacing w:after="0" w:line="360" w:lineRule="auto"/>
              <w:jc w:val="both"/>
              <w:rPr>
                <w:rFonts w:ascii="Arial" w:hAnsi="Arial" w:cs="Arial"/>
                <w:sz w:val="24"/>
                <w:szCs w:val="24"/>
                <w:rPrChange w:id="429" w:author="Lisa Thomas (1002474)" w:date="2019-02-28T21:10:00Z">
                  <w:rPr>
                    <w:rFonts w:ascii="Arial" w:hAnsi="Arial" w:cs="Arial"/>
                    <w:sz w:val="24"/>
                    <w:szCs w:val="24"/>
                  </w:rPr>
                </w:rPrChange>
              </w:rPr>
              <w:pPrChange w:id="430" w:author="Lisa Thomas (1002474)" w:date="2019-02-28T21:11:00Z">
                <w:pPr>
                  <w:spacing w:after="0"/>
                </w:pPr>
              </w:pPrChange>
            </w:pPr>
            <w:r w:rsidRPr="008D3A46">
              <w:rPr>
                <w:rFonts w:ascii="Arial" w:hAnsi="Arial" w:cs="Arial"/>
                <w:sz w:val="24"/>
                <w:szCs w:val="24"/>
                <w:rPrChange w:id="431" w:author="Lisa Thomas (1002474)" w:date="2019-02-28T21:10:00Z">
                  <w:rPr>
                    <w:rFonts w:ascii="Arial" w:hAnsi="Arial" w:cs="Arial"/>
                    <w:sz w:val="24"/>
                    <w:szCs w:val="24"/>
                  </w:rPr>
                </w:rPrChange>
              </w:rPr>
              <w:t>The children were then encouraged to take a photograph of each of their purchase</w:t>
            </w:r>
            <w:ins w:id="432" w:author="Lisa Thomas (1002474)" w:date="2019-02-28T17:16:00Z">
              <w:r w:rsidR="007B55BF" w:rsidRPr="008D3A46">
                <w:rPr>
                  <w:rFonts w:ascii="Arial" w:hAnsi="Arial" w:cs="Arial"/>
                  <w:sz w:val="24"/>
                  <w:szCs w:val="24"/>
                  <w:rPrChange w:id="433" w:author="Lisa Thomas (1002474)" w:date="2019-02-28T21:10:00Z">
                    <w:rPr>
                      <w:rFonts w:ascii="Arial" w:hAnsi="Arial" w:cs="Arial"/>
                      <w:sz w:val="24"/>
                      <w:szCs w:val="24"/>
                    </w:rPr>
                  </w:rPrChange>
                </w:rPr>
                <w:t>s</w:t>
              </w:r>
            </w:ins>
            <w:r w:rsidRPr="008D3A46">
              <w:rPr>
                <w:rFonts w:ascii="Arial" w:hAnsi="Arial" w:cs="Arial"/>
                <w:sz w:val="24"/>
                <w:szCs w:val="24"/>
                <w:rPrChange w:id="434" w:author="Lisa Thomas (1002474)" w:date="2019-02-28T21:10:00Z">
                  <w:rPr>
                    <w:rFonts w:ascii="Arial" w:hAnsi="Arial" w:cs="Arial"/>
                    <w:sz w:val="24"/>
                    <w:szCs w:val="24"/>
                  </w:rPr>
                </w:rPrChange>
              </w:rPr>
              <w:t xml:space="preserve"> on the camera to check to enable them to look back and reflect on what they had chosen and to encourage them to compare this with their purchase on arrival.</w:t>
            </w:r>
            <w:ins w:id="435" w:author="Lisa Thomas (1002474)" w:date="2019-02-28T17:25:00Z">
              <w:r w:rsidR="004E05FB" w:rsidRPr="008D3A46">
                <w:rPr>
                  <w:rFonts w:ascii="Arial" w:hAnsi="Arial" w:cs="Arial"/>
                  <w:sz w:val="24"/>
                  <w:szCs w:val="24"/>
                  <w:rPrChange w:id="436" w:author="Lisa Thomas (1002474)" w:date="2019-02-28T21:10:00Z">
                    <w:rPr>
                      <w:rFonts w:ascii="Arial" w:hAnsi="Arial" w:cs="Arial"/>
                      <w:sz w:val="24"/>
                      <w:szCs w:val="24"/>
                    </w:rPr>
                  </w:rPrChange>
                </w:rPr>
                <w:t xml:space="preserve">  All 3 children shared their photographs with their peers at circle time informing </w:t>
              </w:r>
            </w:ins>
            <w:ins w:id="437" w:author="Lisa Thomas (1002474)" w:date="2019-02-28T17:26:00Z">
              <w:r w:rsidR="004E05FB" w:rsidRPr="008D3A46">
                <w:rPr>
                  <w:rFonts w:ascii="Arial" w:hAnsi="Arial" w:cs="Arial"/>
                  <w:sz w:val="24"/>
                  <w:szCs w:val="24"/>
                  <w:rPrChange w:id="438" w:author="Lisa Thomas (1002474)" w:date="2019-02-28T21:10:00Z">
                    <w:rPr>
                      <w:rFonts w:ascii="Arial" w:hAnsi="Arial" w:cs="Arial"/>
                      <w:sz w:val="24"/>
                      <w:szCs w:val="24"/>
                    </w:rPr>
                  </w:rPrChange>
                </w:rPr>
                <w:t>them</w:t>
              </w:r>
            </w:ins>
            <w:ins w:id="439" w:author="Lisa Thomas (1002474)" w:date="2019-02-28T17:25:00Z">
              <w:r w:rsidR="004E05FB" w:rsidRPr="008D3A46">
                <w:rPr>
                  <w:rFonts w:ascii="Arial" w:hAnsi="Arial" w:cs="Arial"/>
                  <w:sz w:val="24"/>
                  <w:szCs w:val="24"/>
                  <w:rPrChange w:id="440" w:author="Lisa Thomas (1002474)" w:date="2019-02-28T21:10:00Z">
                    <w:rPr>
                      <w:rFonts w:ascii="Arial" w:hAnsi="Arial" w:cs="Arial"/>
                      <w:sz w:val="24"/>
                      <w:szCs w:val="24"/>
                    </w:rPr>
                  </w:rPrChange>
                </w:rPr>
                <w:t xml:space="preserve"> of what new toys would be arriving.</w:t>
              </w:r>
            </w:ins>
          </w:p>
          <w:p w14:paraId="5232B201" w14:textId="02BC4696" w:rsidR="00F35DCE" w:rsidRPr="008D3A46" w:rsidRDefault="00F35DCE" w:rsidP="003A7761">
            <w:pPr>
              <w:spacing w:after="0" w:line="360" w:lineRule="auto"/>
              <w:jc w:val="both"/>
              <w:rPr>
                <w:rFonts w:ascii="Arial" w:hAnsi="Arial" w:cs="Arial"/>
                <w:sz w:val="24"/>
                <w:szCs w:val="24"/>
                <w:rPrChange w:id="441" w:author="Lisa Thomas (1002474)" w:date="2019-02-28T21:10:00Z">
                  <w:rPr>
                    <w:rFonts w:ascii="Arial" w:hAnsi="Arial" w:cs="Arial"/>
                    <w:sz w:val="24"/>
                    <w:szCs w:val="24"/>
                  </w:rPr>
                </w:rPrChange>
              </w:rPr>
              <w:pPrChange w:id="442" w:author="Lisa Thomas (1002474)" w:date="2019-02-28T21:11:00Z">
                <w:pPr>
                  <w:spacing w:after="0"/>
                </w:pPr>
              </w:pPrChange>
            </w:pPr>
            <w:r w:rsidRPr="008D3A46">
              <w:rPr>
                <w:rFonts w:ascii="Arial" w:hAnsi="Arial" w:cs="Arial"/>
                <w:sz w:val="24"/>
                <w:szCs w:val="24"/>
                <w:rPrChange w:id="443" w:author="Lisa Thomas (1002474)" w:date="2019-02-28T21:10:00Z">
                  <w:rPr>
                    <w:rFonts w:ascii="Arial" w:hAnsi="Arial" w:cs="Arial"/>
                    <w:sz w:val="24"/>
                    <w:szCs w:val="24"/>
                  </w:rPr>
                </w:rPrChange>
              </w:rPr>
              <w:t xml:space="preserve"> </w:t>
            </w:r>
          </w:p>
          <w:p w14:paraId="57A02FDD" w14:textId="4A590444" w:rsidR="00E73B39" w:rsidRPr="008D3A46" w:rsidDel="007B55BF" w:rsidRDefault="00E73B39" w:rsidP="003A7761">
            <w:pPr>
              <w:spacing w:after="0" w:line="360" w:lineRule="auto"/>
              <w:jc w:val="both"/>
              <w:rPr>
                <w:del w:id="444" w:author="Lisa Thomas (1002474)" w:date="2019-02-28T17:17:00Z"/>
                <w:rFonts w:ascii="Arial" w:hAnsi="Arial" w:cs="Arial"/>
                <w:sz w:val="24"/>
                <w:szCs w:val="24"/>
                <w:u w:val="single"/>
                <w:rPrChange w:id="445" w:author="Lisa Thomas (1002474)" w:date="2019-02-28T21:10:00Z">
                  <w:rPr>
                    <w:del w:id="446" w:author="Lisa Thomas (1002474)" w:date="2019-02-28T17:17:00Z"/>
                    <w:rFonts w:ascii="Arial" w:hAnsi="Arial" w:cs="Arial"/>
                    <w:sz w:val="24"/>
                    <w:szCs w:val="24"/>
                  </w:rPr>
                </w:rPrChange>
              </w:rPr>
              <w:pPrChange w:id="447" w:author="Lisa Thomas (1002474)" w:date="2019-02-28T21:11:00Z">
                <w:pPr>
                  <w:spacing w:after="0" w:line="360" w:lineRule="auto"/>
                </w:pPr>
              </w:pPrChange>
            </w:pPr>
            <w:del w:id="448" w:author="Lisa Thomas (1002474)" w:date="2019-02-28T17:17:00Z">
              <w:r w:rsidRPr="008D3A46" w:rsidDel="007B55BF">
                <w:rPr>
                  <w:rFonts w:ascii="Arial" w:hAnsi="Arial" w:cs="Arial"/>
                  <w:sz w:val="24"/>
                  <w:szCs w:val="24"/>
                  <w:u w:val="single"/>
                  <w:rPrChange w:id="449" w:author="Lisa Thomas (1002474)" w:date="2019-02-28T21:10:00Z">
                    <w:rPr>
                      <w:rFonts w:ascii="Arial" w:hAnsi="Arial" w:cs="Arial"/>
                      <w:sz w:val="24"/>
                      <w:szCs w:val="24"/>
                    </w:rPr>
                  </w:rPrChange>
                </w:rPr>
                <w:delText xml:space="preserve">With no </w:delText>
              </w:r>
              <w:r w:rsidR="00634845" w:rsidRPr="008D3A46" w:rsidDel="007B55BF">
                <w:rPr>
                  <w:rFonts w:ascii="Arial" w:hAnsi="Arial" w:cs="Arial"/>
                  <w:sz w:val="24"/>
                  <w:szCs w:val="24"/>
                  <w:u w:val="single"/>
                  <w:rPrChange w:id="450" w:author="Lisa Thomas (1002474)" w:date="2019-02-28T21:10:00Z">
                    <w:rPr>
                      <w:rFonts w:ascii="Arial" w:hAnsi="Arial" w:cs="Arial"/>
                      <w:sz w:val="24"/>
                      <w:szCs w:val="24"/>
                    </w:rPr>
                  </w:rPrChange>
                </w:rPr>
                <w:delText>knowledge</w:delText>
              </w:r>
              <w:r w:rsidRPr="008D3A46" w:rsidDel="007B55BF">
                <w:rPr>
                  <w:rFonts w:ascii="Arial" w:hAnsi="Arial" w:cs="Arial"/>
                  <w:sz w:val="24"/>
                  <w:szCs w:val="24"/>
                  <w:u w:val="single"/>
                  <w:rPrChange w:id="451" w:author="Lisa Thomas (1002474)" w:date="2019-02-28T21:10:00Z">
                    <w:rPr>
                      <w:rFonts w:ascii="Arial" w:hAnsi="Arial" w:cs="Arial"/>
                      <w:sz w:val="24"/>
                      <w:szCs w:val="24"/>
                    </w:rPr>
                  </w:rPrChange>
                </w:rPr>
                <w:delText xml:space="preserve"> of the children’s ability to operate a digital device, </w:delText>
              </w:r>
              <w:r w:rsidR="00F35DCE" w:rsidRPr="008D3A46" w:rsidDel="007B55BF">
                <w:rPr>
                  <w:rFonts w:ascii="Arial" w:hAnsi="Arial" w:cs="Arial"/>
                  <w:sz w:val="24"/>
                  <w:szCs w:val="24"/>
                  <w:u w:val="single"/>
                  <w:rPrChange w:id="452" w:author="Lisa Thomas (1002474)" w:date="2019-02-28T21:10:00Z">
                    <w:rPr>
                      <w:rFonts w:ascii="Arial" w:hAnsi="Arial" w:cs="Arial"/>
                      <w:sz w:val="24"/>
                      <w:szCs w:val="24"/>
                    </w:rPr>
                  </w:rPrChange>
                </w:rPr>
                <w:delText xml:space="preserve">the practitioner </w:delText>
              </w:r>
              <w:r w:rsidR="00787098" w:rsidRPr="008D3A46" w:rsidDel="007B55BF">
                <w:rPr>
                  <w:rFonts w:ascii="Arial" w:hAnsi="Arial" w:cs="Arial"/>
                  <w:sz w:val="24"/>
                  <w:szCs w:val="24"/>
                  <w:u w:val="single"/>
                  <w:rPrChange w:id="453" w:author="Lisa Thomas (1002474)" w:date="2019-02-28T21:10:00Z">
                    <w:rPr>
                      <w:rFonts w:ascii="Arial" w:hAnsi="Arial" w:cs="Arial"/>
                      <w:sz w:val="24"/>
                      <w:szCs w:val="24"/>
                    </w:rPr>
                  </w:rPrChange>
                </w:rPr>
                <w:delText xml:space="preserve">reflected on </w:delText>
              </w:r>
            </w:del>
            <w:del w:id="454" w:author="Lisa Thomas (1002474)" w:date="2019-02-28T17:07:00Z">
              <w:r w:rsidR="00787098" w:rsidRPr="008D3A46" w:rsidDel="0029591E">
                <w:rPr>
                  <w:rFonts w:ascii="Arial" w:hAnsi="Arial" w:cs="Arial"/>
                  <w:sz w:val="24"/>
                  <w:szCs w:val="24"/>
                  <w:u w:val="single"/>
                  <w:rPrChange w:id="455" w:author="Lisa Thomas (1002474)" w:date="2019-02-28T21:10:00Z">
                    <w:rPr>
                      <w:rFonts w:ascii="Arial" w:hAnsi="Arial" w:cs="Arial"/>
                      <w:sz w:val="24"/>
                      <w:szCs w:val="24"/>
                    </w:rPr>
                  </w:rPrChange>
                </w:rPr>
                <w:delText>t</w:delText>
              </w:r>
              <w:r w:rsidR="00F35DCE" w:rsidRPr="008D3A46" w:rsidDel="0029591E">
                <w:rPr>
                  <w:rFonts w:ascii="Arial" w:hAnsi="Arial" w:cs="Arial"/>
                  <w:sz w:val="24"/>
                  <w:szCs w:val="24"/>
                  <w:u w:val="single"/>
                  <w:rPrChange w:id="456" w:author="Lisa Thomas (1002474)" w:date="2019-02-28T21:10:00Z">
                    <w:rPr>
                      <w:rFonts w:ascii="Arial" w:hAnsi="Arial" w:cs="Arial"/>
                      <w:sz w:val="24"/>
                      <w:szCs w:val="24"/>
                    </w:rPr>
                  </w:rPrChange>
                </w:rPr>
                <w:delText>he</w:delText>
              </w:r>
            </w:del>
            <w:del w:id="457" w:author="Lisa Thomas (1002474)" w:date="2019-02-28T17:17:00Z">
              <w:r w:rsidR="00F35DCE" w:rsidRPr="008D3A46" w:rsidDel="007B55BF">
                <w:rPr>
                  <w:rFonts w:ascii="Arial" w:hAnsi="Arial" w:cs="Arial"/>
                  <w:sz w:val="24"/>
                  <w:szCs w:val="24"/>
                  <w:u w:val="single"/>
                  <w:rPrChange w:id="458" w:author="Lisa Thomas (1002474)" w:date="2019-02-28T21:10:00Z">
                    <w:rPr>
                      <w:rFonts w:ascii="Arial" w:hAnsi="Arial" w:cs="Arial"/>
                      <w:sz w:val="24"/>
                      <w:szCs w:val="24"/>
                    </w:rPr>
                  </w:rPrChange>
                </w:rPr>
                <w:delText xml:space="preserve"> </w:delText>
              </w:r>
              <w:r w:rsidR="00787098" w:rsidRPr="008D3A46" w:rsidDel="007B55BF">
                <w:rPr>
                  <w:rFonts w:ascii="Arial" w:hAnsi="Arial" w:cs="Arial"/>
                  <w:sz w:val="24"/>
                  <w:szCs w:val="24"/>
                  <w:u w:val="single"/>
                  <w:rPrChange w:id="459" w:author="Lisa Thomas (1002474)" w:date="2019-02-28T21:10:00Z">
                    <w:rPr>
                      <w:rFonts w:ascii="Arial" w:hAnsi="Arial" w:cs="Arial"/>
                      <w:sz w:val="24"/>
                      <w:szCs w:val="24"/>
                    </w:rPr>
                  </w:rPrChange>
                </w:rPr>
                <w:delText xml:space="preserve">Friedrich Frobels </w:delText>
              </w:r>
            </w:del>
            <w:del w:id="460" w:author="Lisa Thomas (1002474)" w:date="2019-02-28T17:07:00Z">
              <w:r w:rsidR="00787098" w:rsidRPr="008D3A46" w:rsidDel="0029591E">
                <w:rPr>
                  <w:rFonts w:ascii="Arial" w:hAnsi="Arial" w:cs="Arial"/>
                  <w:sz w:val="24"/>
                  <w:szCs w:val="24"/>
                  <w:u w:val="single"/>
                  <w:rPrChange w:id="461" w:author="Lisa Thomas (1002474)" w:date="2019-02-28T21:10:00Z">
                    <w:rPr>
                      <w:rFonts w:ascii="Arial" w:hAnsi="Arial" w:cs="Arial"/>
                      <w:sz w:val="24"/>
                      <w:szCs w:val="24"/>
                    </w:rPr>
                  </w:rPrChange>
                </w:rPr>
                <w:delText xml:space="preserve">principle </w:delText>
              </w:r>
            </w:del>
            <w:del w:id="462" w:author="Lisa Thomas (1002474)" w:date="2019-02-28T17:08:00Z">
              <w:r w:rsidR="00F35DCE" w:rsidRPr="008D3A46" w:rsidDel="0029591E">
                <w:rPr>
                  <w:rFonts w:ascii="Arial" w:hAnsi="Arial" w:cs="Arial"/>
                  <w:sz w:val="24"/>
                  <w:szCs w:val="24"/>
                  <w:u w:val="single"/>
                  <w:rPrChange w:id="463" w:author="Lisa Thomas (1002474)" w:date="2019-02-28T21:10:00Z">
                    <w:rPr>
                      <w:rFonts w:ascii="Arial" w:hAnsi="Arial" w:cs="Arial"/>
                      <w:sz w:val="24"/>
                      <w:szCs w:val="24"/>
                    </w:rPr>
                  </w:rPrChange>
                </w:rPr>
                <w:delText xml:space="preserve">and initially </w:delText>
              </w:r>
            </w:del>
            <w:del w:id="464" w:author="Lisa Thomas (1002474)" w:date="2019-02-28T17:17:00Z">
              <w:r w:rsidR="00634845" w:rsidRPr="008D3A46" w:rsidDel="007B55BF">
                <w:rPr>
                  <w:rFonts w:ascii="Arial" w:hAnsi="Arial" w:cs="Arial"/>
                  <w:sz w:val="24"/>
                  <w:szCs w:val="24"/>
                  <w:u w:val="single"/>
                  <w:rPrChange w:id="465" w:author="Lisa Thomas (1002474)" w:date="2019-02-28T21:10:00Z">
                    <w:rPr>
                      <w:rFonts w:ascii="Arial" w:hAnsi="Arial" w:cs="Arial"/>
                      <w:sz w:val="24"/>
                      <w:szCs w:val="24"/>
                    </w:rPr>
                  </w:rPrChange>
                </w:rPr>
                <w:delText>introduc</w:delText>
              </w:r>
            </w:del>
            <w:del w:id="466" w:author="Lisa Thomas (1002474)" w:date="2019-02-28T17:08:00Z">
              <w:r w:rsidR="00634845" w:rsidRPr="008D3A46" w:rsidDel="0029591E">
                <w:rPr>
                  <w:rFonts w:ascii="Arial" w:hAnsi="Arial" w:cs="Arial"/>
                  <w:sz w:val="24"/>
                  <w:szCs w:val="24"/>
                  <w:u w:val="single"/>
                  <w:rPrChange w:id="467" w:author="Lisa Thomas (1002474)" w:date="2019-02-28T21:10:00Z">
                    <w:rPr>
                      <w:rFonts w:ascii="Arial" w:hAnsi="Arial" w:cs="Arial"/>
                      <w:sz w:val="24"/>
                      <w:szCs w:val="24"/>
                    </w:rPr>
                  </w:rPrChange>
                </w:rPr>
                <w:delText>ed</w:delText>
              </w:r>
            </w:del>
            <w:del w:id="468" w:author="Lisa Thomas (1002474)" w:date="2019-02-28T17:17:00Z">
              <w:r w:rsidR="00634845" w:rsidRPr="008D3A46" w:rsidDel="007B55BF">
                <w:rPr>
                  <w:rFonts w:ascii="Arial" w:hAnsi="Arial" w:cs="Arial"/>
                  <w:sz w:val="24"/>
                  <w:szCs w:val="24"/>
                  <w:u w:val="single"/>
                  <w:rPrChange w:id="469" w:author="Lisa Thomas (1002474)" w:date="2019-02-28T21:10:00Z">
                    <w:rPr>
                      <w:rFonts w:ascii="Arial" w:hAnsi="Arial" w:cs="Arial"/>
                      <w:sz w:val="24"/>
                      <w:szCs w:val="24"/>
                    </w:rPr>
                  </w:rPrChange>
                </w:rPr>
                <w:delText xml:space="preserve"> the </w:delText>
              </w:r>
              <w:r w:rsidR="00787098" w:rsidRPr="008D3A46" w:rsidDel="007B55BF">
                <w:rPr>
                  <w:rFonts w:ascii="Arial" w:hAnsi="Arial" w:cs="Arial"/>
                  <w:sz w:val="24"/>
                  <w:szCs w:val="24"/>
                  <w:u w:val="single"/>
                  <w:rPrChange w:id="470" w:author="Lisa Thomas (1002474)" w:date="2019-02-28T21:10:00Z">
                    <w:rPr>
                      <w:rFonts w:ascii="Arial" w:hAnsi="Arial" w:cs="Arial"/>
                      <w:sz w:val="24"/>
                      <w:szCs w:val="24"/>
                    </w:rPr>
                  </w:rPrChange>
                </w:rPr>
                <w:delText xml:space="preserve">device </w:delText>
              </w:r>
            </w:del>
            <w:del w:id="471" w:author="Lisa Thomas (1002474)" w:date="2019-02-28T17:08:00Z">
              <w:r w:rsidR="00787098" w:rsidRPr="008D3A46" w:rsidDel="0029591E">
                <w:rPr>
                  <w:rFonts w:ascii="Arial" w:hAnsi="Arial" w:cs="Arial"/>
                  <w:sz w:val="24"/>
                  <w:szCs w:val="24"/>
                  <w:u w:val="single"/>
                  <w:rPrChange w:id="472" w:author="Lisa Thomas (1002474)" w:date="2019-02-28T21:10:00Z">
                    <w:rPr>
                      <w:rFonts w:ascii="Arial" w:hAnsi="Arial" w:cs="Arial"/>
                      <w:sz w:val="24"/>
                      <w:szCs w:val="24"/>
                    </w:rPr>
                  </w:rPrChange>
                </w:rPr>
                <w:delText xml:space="preserve">to the children which enabled me to identify </w:delText>
              </w:r>
              <w:r w:rsidRPr="008D3A46" w:rsidDel="0029591E">
                <w:rPr>
                  <w:rFonts w:ascii="Arial" w:hAnsi="Arial" w:cs="Arial"/>
                  <w:sz w:val="24"/>
                  <w:szCs w:val="24"/>
                  <w:u w:val="single"/>
                  <w:rPrChange w:id="473" w:author="Lisa Thomas (1002474)" w:date="2019-02-28T21:10:00Z">
                    <w:rPr>
                      <w:rFonts w:ascii="Arial" w:hAnsi="Arial" w:cs="Arial"/>
                      <w:sz w:val="24"/>
                      <w:szCs w:val="24"/>
                    </w:rPr>
                  </w:rPrChange>
                </w:rPr>
                <w:delText xml:space="preserve">what the children can do </w:delText>
              </w:r>
              <w:r w:rsidR="00787098" w:rsidRPr="008D3A46" w:rsidDel="0029591E">
                <w:rPr>
                  <w:rFonts w:ascii="Arial" w:hAnsi="Arial" w:cs="Arial"/>
                  <w:sz w:val="24"/>
                  <w:szCs w:val="24"/>
                  <w:u w:val="single"/>
                  <w:rPrChange w:id="474" w:author="Lisa Thomas (1002474)" w:date="2019-02-28T21:10:00Z">
                    <w:rPr>
                      <w:rFonts w:ascii="Arial" w:hAnsi="Arial" w:cs="Arial"/>
                      <w:sz w:val="24"/>
                      <w:szCs w:val="24"/>
                    </w:rPr>
                  </w:rPrChange>
                </w:rPr>
                <w:delText xml:space="preserve">as a starting point </w:delText>
              </w:r>
            </w:del>
            <w:del w:id="475" w:author="Lisa Thomas (1002474)" w:date="2019-02-28T17:15:00Z">
              <w:r w:rsidR="00787098" w:rsidRPr="008D3A46" w:rsidDel="007B55BF">
                <w:rPr>
                  <w:rFonts w:ascii="Arial" w:hAnsi="Arial" w:cs="Arial"/>
                  <w:sz w:val="24"/>
                  <w:szCs w:val="24"/>
                  <w:u w:val="single"/>
                  <w:rPrChange w:id="476" w:author="Lisa Thomas (1002474)" w:date="2019-02-28T21:10:00Z">
                    <w:rPr>
                      <w:rFonts w:ascii="Arial" w:hAnsi="Arial" w:cs="Arial"/>
                      <w:sz w:val="24"/>
                      <w:szCs w:val="24"/>
                    </w:rPr>
                  </w:rPrChange>
                </w:rPr>
                <w:delText xml:space="preserve">Early </w:delText>
              </w:r>
              <w:r w:rsidR="00634845" w:rsidRPr="008D3A46" w:rsidDel="007B55BF">
                <w:rPr>
                  <w:rFonts w:ascii="Arial" w:hAnsi="Arial" w:cs="Arial"/>
                  <w:sz w:val="24"/>
                  <w:szCs w:val="24"/>
                  <w:u w:val="single"/>
                  <w:rPrChange w:id="477" w:author="Lisa Thomas (1002474)" w:date="2019-02-28T21:10:00Z">
                    <w:rPr>
                      <w:rFonts w:ascii="Arial" w:hAnsi="Arial" w:cs="Arial"/>
                      <w:sz w:val="24"/>
                      <w:szCs w:val="24"/>
                    </w:rPr>
                  </w:rPrChange>
                </w:rPr>
                <w:delText>Education</w:delText>
              </w:r>
              <w:r w:rsidR="00787098" w:rsidRPr="008D3A46" w:rsidDel="007B55BF">
                <w:rPr>
                  <w:rFonts w:ascii="Arial" w:hAnsi="Arial" w:cs="Arial"/>
                  <w:sz w:val="24"/>
                  <w:szCs w:val="24"/>
                  <w:u w:val="single"/>
                  <w:rPrChange w:id="478" w:author="Lisa Thomas (1002474)" w:date="2019-02-28T21:10:00Z">
                    <w:rPr>
                      <w:rFonts w:ascii="Arial" w:hAnsi="Arial" w:cs="Arial"/>
                      <w:sz w:val="24"/>
                      <w:szCs w:val="24"/>
                    </w:rPr>
                  </w:rPrChange>
                </w:rPr>
                <w:delText xml:space="preserve"> (2019).  </w:delText>
              </w:r>
            </w:del>
            <w:del w:id="479" w:author="Lisa Thomas (1002474)" w:date="2019-02-28T17:09:00Z">
              <w:r w:rsidR="00787098" w:rsidRPr="008D3A46" w:rsidDel="0029591E">
                <w:rPr>
                  <w:rFonts w:ascii="Arial" w:hAnsi="Arial" w:cs="Arial"/>
                  <w:sz w:val="24"/>
                  <w:szCs w:val="24"/>
                  <w:u w:val="single"/>
                  <w:rPrChange w:id="480" w:author="Lisa Thomas (1002474)" w:date="2019-02-28T21:10:00Z">
                    <w:rPr>
                      <w:rFonts w:ascii="Arial" w:hAnsi="Arial" w:cs="Arial"/>
                      <w:sz w:val="24"/>
                      <w:szCs w:val="24"/>
                    </w:rPr>
                  </w:rPrChange>
                </w:rPr>
                <w:delText xml:space="preserve">This allowed me to adapt my learning style based on my observed findings </w:delText>
              </w:r>
            </w:del>
          </w:p>
          <w:p w14:paraId="37590DAC" w14:textId="540586B5" w:rsidR="00E73B39" w:rsidRPr="008D3A46" w:rsidDel="007B55BF" w:rsidRDefault="00E73B39" w:rsidP="003A7761">
            <w:pPr>
              <w:spacing w:after="0" w:line="360" w:lineRule="auto"/>
              <w:jc w:val="both"/>
              <w:rPr>
                <w:del w:id="481" w:author="Lisa Thomas (1002474)" w:date="2019-02-28T17:17:00Z"/>
                <w:rFonts w:ascii="Arial" w:hAnsi="Arial" w:cs="Arial"/>
                <w:sz w:val="24"/>
                <w:szCs w:val="24"/>
                <w:u w:val="single"/>
                <w:rPrChange w:id="482" w:author="Lisa Thomas (1002474)" w:date="2019-02-28T21:10:00Z">
                  <w:rPr>
                    <w:del w:id="483" w:author="Lisa Thomas (1002474)" w:date="2019-02-28T17:17:00Z"/>
                    <w:rFonts w:ascii="Arial" w:hAnsi="Arial" w:cs="Arial"/>
                    <w:sz w:val="24"/>
                    <w:szCs w:val="24"/>
                  </w:rPr>
                </w:rPrChange>
              </w:rPr>
              <w:pPrChange w:id="484" w:author="Lisa Thomas (1002474)" w:date="2019-02-28T21:11:00Z">
                <w:pPr>
                  <w:spacing w:after="0" w:line="360" w:lineRule="auto"/>
                </w:pPr>
              </w:pPrChange>
            </w:pPr>
          </w:p>
          <w:p w14:paraId="6E6E57E6" w14:textId="29D1C9F9" w:rsidR="000C2AC0" w:rsidRPr="008D3A46" w:rsidDel="007B55BF" w:rsidRDefault="00590A0D" w:rsidP="003A7761">
            <w:pPr>
              <w:spacing w:after="0" w:line="360" w:lineRule="auto"/>
              <w:jc w:val="both"/>
              <w:rPr>
                <w:del w:id="485" w:author="Lisa Thomas (1002474)" w:date="2019-02-28T17:15:00Z"/>
                <w:rFonts w:ascii="Arial" w:hAnsi="Arial" w:cs="Arial"/>
                <w:sz w:val="24"/>
                <w:szCs w:val="24"/>
                <w:u w:val="single"/>
                <w:rPrChange w:id="486" w:author="Lisa Thomas (1002474)" w:date="2019-02-28T21:10:00Z">
                  <w:rPr>
                    <w:del w:id="487" w:author="Lisa Thomas (1002474)" w:date="2019-02-28T17:15:00Z"/>
                    <w:rFonts w:ascii="Arial" w:hAnsi="Arial" w:cs="Arial"/>
                    <w:sz w:val="24"/>
                    <w:szCs w:val="24"/>
                  </w:rPr>
                </w:rPrChange>
              </w:rPr>
              <w:pPrChange w:id="488" w:author="Lisa Thomas (1002474)" w:date="2019-02-28T21:11:00Z">
                <w:pPr>
                  <w:spacing w:after="0" w:line="360" w:lineRule="auto"/>
                </w:pPr>
              </w:pPrChange>
            </w:pPr>
            <w:del w:id="489" w:author="Lisa Thomas (1002474)" w:date="2019-02-28T17:15:00Z">
              <w:r w:rsidRPr="008D3A46" w:rsidDel="007B55BF">
                <w:rPr>
                  <w:rFonts w:ascii="Arial" w:hAnsi="Arial" w:cs="Arial"/>
                  <w:sz w:val="24"/>
                  <w:szCs w:val="24"/>
                  <w:u w:val="single"/>
                  <w:rPrChange w:id="490" w:author="Lisa Thomas (1002474)" w:date="2019-02-28T21:10:00Z">
                    <w:rPr>
                      <w:rFonts w:ascii="Arial" w:hAnsi="Arial" w:cs="Arial"/>
                      <w:sz w:val="24"/>
                      <w:szCs w:val="24"/>
                    </w:rPr>
                  </w:rPrChange>
                </w:rPr>
                <w:delText>The activity</w:delText>
              </w:r>
              <w:r w:rsidR="000C2AC0" w:rsidRPr="008D3A46" w:rsidDel="007B55BF">
                <w:rPr>
                  <w:rFonts w:ascii="Arial" w:hAnsi="Arial" w:cs="Arial"/>
                  <w:sz w:val="24"/>
                  <w:szCs w:val="24"/>
                  <w:u w:val="single"/>
                  <w:rPrChange w:id="491" w:author="Lisa Thomas (1002474)" w:date="2019-02-28T21:10:00Z">
                    <w:rPr>
                      <w:rFonts w:ascii="Arial" w:hAnsi="Arial" w:cs="Arial"/>
                      <w:sz w:val="24"/>
                      <w:szCs w:val="24"/>
                    </w:rPr>
                  </w:rPrChange>
                </w:rPr>
                <w:delText xml:space="preserve"> </w:delText>
              </w:r>
              <w:r w:rsidRPr="008D3A46" w:rsidDel="007B55BF">
                <w:rPr>
                  <w:rFonts w:ascii="Arial" w:hAnsi="Arial" w:cs="Arial"/>
                  <w:sz w:val="24"/>
                  <w:szCs w:val="24"/>
                  <w:u w:val="single"/>
                  <w:rPrChange w:id="492" w:author="Lisa Thomas (1002474)" w:date="2019-02-28T21:10:00Z">
                    <w:rPr>
                      <w:rFonts w:ascii="Arial" w:hAnsi="Arial" w:cs="Arial"/>
                      <w:sz w:val="24"/>
                      <w:szCs w:val="24"/>
                    </w:rPr>
                  </w:rPrChange>
                </w:rPr>
                <w:delText>encourage</w:delText>
              </w:r>
              <w:r w:rsidR="000C2AC0" w:rsidRPr="008D3A46" w:rsidDel="007B55BF">
                <w:rPr>
                  <w:rFonts w:ascii="Arial" w:hAnsi="Arial" w:cs="Arial"/>
                  <w:sz w:val="24"/>
                  <w:szCs w:val="24"/>
                  <w:u w:val="single"/>
                  <w:rPrChange w:id="493" w:author="Lisa Thomas (1002474)" w:date="2019-02-28T21:10:00Z">
                    <w:rPr>
                      <w:rFonts w:ascii="Arial" w:hAnsi="Arial" w:cs="Arial"/>
                      <w:sz w:val="24"/>
                      <w:szCs w:val="24"/>
                    </w:rPr>
                  </w:rPrChange>
                </w:rPr>
                <w:delText>d</w:delText>
              </w:r>
              <w:r w:rsidRPr="008D3A46" w:rsidDel="007B55BF">
                <w:rPr>
                  <w:rFonts w:ascii="Arial" w:hAnsi="Arial" w:cs="Arial"/>
                  <w:sz w:val="24"/>
                  <w:szCs w:val="24"/>
                  <w:u w:val="single"/>
                  <w:rPrChange w:id="494" w:author="Lisa Thomas (1002474)" w:date="2019-02-28T21:10:00Z">
                    <w:rPr>
                      <w:rFonts w:ascii="Arial" w:hAnsi="Arial" w:cs="Arial"/>
                      <w:sz w:val="24"/>
                      <w:szCs w:val="24"/>
                    </w:rPr>
                  </w:rPrChange>
                </w:rPr>
                <w:delText xml:space="preserve"> them to scroll through catalogues and choose 3 items of interest to them.  Once all 3 had chosen their items, they were encouraged to place them in the centre of the table </w:delText>
              </w:r>
              <w:r w:rsidR="000C2AC0" w:rsidRPr="008D3A46" w:rsidDel="007B55BF">
                <w:rPr>
                  <w:rFonts w:ascii="Arial" w:hAnsi="Arial" w:cs="Arial"/>
                  <w:sz w:val="24"/>
                  <w:szCs w:val="24"/>
                  <w:u w:val="single"/>
                  <w:rPrChange w:id="495" w:author="Lisa Thomas (1002474)" w:date="2019-02-28T21:10:00Z">
                    <w:rPr>
                      <w:rFonts w:ascii="Arial" w:hAnsi="Arial" w:cs="Arial"/>
                      <w:sz w:val="24"/>
                      <w:szCs w:val="24"/>
                    </w:rPr>
                  </w:rPrChange>
                </w:rPr>
                <w:delText>and to choose 1 item each to be glued onto a shopping list, prior to placing their online order.</w:delText>
              </w:r>
            </w:del>
          </w:p>
          <w:p w14:paraId="1A2EF949" w14:textId="703E2E3F" w:rsidR="000C2AC0" w:rsidRPr="008D3A46" w:rsidDel="007B55BF" w:rsidRDefault="000C2AC0" w:rsidP="003A7761">
            <w:pPr>
              <w:spacing w:after="0" w:line="360" w:lineRule="auto"/>
              <w:jc w:val="both"/>
              <w:rPr>
                <w:del w:id="496" w:author="Lisa Thomas (1002474)" w:date="2019-02-28T17:15:00Z"/>
                <w:rFonts w:ascii="Arial" w:hAnsi="Arial" w:cs="Arial"/>
                <w:sz w:val="24"/>
                <w:szCs w:val="24"/>
                <w:u w:val="single"/>
                <w:rPrChange w:id="497" w:author="Lisa Thomas (1002474)" w:date="2019-02-28T21:10:00Z">
                  <w:rPr>
                    <w:del w:id="498" w:author="Lisa Thomas (1002474)" w:date="2019-02-28T17:15:00Z"/>
                    <w:rFonts w:ascii="Arial" w:hAnsi="Arial" w:cs="Arial"/>
                    <w:sz w:val="24"/>
                    <w:szCs w:val="24"/>
                  </w:rPr>
                </w:rPrChange>
              </w:rPr>
              <w:pPrChange w:id="499" w:author="Lisa Thomas (1002474)" w:date="2019-02-28T21:11:00Z">
                <w:pPr>
                  <w:spacing w:after="0" w:line="360" w:lineRule="auto"/>
                </w:pPr>
              </w:pPrChange>
            </w:pPr>
          </w:p>
          <w:p w14:paraId="171E1A32" w14:textId="1D6D0114" w:rsidR="00590A0D" w:rsidRPr="008D3A46" w:rsidDel="007B55BF" w:rsidRDefault="000C2AC0" w:rsidP="003A7761">
            <w:pPr>
              <w:spacing w:after="0" w:line="360" w:lineRule="auto"/>
              <w:jc w:val="both"/>
              <w:rPr>
                <w:del w:id="500" w:author="Lisa Thomas (1002474)" w:date="2019-02-28T17:15:00Z"/>
                <w:rFonts w:ascii="Arial" w:hAnsi="Arial" w:cs="Arial"/>
                <w:sz w:val="24"/>
                <w:szCs w:val="24"/>
                <w:u w:val="single"/>
                <w:rPrChange w:id="501" w:author="Lisa Thomas (1002474)" w:date="2019-02-28T21:10:00Z">
                  <w:rPr>
                    <w:del w:id="502" w:author="Lisa Thomas (1002474)" w:date="2019-02-28T17:15:00Z"/>
                    <w:rFonts w:ascii="Arial" w:hAnsi="Arial" w:cs="Arial"/>
                    <w:sz w:val="24"/>
                    <w:szCs w:val="24"/>
                  </w:rPr>
                </w:rPrChange>
              </w:rPr>
              <w:pPrChange w:id="503" w:author="Lisa Thomas (1002474)" w:date="2019-02-28T21:11:00Z">
                <w:pPr>
                  <w:spacing w:after="0" w:line="360" w:lineRule="auto"/>
                </w:pPr>
              </w:pPrChange>
            </w:pPr>
            <w:del w:id="504" w:author="Lisa Thomas (1002474)" w:date="2019-02-28T17:15:00Z">
              <w:r w:rsidRPr="008D3A46" w:rsidDel="007B55BF">
                <w:rPr>
                  <w:rFonts w:ascii="Arial" w:hAnsi="Arial" w:cs="Arial"/>
                  <w:sz w:val="24"/>
                  <w:szCs w:val="24"/>
                  <w:u w:val="single"/>
                  <w:rPrChange w:id="505" w:author="Lisa Thomas (1002474)" w:date="2019-02-28T21:10:00Z">
                    <w:rPr>
                      <w:rFonts w:ascii="Arial" w:hAnsi="Arial" w:cs="Arial"/>
                      <w:sz w:val="24"/>
                      <w:szCs w:val="24"/>
                    </w:rPr>
                  </w:rPrChange>
                </w:rPr>
                <w:delText xml:space="preserve">Of the 3 children present, two boys had chosen new cars and 1 girl chose a mathematical dog and bone game.  </w:delText>
              </w:r>
            </w:del>
          </w:p>
          <w:p w14:paraId="78DFBE3C" w14:textId="79CF253E" w:rsidR="000C2AC0" w:rsidRPr="008D3A46" w:rsidDel="007B55BF" w:rsidRDefault="000C2AC0" w:rsidP="003A7761">
            <w:pPr>
              <w:spacing w:after="0" w:line="360" w:lineRule="auto"/>
              <w:jc w:val="both"/>
              <w:rPr>
                <w:del w:id="506" w:author="Lisa Thomas (1002474)" w:date="2019-02-28T17:15:00Z"/>
                <w:rFonts w:ascii="Arial" w:hAnsi="Arial" w:cs="Arial"/>
                <w:sz w:val="24"/>
                <w:szCs w:val="24"/>
                <w:u w:val="single"/>
                <w:rPrChange w:id="507" w:author="Lisa Thomas (1002474)" w:date="2019-02-28T21:10:00Z">
                  <w:rPr>
                    <w:del w:id="508" w:author="Lisa Thomas (1002474)" w:date="2019-02-28T17:15:00Z"/>
                    <w:rFonts w:ascii="Arial" w:hAnsi="Arial" w:cs="Arial"/>
                    <w:sz w:val="24"/>
                    <w:szCs w:val="24"/>
                  </w:rPr>
                </w:rPrChange>
              </w:rPr>
              <w:pPrChange w:id="509" w:author="Lisa Thomas (1002474)" w:date="2019-02-28T21:11:00Z">
                <w:pPr>
                  <w:spacing w:after="0" w:line="360" w:lineRule="auto"/>
                </w:pPr>
              </w:pPrChange>
            </w:pPr>
          </w:p>
          <w:p w14:paraId="3A920E57" w14:textId="50B26241" w:rsidR="000C2AC0" w:rsidRPr="008D3A46" w:rsidDel="007B55BF" w:rsidRDefault="000C2AC0" w:rsidP="003A7761">
            <w:pPr>
              <w:spacing w:after="0" w:line="360" w:lineRule="auto"/>
              <w:jc w:val="both"/>
              <w:rPr>
                <w:del w:id="510" w:author="Lisa Thomas (1002474)" w:date="2019-02-28T17:15:00Z"/>
                <w:rFonts w:ascii="Arial" w:hAnsi="Arial" w:cs="Arial"/>
                <w:sz w:val="24"/>
                <w:szCs w:val="24"/>
                <w:u w:val="single"/>
                <w:rPrChange w:id="511" w:author="Lisa Thomas (1002474)" w:date="2019-02-28T21:10:00Z">
                  <w:rPr>
                    <w:del w:id="512" w:author="Lisa Thomas (1002474)" w:date="2019-02-28T17:15:00Z"/>
                    <w:rFonts w:ascii="Arial" w:hAnsi="Arial" w:cs="Arial"/>
                    <w:sz w:val="24"/>
                    <w:szCs w:val="24"/>
                  </w:rPr>
                </w:rPrChange>
              </w:rPr>
              <w:pPrChange w:id="513" w:author="Lisa Thomas (1002474)" w:date="2019-02-28T21:11:00Z">
                <w:pPr>
                  <w:spacing w:after="0" w:line="360" w:lineRule="auto"/>
                </w:pPr>
              </w:pPrChange>
            </w:pPr>
            <w:del w:id="514" w:author="Lisa Thomas (1002474)" w:date="2019-02-28T17:15:00Z">
              <w:r w:rsidRPr="008D3A46" w:rsidDel="007B55BF">
                <w:rPr>
                  <w:rFonts w:ascii="Arial" w:hAnsi="Arial" w:cs="Arial"/>
                  <w:sz w:val="24"/>
                  <w:szCs w:val="24"/>
                  <w:u w:val="single"/>
                  <w:rPrChange w:id="515" w:author="Lisa Thomas (1002474)" w:date="2019-02-28T21:10:00Z">
                    <w:rPr>
                      <w:rFonts w:ascii="Arial" w:hAnsi="Arial" w:cs="Arial"/>
                      <w:sz w:val="24"/>
                      <w:szCs w:val="24"/>
                    </w:rPr>
                  </w:rPrChange>
                </w:rPr>
                <w:delText xml:space="preserve">We </w:delText>
              </w:r>
              <w:r w:rsidR="00B60EC3" w:rsidRPr="008D3A46" w:rsidDel="007B55BF">
                <w:rPr>
                  <w:rFonts w:ascii="Arial" w:hAnsi="Arial" w:cs="Arial"/>
                  <w:sz w:val="24"/>
                  <w:szCs w:val="24"/>
                  <w:u w:val="single"/>
                  <w:rPrChange w:id="516" w:author="Lisa Thomas (1002474)" w:date="2019-02-28T21:10:00Z">
                    <w:rPr>
                      <w:rFonts w:ascii="Arial" w:hAnsi="Arial" w:cs="Arial"/>
                      <w:sz w:val="24"/>
                      <w:szCs w:val="24"/>
                    </w:rPr>
                  </w:rPrChange>
                </w:rPr>
                <w:delText>decided to share responsibility of turning on, turning off and cleaning the iPad between the 3 participants.  The children took turns in exploring images on pre-installed app and the children were directed to Amazon to enable them to see the actual price their item would cost.</w:delText>
              </w:r>
            </w:del>
          </w:p>
          <w:p w14:paraId="103CF3E7" w14:textId="6670357F" w:rsidR="00B60EC3" w:rsidRPr="008D3A46" w:rsidDel="007B55BF" w:rsidRDefault="00B60EC3" w:rsidP="003A7761">
            <w:pPr>
              <w:spacing w:after="0" w:line="360" w:lineRule="auto"/>
              <w:jc w:val="both"/>
              <w:rPr>
                <w:del w:id="517" w:author="Lisa Thomas (1002474)" w:date="2019-02-28T17:15:00Z"/>
                <w:rFonts w:ascii="Arial" w:hAnsi="Arial" w:cs="Arial"/>
                <w:sz w:val="24"/>
                <w:szCs w:val="24"/>
                <w:u w:val="single"/>
                <w:rPrChange w:id="518" w:author="Lisa Thomas (1002474)" w:date="2019-02-28T21:10:00Z">
                  <w:rPr>
                    <w:del w:id="519" w:author="Lisa Thomas (1002474)" w:date="2019-02-28T17:15:00Z"/>
                    <w:rFonts w:ascii="Arial" w:hAnsi="Arial" w:cs="Arial"/>
                    <w:sz w:val="24"/>
                    <w:szCs w:val="24"/>
                  </w:rPr>
                </w:rPrChange>
              </w:rPr>
              <w:pPrChange w:id="520" w:author="Lisa Thomas (1002474)" w:date="2019-02-28T21:11:00Z">
                <w:pPr>
                  <w:spacing w:after="0"/>
                </w:pPr>
              </w:pPrChange>
            </w:pPr>
          </w:p>
          <w:p w14:paraId="0D65A5A9" w14:textId="0B595BE5" w:rsidR="00B60EC3" w:rsidRPr="008D3A46" w:rsidDel="007B55BF" w:rsidRDefault="006C2A35" w:rsidP="003A7761">
            <w:pPr>
              <w:spacing w:after="0" w:line="360" w:lineRule="auto"/>
              <w:jc w:val="both"/>
              <w:rPr>
                <w:del w:id="521" w:author="Lisa Thomas (1002474)" w:date="2019-02-28T17:15:00Z"/>
                <w:rFonts w:ascii="Arial" w:hAnsi="Arial" w:cs="Arial"/>
                <w:sz w:val="24"/>
                <w:szCs w:val="24"/>
                <w:u w:val="single"/>
                <w:rPrChange w:id="522" w:author="Lisa Thomas (1002474)" w:date="2019-02-28T21:10:00Z">
                  <w:rPr>
                    <w:del w:id="523" w:author="Lisa Thomas (1002474)" w:date="2019-02-28T17:15:00Z"/>
                    <w:rFonts w:ascii="Arial" w:hAnsi="Arial" w:cs="Arial"/>
                    <w:sz w:val="24"/>
                    <w:szCs w:val="24"/>
                  </w:rPr>
                </w:rPrChange>
              </w:rPr>
              <w:pPrChange w:id="524" w:author="Lisa Thomas (1002474)" w:date="2019-02-28T21:11:00Z">
                <w:pPr>
                  <w:spacing w:after="0" w:line="360" w:lineRule="auto"/>
                </w:pPr>
              </w:pPrChange>
            </w:pPr>
            <w:del w:id="525" w:author="Lisa Thomas (1002474)" w:date="2019-02-28T17:15:00Z">
              <w:r w:rsidRPr="008D3A46" w:rsidDel="007B55BF">
                <w:rPr>
                  <w:rFonts w:ascii="Arial" w:hAnsi="Arial" w:cs="Arial"/>
                  <w:sz w:val="24"/>
                  <w:szCs w:val="24"/>
                  <w:u w:val="single"/>
                  <w:rPrChange w:id="526" w:author="Lisa Thomas (1002474)" w:date="2019-02-28T21:10:00Z">
                    <w:rPr>
                      <w:rFonts w:ascii="Arial" w:hAnsi="Arial" w:cs="Arial"/>
                      <w:sz w:val="24"/>
                      <w:szCs w:val="24"/>
                    </w:rPr>
                  </w:rPrChange>
                </w:rPr>
                <w:delText xml:space="preserve">While observing the children </w:delText>
              </w:r>
              <w:r w:rsidR="00B60EC3" w:rsidRPr="008D3A46" w:rsidDel="007B55BF">
                <w:rPr>
                  <w:rFonts w:ascii="Arial" w:hAnsi="Arial" w:cs="Arial"/>
                  <w:sz w:val="24"/>
                  <w:szCs w:val="24"/>
                  <w:u w:val="single"/>
                  <w:rPrChange w:id="527" w:author="Lisa Thomas (1002474)" w:date="2019-02-28T21:10:00Z">
                    <w:rPr>
                      <w:rFonts w:ascii="Arial" w:hAnsi="Arial" w:cs="Arial"/>
                      <w:sz w:val="24"/>
                      <w:szCs w:val="24"/>
                    </w:rPr>
                  </w:rPrChange>
                </w:rPr>
                <w:delText xml:space="preserve">It was amazing to </w:delText>
              </w:r>
              <w:r w:rsidRPr="008D3A46" w:rsidDel="007B55BF">
                <w:rPr>
                  <w:rFonts w:ascii="Arial" w:hAnsi="Arial" w:cs="Arial"/>
                  <w:sz w:val="24"/>
                  <w:szCs w:val="24"/>
                  <w:u w:val="single"/>
                  <w:rPrChange w:id="528" w:author="Lisa Thomas (1002474)" w:date="2019-02-28T21:10:00Z">
                    <w:rPr>
                      <w:rFonts w:ascii="Arial" w:hAnsi="Arial" w:cs="Arial"/>
                      <w:sz w:val="24"/>
                      <w:szCs w:val="24"/>
                    </w:rPr>
                  </w:rPrChange>
                </w:rPr>
                <w:delText xml:space="preserve">see </w:delText>
              </w:r>
              <w:r w:rsidR="00B60EC3" w:rsidRPr="008D3A46" w:rsidDel="007B55BF">
                <w:rPr>
                  <w:rFonts w:ascii="Arial" w:hAnsi="Arial" w:cs="Arial"/>
                  <w:sz w:val="24"/>
                  <w:szCs w:val="24"/>
                  <w:u w:val="single"/>
                  <w:rPrChange w:id="529" w:author="Lisa Thomas (1002474)" w:date="2019-02-28T21:10:00Z">
                    <w:rPr>
                      <w:rFonts w:ascii="Arial" w:hAnsi="Arial" w:cs="Arial"/>
                      <w:sz w:val="24"/>
                      <w:szCs w:val="24"/>
                    </w:rPr>
                  </w:rPrChange>
                </w:rPr>
                <w:delText>the fluidity in which the children wer</w:delText>
              </w:r>
              <w:r w:rsidRPr="008D3A46" w:rsidDel="007B55BF">
                <w:rPr>
                  <w:rFonts w:ascii="Arial" w:hAnsi="Arial" w:cs="Arial"/>
                  <w:sz w:val="24"/>
                  <w:szCs w:val="24"/>
                  <w:u w:val="single"/>
                  <w:rPrChange w:id="530" w:author="Lisa Thomas (1002474)" w:date="2019-02-28T21:10:00Z">
                    <w:rPr>
                      <w:rFonts w:ascii="Arial" w:hAnsi="Arial" w:cs="Arial"/>
                      <w:sz w:val="24"/>
                      <w:szCs w:val="24"/>
                    </w:rPr>
                  </w:rPrChange>
                </w:rPr>
                <w:delText>e</w:delText>
              </w:r>
              <w:r w:rsidR="00B60EC3" w:rsidRPr="008D3A46" w:rsidDel="007B55BF">
                <w:rPr>
                  <w:rFonts w:ascii="Arial" w:hAnsi="Arial" w:cs="Arial"/>
                  <w:sz w:val="24"/>
                  <w:szCs w:val="24"/>
                  <w:u w:val="single"/>
                  <w:rPrChange w:id="531" w:author="Lisa Thomas (1002474)" w:date="2019-02-28T21:10:00Z">
                    <w:rPr>
                      <w:rFonts w:ascii="Arial" w:hAnsi="Arial" w:cs="Arial"/>
                      <w:sz w:val="24"/>
                      <w:szCs w:val="24"/>
                    </w:rPr>
                  </w:rPrChange>
                </w:rPr>
                <w:delText xml:space="preserve"> able to handle the iPad and 1 child </w:delText>
              </w:r>
              <w:r w:rsidRPr="008D3A46" w:rsidDel="007B55BF">
                <w:rPr>
                  <w:rFonts w:ascii="Arial" w:hAnsi="Arial" w:cs="Arial"/>
                  <w:sz w:val="24"/>
                  <w:szCs w:val="24"/>
                  <w:u w:val="single"/>
                  <w:rPrChange w:id="532" w:author="Lisa Thomas (1002474)" w:date="2019-02-28T21:10:00Z">
                    <w:rPr>
                      <w:rFonts w:ascii="Arial" w:hAnsi="Arial" w:cs="Arial"/>
                      <w:sz w:val="24"/>
                      <w:szCs w:val="24"/>
                    </w:rPr>
                  </w:rPrChange>
                </w:rPr>
                <w:delText>appeared more</w:delText>
              </w:r>
              <w:r w:rsidR="00B60EC3" w:rsidRPr="008D3A46" w:rsidDel="007B55BF">
                <w:rPr>
                  <w:rFonts w:ascii="Arial" w:hAnsi="Arial" w:cs="Arial"/>
                  <w:sz w:val="24"/>
                  <w:szCs w:val="24"/>
                  <w:u w:val="single"/>
                  <w:rPrChange w:id="533" w:author="Lisa Thomas (1002474)" w:date="2019-02-28T21:10:00Z">
                    <w:rPr>
                      <w:rFonts w:ascii="Arial" w:hAnsi="Arial" w:cs="Arial"/>
                      <w:sz w:val="24"/>
                      <w:szCs w:val="24"/>
                    </w:rPr>
                  </w:rPrChange>
                </w:rPr>
                <w:delText xml:space="preserve"> confident</w:delText>
              </w:r>
              <w:r w:rsidRPr="008D3A46" w:rsidDel="007B55BF">
                <w:rPr>
                  <w:rFonts w:ascii="Arial" w:hAnsi="Arial" w:cs="Arial"/>
                  <w:sz w:val="24"/>
                  <w:szCs w:val="24"/>
                  <w:u w:val="single"/>
                  <w:rPrChange w:id="534" w:author="Lisa Thomas (1002474)" w:date="2019-02-28T21:10:00Z">
                    <w:rPr>
                      <w:rFonts w:ascii="Arial" w:hAnsi="Arial" w:cs="Arial"/>
                      <w:sz w:val="24"/>
                      <w:szCs w:val="24"/>
                    </w:rPr>
                  </w:rPrChange>
                </w:rPr>
                <w:delText xml:space="preserve"> and </w:delText>
              </w:r>
              <w:r w:rsidR="00B60EC3" w:rsidRPr="008D3A46" w:rsidDel="007B55BF">
                <w:rPr>
                  <w:rFonts w:ascii="Arial" w:hAnsi="Arial" w:cs="Arial"/>
                  <w:sz w:val="24"/>
                  <w:szCs w:val="24"/>
                  <w:u w:val="single"/>
                  <w:rPrChange w:id="535" w:author="Lisa Thomas (1002474)" w:date="2019-02-28T21:10:00Z">
                    <w:rPr>
                      <w:rFonts w:ascii="Arial" w:hAnsi="Arial" w:cs="Arial"/>
                      <w:sz w:val="24"/>
                      <w:szCs w:val="24"/>
                    </w:rPr>
                  </w:rPrChange>
                </w:rPr>
                <w:delText>was able to talk and direct his friends through the process of searching for the product,</w:delText>
              </w:r>
              <w:r w:rsidRPr="008D3A46" w:rsidDel="007B55BF">
                <w:rPr>
                  <w:rFonts w:ascii="Arial" w:hAnsi="Arial" w:cs="Arial"/>
                  <w:sz w:val="24"/>
                  <w:szCs w:val="24"/>
                  <w:u w:val="single"/>
                  <w:rPrChange w:id="536" w:author="Lisa Thomas (1002474)" w:date="2019-02-28T21:10:00Z">
                    <w:rPr>
                      <w:rFonts w:ascii="Arial" w:hAnsi="Arial" w:cs="Arial"/>
                      <w:sz w:val="24"/>
                      <w:szCs w:val="24"/>
                    </w:rPr>
                  </w:rPrChange>
                </w:rPr>
                <w:delText xml:space="preserve"> by copying the letters from the magazine </w:delText>
              </w:r>
              <w:r w:rsidR="00634845" w:rsidRPr="008D3A46" w:rsidDel="007B55BF">
                <w:rPr>
                  <w:rFonts w:ascii="Arial" w:hAnsi="Arial" w:cs="Arial"/>
                  <w:sz w:val="24"/>
                  <w:szCs w:val="24"/>
                  <w:u w:val="single"/>
                  <w:rPrChange w:id="537" w:author="Lisa Thomas (1002474)" w:date="2019-02-28T21:10:00Z">
                    <w:rPr>
                      <w:rFonts w:ascii="Arial" w:hAnsi="Arial" w:cs="Arial"/>
                      <w:sz w:val="24"/>
                      <w:szCs w:val="24"/>
                    </w:rPr>
                  </w:rPrChange>
                </w:rPr>
                <w:delText>i.e.</w:delText>
              </w:r>
              <w:r w:rsidRPr="008D3A46" w:rsidDel="007B55BF">
                <w:rPr>
                  <w:rFonts w:ascii="Arial" w:hAnsi="Arial" w:cs="Arial"/>
                  <w:sz w:val="24"/>
                  <w:szCs w:val="24"/>
                  <w:u w:val="single"/>
                  <w:rPrChange w:id="538" w:author="Lisa Thomas (1002474)" w:date="2019-02-28T21:10:00Z">
                    <w:rPr>
                      <w:rFonts w:ascii="Arial" w:hAnsi="Arial" w:cs="Arial"/>
                      <w:sz w:val="24"/>
                      <w:szCs w:val="24"/>
                    </w:rPr>
                  </w:rPrChange>
                </w:rPr>
                <w:delText xml:space="preserve">: car and was able to </w:delText>
              </w:r>
              <w:r w:rsidR="00B60EC3" w:rsidRPr="008D3A46" w:rsidDel="007B55BF">
                <w:rPr>
                  <w:rFonts w:ascii="Arial" w:hAnsi="Arial" w:cs="Arial"/>
                  <w:sz w:val="24"/>
                  <w:szCs w:val="24"/>
                  <w:u w:val="single"/>
                  <w:rPrChange w:id="539" w:author="Lisa Thomas (1002474)" w:date="2019-02-28T21:10:00Z">
                    <w:rPr>
                      <w:rFonts w:ascii="Arial" w:hAnsi="Arial" w:cs="Arial"/>
                      <w:sz w:val="24"/>
                      <w:szCs w:val="24"/>
                    </w:rPr>
                  </w:rPrChange>
                </w:rPr>
                <w:delText>add</w:delText>
              </w:r>
              <w:r w:rsidRPr="008D3A46" w:rsidDel="007B55BF">
                <w:rPr>
                  <w:rFonts w:ascii="Arial" w:hAnsi="Arial" w:cs="Arial"/>
                  <w:sz w:val="24"/>
                  <w:szCs w:val="24"/>
                  <w:u w:val="single"/>
                  <w:rPrChange w:id="540" w:author="Lisa Thomas (1002474)" w:date="2019-02-28T21:10:00Z">
                    <w:rPr>
                      <w:rFonts w:ascii="Arial" w:hAnsi="Arial" w:cs="Arial"/>
                      <w:sz w:val="24"/>
                      <w:szCs w:val="24"/>
                    </w:rPr>
                  </w:rPrChange>
                </w:rPr>
                <w:delText xml:space="preserve"> his choice to the </w:delText>
              </w:r>
              <w:r w:rsidR="00B60EC3" w:rsidRPr="008D3A46" w:rsidDel="007B55BF">
                <w:rPr>
                  <w:rFonts w:ascii="Arial" w:hAnsi="Arial" w:cs="Arial"/>
                  <w:sz w:val="24"/>
                  <w:szCs w:val="24"/>
                  <w:u w:val="single"/>
                  <w:rPrChange w:id="541" w:author="Lisa Thomas (1002474)" w:date="2019-02-28T21:10:00Z">
                    <w:rPr>
                      <w:rFonts w:ascii="Arial" w:hAnsi="Arial" w:cs="Arial"/>
                      <w:sz w:val="24"/>
                      <w:szCs w:val="24"/>
                    </w:rPr>
                  </w:rPrChange>
                </w:rPr>
                <w:delText>basket</w:delText>
              </w:r>
              <w:r w:rsidRPr="008D3A46" w:rsidDel="007B55BF">
                <w:rPr>
                  <w:rFonts w:ascii="Arial" w:hAnsi="Arial" w:cs="Arial"/>
                  <w:sz w:val="24"/>
                  <w:szCs w:val="24"/>
                  <w:u w:val="single"/>
                  <w:rPrChange w:id="542" w:author="Lisa Thomas (1002474)" w:date="2019-02-28T21:10:00Z">
                    <w:rPr>
                      <w:rFonts w:ascii="Arial" w:hAnsi="Arial" w:cs="Arial"/>
                      <w:sz w:val="24"/>
                      <w:szCs w:val="24"/>
                    </w:rPr>
                  </w:rPrChange>
                </w:rPr>
                <w:delText xml:space="preserve">, </w:delText>
              </w:r>
              <w:r w:rsidR="00B60EC3" w:rsidRPr="008D3A46" w:rsidDel="007B55BF">
                <w:rPr>
                  <w:rFonts w:ascii="Arial" w:hAnsi="Arial" w:cs="Arial"/>
                  <w:sz w:val="24"/>
                  <w:szCs w:val="24"/>
                  <w:u w:val="single"/>
                  <w:rPrChange w:id="543" w:author="Lisa Thomas (1002474)" w:date="2019-02-28T21:10:00Z">
                    <w:rPr>
                      <w:rFonts w:ascii="Arial" w:hAnsi="Arial" w:cs="Arial"/>
                      <w:sz w:val="24"/>
                      <w:szCs w:val="24"/>
                    </w:rPr>
                  </w:rPrChange>
                </w:rPr>
                <w:delText>clicking the basket to prepare for delivery and inform</w:delText>
              </w:r>
              <w:r w:rsidRPr="008D3A46" w:rsidDel="007B55BF">
                <w:rPr>
                  <w:rFonts w:ascii="Arial" w:hAnsi="Arial" w:cs="Arial"/>
                  <w:sz w:val="24"/>
                  <w:szCs w:val="24"/>
                  <w:u w:val="single"/>
                  <w:rPrChange w:id="544" w:author="Lisa Thomas (1002474)" w:date="2019-02-28T21:10:00Z">
                    <w:rPr>
                      <w:rFonts w:ascii="Arial" w:hAnsi="Arial" w:cs="Arial"/>
                      <w:sz w:val="24"/>
                      <w:szCs w:val="24"/>
                    </w:rPr>
                  </w:rPrChange>
                </w:rPr>
                <w:delText>ing</w:delText>
              </w:r>
              <w:r w:rsidR="00B60EC3" w:rsidRPr="008D3A46" w:rsidDel="007B55BF">
                <w:rPr>
                  <w:rFonts w:ascii="Arial" w:hAnsi="Arial" w:cs="Arial"/>
                  <w:sz w:val="24"/>
                  <w:szCs w:val="24"/>
                  <w:u w:val="single"/>
                  <w:rPrChange w:id="545" w:author="Lisa Thomas (1002474)" w:date="2019-02-28T21:10:00Z">
                    <w:rPr>
                      <w:rFonts w:ascii="Arial" w:hAnsi="Arial" w:cs="Arial"/>
                      <w:sz w:val="24"/>
                      <w:szCs w:val="24"/>
                    </w:rPr>
                  </w:rPrChange>
                </w:rPr>
                <w:delText xml:space="preserve"> me that the blue sign means fast delivery</w:delText>
              </w:r>
              <w:r w:rsidRPr="008D3A46" w:rsidDel="007B55BF">
                <w:rPr>
                  <w:rFonts w:ascii="Arial" w:hAnsi="Arial" w:cs="Arial"/>
                  <w:sz w:val="24"/>
                  <w:szCs w:val="24"/>
                  <w:u w:val="single"/>
                  <w:rPrChange w:id="546" w:author="Lisa Thomas (1002474)" w:date="2019-02-28T21:10:00Z">
                    <w:rPr>
                      <w:rFonts w:ascii="Arial" w:hAnsi="Arial" w:cs="Arial"/>
                      <w:sz w:val="24"/>
                      <w:szCs w:val="24"/>
                    </w:rPr>
                  </w:rPrChange>
                </w:rPr>
                <w:delText xml:space="preserve"> as he referred to the amazon prime sign.</w:delText>
              </w:r>
              <w:r w:rsidR="00B60EC3" w:rsidRPr="008D3A46" w:rsidDel="007B55BF">
                <w:rPr>
                  <w:rFonts w:ascii="Arial" w:hAnsi="Arial" w:cs="Arial"/>
                  <w:sz w:val="24"/>
                  <w:szCs w:val="24"/>
                  <w:u w:val="single"/>
                  <w:rPrChange w:id="547" w:author="Lisa Thomas (1002474)" w:date="2019-02-28T21:10:00Z">
                    <w:rPr>
                      <w:sz w:val="24"/>
                      <w:szCs w:val="24"/>
                    </w:rPr>
                  </w:rPrChange>
                </w:rPr>
                <w:delText xml:space="preserve"> </w:delText>
              </w:r>
              <w:r w:rsidR="00B60EC3" w:rsidRPr="008D3A46" w:rsidDel="007B55BF">
                <w:rPr>
                  <w:rFonts w:ascii="Arial" w:hAnsi="Arial" w:cs="Arial"/>
                  <w:sz w:val="24"/>
                  <w:szCs w:val="24"/>
                  <w:u w:val="single"/>
                  <w:rPrChange w:id="548" w:author="Lisa Thomas (1002474)" w:date="2019-02-28T21:10:00Z">
                    <w:rPr>
                      <w:rFonts w:ascii="Arial" w:hAnsi="Arial" w:cs="Arial"/>
                      <w:sz w:val="24"/>
                      <w:szCs w:val="24"/>
                    </w:rPr>
                  </w:rPrChange>
                </w:rPr>
                <w:delText xml:space="preserve">Learning that </w:delText>
              </w:r>
              <w:r w:rsidRPr="008D3A46" w:rsidDel="007B55BF">
                <w:rPr>
                  <w:rFonts w:ascii="Arial" w:hAnsi="Arial" w:cs="Arial"/>
                  <w:sz w:val="24"/>
                  <w:szCs w:val="24"/>
                  <w:u w:val="single"/>
                  <w:rPrChange w:id="549" w:author="Lisa Thomas (1002474)" w:date="2019-02-28T21:10:00Z">
                    <w:rPr>
                      <w:rFonts w:ascii="Arial" w:hAnsi="Arial" w:cs="Arial"/>
                      <w:sz w:val="24"/>
                      <w:szCs w:val="24"/>
                    </w:rPr>
                  </w:rPrChange>
                </w:rPr>
                <w:delText>printed symbol and letters have meaning is an important early learning skill in early years according to CELL (2010).</w:delText>
              </w:r>
            </w:del>
          </w:p>
          <w:p w14:paraId="0F90F57A" w14:textId="7E27208D" w:rsidR="00B60EC3" w:rsidRPr="008D3A46" w:rsidDel="007B55BF" w:rsidRDefault="00B60EC3" w:rsidP="003A7761">
            <w:pPr>
              <w:spacing w:after="0" w:line="360" w:lineRule="auto"/>
              <w:jc w:val="both"/>
              <w:rPr>
                <w:del w:id="550" w:author="Lisa Thomas (1002474)" w:date="2019-02-28T17:15:00Z"/>
                <w:rFonts w:ascii="Arial" w:hAnsi="Arial" w:cs="Arial"/>
                <w:sz w:val="24"/>
                <w:szCs w:val="24"/>
                <w:u w:val="single"/>
                <w:rPrChange w:id="551" w:author="Lisa Thomas (1002474)" w:date="2019-02-28T21:10:00Z">
                  <w:rPr>
                    <w:del w:id="552" w:author="Lisa Thomas (1002474)" w:date="2019-02-28T17:15:00Z"/>
                    <w:rFonts w:ascii="Arial" w:hAnsi="Arial" w:cs="Arial"/>
                    <w:sz w:val="24"/>
                    <w:szCs w:val="24"/>
                  </w:rPr>
                </w:rPrChange>
              </w:rPr>
              <w:pPrChange w:id="553" w:author="Lisa Thomas (1002474)" w:date="2019-02-28T21:11:00Z">
                <w:pPr>
                  <w:spacing w:after="0" w:line="360" w:lineRule="auto"/>
                </w:pPr>
              </w:pPrChange>
            </w:pPr>
          </w:p>
          <w:p w14:paraId="4725FBD2" w14:textId="4E8252A0" w:rsidR="00B60EC3" w:rsidRPr="008D3A46" w:rsidDel="007B55BF" w:rsidRDefault="00B60EC3" w:rsidP="003A7761">
            <w:pPr>
              <w:spacing w:after="0" w:line="360" w:lineRule="auto"/>
              <w:jc w:val="both"/>
              <w:rPr>
                <w:del w:id="554" w:author="Lisa Thomas (1002474)" w:date="2019-02-28T17:15:00Z"/>
                <w:rFonts w:ascii="Arial" w:hAnsi="Arial" w:cs="Arial"/>
                <w:sz w:val="24"/>
                <w:szCs w:val="24"/>
                <w:u w:val="single"/>
                <w:rPrChange w:id="555" w:author="Lisa Thomas (1002474)" w:date="2019-02-28T21:10:00Z">
                  <w:rPr>
                    <w:del w:id="556" w:author="Lisa Thomas (1002474)" w:date="2019-02-28T17:15:00Z"/>
                    <w:rFonts w:ascii="Arial" w:hAnsi="Arial" w:cs="Arial"/>
                    <w:sz w:val="24"/>
                    <w:szCs w:val="24"/>
                  </w:rPr>
                </w:rPrChange>
              </w:rPr>
              <w:pPrChange w:id="557" w:author="Lisa Thomas (1002474)" w:date="2019-02-28T21:11:00Z">
                <w:pPr>
                  <w:spacing w:after="0" w:line="360" w:lineRule="auto"/>
                </w:pPr>
              </w:pPrChange>
            </w:pPr>
            <w:del w:id="558" w:author="Lisa Thomas (1002474)" w:date="2019-02-28T17:15:00Z">
              <w:r w:rsidRPr="008D3A46" w:rsidDel="007B55BF">
                <w:rPr>
                  <w:rFonts w:ascii="Arial" w:hAnsi="Arial" w:cs="Arial"/>
                  <w:sz w:val="24"/>
                  <w:szCs w:val="24"/>
                  <w:u w:val="single"/>
                  <w:rPrChange w:id="559" w:author="Lisa Thomas (1002474)" w:date="2019-02-28T21:10:00Z">
                    <w:rPr>
                      <w:rFonts w:ascii="Arial" w:hAnsi="Arial" w:cs="Arial"/>
                      <w:sz w:val="24"/>
                      <w:szCs w:val="24"/>
                    </w:rPr>
                  </w:rPrChange>
                </w:rPr>
                <w:delText>The children were then encouraged to take a photograph of each of their pu</w:delText>
              </w:r>
              <w:r w:rsidR="006C2A35" w:rsidRPr="008D3A46" w:rsidDel="007B55BF">
                <w:rPr>
                  <w:rFonts w:ascii="Arial" w:hAnsi="Arial" w:cs="Arial"/>
                  <w:sz w:val="24"/>
                  <w:szCs w:val="24"/>
                  <w:u w:val="single"/>
                  <w:rPrChange w:id="560" w:author="Lisa Thomas (1002474)" w:date="2019-02-28T21:10:00Z">
                    <w:rPr>
                      <w:rFonts w:ascii="Arial" w:hAnsi="Arial" w:cs="Arial"/>
                      <w:sz w:val="24"/>
                      <w:szCs w:val="24"/>
                    </w:rPr>
                  </w:rPrChange>
                </w:rPr>
                <w:delText xml:space="preserve">rchase on the camera to check that the item ordered </w:delText>
              </w:r>
              <w:r w:rsidR="00DD3786" w:rsidRPr="008D3A46" w:rsidDel="007B55BF">
                <w:rPr>
                  <w:rFonts w:ascii="Arial" w:hAnsi="Arial" w:cs="Arial"/>
                  <w:sz w:val="24"/>
                  <w:szCs w:val="24"/>
                  <w:u w:val="single"/>
                  <w:rPrChange w:id="561" w:author="Lisa Thomas (1002474)" w:date="2019-02-28T21:10:00Z">
                    <w:rPr>
                      <w:rFonts w:ascii="Arial" w:hAnsi="Arial" w:cs="Arial"/>
                      <w:sz w:val="24"/>
                      <w:szCs w:val="24"/>
                    </w:rPr>
                  </w:rPrChange>
                </w:rPr>
                <w:delText>looks the same as what they have purchased.</w:delText>
              </w:r>
            </w:del>
          </w:p>
          <w:p w14:paraId="173A9177" w14:textId="78A8AD3F" w:rsidR="009305D3" w:rsidRPr="008D3A46" w:rsidDel="007B55BF" w:rsidRDefault="009305D3" w:rsidP="003A7761">
            <w:pPr>
              <w:spacing w:after="0" w:line="360" w:lineRule="auto"/>
              <w:jc w:val="both"/>
              <w:rPr>
                <w:del w:id="562" w:author="Lisa Thomas (1002474)" w:date="2019-02-28T17:15:00Z"/>
                <w:rFonts w:ascii="Arial" w:hAnsi="Arial" w:cs="Arial"/>
                <w:sz w:val="24"/>
                <w:szCs w:val="24"/>
                <w:u w:val="single"/>
                <w:rPrChange w:id="563" w:author="Lisa Thomas (1002474)" w:date="2019-02-28T21:10:00Z">
                  <w:rPr>
                    <w:del w:id="564" w:author="Lisa Thomas (1002474)" w:date="2019-02-28T17:15:00Z"/>
                    <w:rFonts w:ascii="Arial" w:hAnsi="Arial" w:cs="Arial"/>
                    <w:sz w:val="24"/>
                    <w:szCs w:val="24"/>
                  </w:rPr>
                </w:rPrChange>
              </w:rPr>
              <w:pPrChange w:id="565" w:author="Lisa Thomas (1002474)" w:date="2019-02-28T21:11:00Z">
                <w:pPr>
                  <w:spacing w:after="0" w:line="360" w:lineRule="auto"/>
                </w:pPr>
              </w:pPrChange>
            </w:pPr>
          </w:p>
          <w:p w14:paraId="3CEB4478" w14:textId="730DBE12" w:rsidR="00DD3786" w:rsidRPr="008D3A46" w:rsidDel="007B55BF" w:rsidRDefault="00DD3786" w:rsidP="003A7761">
            <w:pPr>
              <w:spacing w:after="0" w:line="360" w:lineRule="auto"/>
              <w:jc w:val="both"/>
              <w:rPr>
                <w:del w:id="566" w:author="Lisa Thomas (1002474)" w:date="2019-02-28T17:17:00Z"/>
                <w:rFonts w:ascii="Arial" w:hAnsi="Arial" w:cs="Arial"/>
                <w:sz w:val="24"/>
                <w:szCs w:val="24"/>
                <w:u w:val="single"/>
                <w:rPrChange w:id="567" w:author="Lisa Thomas (1002474)" w:date="2019-02-28T21:10:00Z">
                  <w:rPr>
                    <w:del w:id="568" w:author="Lisa Thomas (1002474)" w:date="2019-02-28T17:17:00Z"/>
                    <w:rFonts w:ascii="Arial" w:hAnsi="Arial" w:cs="Arial"/>
                    <w:sz w:val="24"/>
                    <w:szCs w:val="24"/>
                  </w:rPr>
                </w:rPrChange>
              </w:rPr>
              <w:pPrChange w:id="569" w:author="Lisa Thomas (1002474)" w:date="2019-02-28T21:11:00Z">
                <w:pPr>
                  <w:spacing w:after="0" w:line="360" w:lineRule="auto"/>
                </w:pPr>
              </w:pPrChange>
            </w:pPr>
          </w:p>
          <w:p w14:paraId="28AE78F3" w14:textId="6C7C9AD8" w:rsidR="009305D3" w:rsidRPr="008D3A46" w:rsidRDefault="009305D3" w:rsidP="003A7761">
            <w:pPr>
              <w:spacing w:after="0" w:line="360" w:lineRule="auto"/>
              <w:jc w:val="both"/>
              <w:rPr>
                <w:rFonts w:ascii="Arial" w:hAnsi="Arial" w:cs="Arial"/>
                <w:sz w:val="24"/>
                <w:szCs w:val="24"/>
                <w:rPrChange w:id="570" w:author="Lisa Thomas (1002474)" w:date="2019-02-28T21:10:00Z">
                  <w:rPr>
                    <w:rFonts w:ascii="Arial" w:hAnsi="Arial" w:cs="Arial"/>
                    <w:sz w:val="24"/>
                    <w:szCs w:val="24"/>
                  </w:rPr>
                </w:rPrChange>
              </w:rPr>
              <w:pPrChange w:id="571" w:author="Lisa Thomas (1002474)" w:date="2019-02-28T21:11:00Z">
                <w:pPr>
                  <w:spacing w:after="0" w:line="360" w:lineRule="auto"/>
                </w:pPr>
              </w:pPrChange>
            </w:pPr>
            <w:del w:id="572" w:author="Lisa Thomas (1002474)" w:date="2019-02-28T17:30:00Z">
              <w:r w:rsidRPr="008D3A46" w:rsidDel="004E05FB">
                <w:rPr>
                  <w:rFonts w:ascii="Arial" w:hAnsi="Arial" w:cs="Arial"/>
                  <w:sz w:val="24"/>
                  <w:szCs w:val="24"/>
                  <w:u w:val="single"/>
                  <w:rPrChange w:id="573" w:author="Lisa Thomas (1002474)" w:date="2019-02-28T21:10:00Z">
                    <w:rPr>
                      <w:rFonts w:ascii="Arial" w:hAnsi="Arial" w:cs="Arial"/>
                      <w:sz w:val="24"/>
                      <w:szCs w:val="24"/>
                    </w:rPr>
                  </w:rPrChange>
                </w:rPr>
                <w:delText xml:space="preserve">The activity enabled children to experience cross curriculum links incorporating the </w:delText>
              </w:r>
            </w:del>
            <w:r w:rsidRPr="008D3A46">
              <w:rPr>
                <w:rFonts w:ascii="Arial" w:hAnsi="Arial" w:cs="Arial"/>
                <w:sz w:val="24"/>
                <w:szCs w:val="24"/>
                <w:u w:val="single"/>
                <w:rPrChange w:id="574" w:author="Lisa Thomas (1002474)" w:date="2019-02-28T21:10:00Z">
                  <w:rPr>
                    <w:rFonts w:ascii="Arial" w:hAnsi="Arial" w:cs="Arial"/>
                    <w:sz w:val="24"/>
                    <w:szCs w:val="24"/>
                  </w:rPr>
                </w:rPrChange>
              </w:rPr>
              <w:t>Digital Competence Framework</w:t>
            </w:r>
            <w:ins w:id="575" w:author="Lisa Thomas (1002474)" w:date="2019-02-28T17:31:00Z">
              <w:r w:rsidR="004E05FB" w:rsidRPr="008D3A46">
                <w:rPr>
                  <w:rFonts w:ascii="Arial" w:hAnsi="Arial" w:cs="Arial"/>
                  <w:sz w:val="24"/>
                  <w:szCs w:val="24"/>
                  <w:u w:val="single"/>
                  <w:rPrChange w:id="576" w:author="Lisa Thomas (1002474)" w:date="2019-02-28T21:10:00Z">
                    <w:rPr>
                      <w:rFonts w:ascii="Arial" w:hAnsi="Arial" w:cs="Arial"/>
                      <w:sz w:val="24"/>
                      <w:szCs w:val="24"/>
                      <w:u w:val="single"/>
                    </w:rPr>
                  </w:rPrChange>
                </w:rPr>
                <w:t xml:space="preserve"> – Links to learning. </w:t>
              </w:r>
            </w:ins>
            <w:r w:rsidRPr="008D3A46">
              <w:rPr>
                <w:rFonts w:ascii="Arial" w:hAnsi="Arial" w:cs="Arial"/>
                <w:sz w:val="24"/>
                <w:szCs w:val="24"/>
                <w:rPrChange w:id="577" w:author="Lisa Thomas (1002474)" w:date="2019-02-28T21:10:00Z">
                  <w:rPr>
                    <w:rFonts w:ascii="Arial" w:hAnsi="Arial" w:cs="Arial"/>
                    <w:sz w:val="24"/>
                    <w:szCs w:val="24"/>
                  </w:rPr>
                </w:rPrChange>
              </w:rPr>
              <w:t xml:space="preserve"> </w:t>
            </w:r>
            <w:del w:id="578" w:author="Lisa Thomas (1002474)" w:date="2019-02-28T17:06:00Z">
              <w:r w:rsidRPr="008D3A46" w:rsidDel="0029591E">
                <w:rPr>
                  <w:rFonts w:ascii="Arial" w:hAnsi="Arial" w:cs="Arial"/>
                  <w:sz w:val="24"/>
                  <w:szCs w:val="24"/>
                  <w:rPrChange w:id="579" w:author="Lisa Thomas (1002474)" w:date="2019-02-28T21:10:00Z">
                    <w:rPr>
                      <w:rFonts w:ascii="Arial" w:hAnsi="Arial" w:cs="Arial"/>
                      <w:sz w:val="24"/>
                      <w:szCs w:val="24"/>
                    </w:rPr>
                  </w:rPrChange>
                </w:rPr>
                <w:delText>(</w:delText>
              </w:r>
            </w:del>
            <w:r w:rsidRPr="008D3A46">
              <w:rPr>
                <w:rFonts w:ascii="Arial" w:hAnsi="Arial" w:cs="Arial"/>
                <w:sz w:val="24"/>
                <w:szCs w:val="24"/>
                <w:rPrChange w:id="580" w:author="Lisa Thomas (1002474)" w:date="2019-02-28T21:10:00Z">
                  <w:rPr>
                    <w:rFonts w:ascii="Arial" w:hAnsi="Arial" w:cs="Arial"/>
                    <w:sz w:val="24"/>
                    <w:szCs w:val="24"/>
                  </w:rPr>
                </w:rPrChange>
              </w:rPr>
              <w:t xml:space="preserve">Learning Wales </w:t>
            </w:r>
            <w:ins w:id="581" w:author="Lisa Thomas (1002474)" w:date="2019-02-28T17:07:00Z">
              <w:r w:rsidR="0029591E" w:rsidRPr="008D3A46">
                <w:rPr>
                  <w:rFonts w:ascii="Arial" w:hAnsi="Arial" w:cs="Arial"/>
                  <w:sz w:val="24"/>
                  <w:szCs w:val="24"/>
                  <w:rPrChange w:id="582" w:author="Lisa Thomas (1002474)" w:date="2019-02-28T21:10:00Z">
                    <w:rPr>
                      <w:rFonts w:ascii="Arial" w:hAnsi="Arial" w:cs="Arial"/>
                      <w:sz w:val="24"/>
                      <w:szCs w:val="24"/>
                    </w:rPr>
                  </w:rPrChange>
                </w:rPr>
                <w:t>(</w:t>
              </w:r>
            </w:ins>
            <w:r w:rsidRPr="008D3A46">
              <w:rPr>
                <w:rFonts w:ascii="Arial" w:hAnsi="Arial" w:cs="Arial"/>
                <w:sz w:val="24"/>
                <w:szCs w:val="24"/>
                <w:rPrChange w:id="583" w:author="Lisa Thomas (1002474)" w:date="2019-02-28T21:10:00Z">
                  <w:rPr>
                    <w:rFonts w:ascii="Arial" w:hAnsi="Arial" w:cs="Arial"/>
                    <w:sz w:val="24"/>
                    <w:szCs w:val="24"/>
                  </w:rPr>
                </w:rPrChange>
              </w:rPr>
              <w:t>2018).</w:t>
            </w:r>
          </w:p>
          <w:p w14:paraId="4862D573" w14:textId="034D4A62" w:rsidR="000B3334" w:rsidRPr="008D3A46" w:rsidDel="004E05FB" w:rsidRDefault="000B3334" w:rsidP="003A7761">
            <w:pPr>
              <w:spacing w:line="360" w:lineRule="auto"/>
              <w:jc w:val="both"/>
              <w:rPr>
                <w:del w:id="584" w:author="Lisa Thomas (1002474)" w:date="2019-02-28T17:31:00Z"/>
                <w:rFonts w:ascii="Arial" w:hAnsi="Arial" w:cs="Arial"/>
                <w:sz w:val="24"/>
                <w:szCs w:val="24"/>
                <w:rPrChange w:id="585" w:author="Lisa Thomas (1002474)" w:date="2019-02-28T21:10:00Z">
                  <w:rPr>
                    <w:del w:id="586" w:author="Lisa Thomas (1002474)" w:date="2019-02-28T17:31:00Z"/>
                    <w:rFonts w:ascii="Arial" w:hAnsi="Arial" w:cs="Arial"/>
                    <w:sz w:val="24"/>
                    <w:szCs w:val="24"/>
                  </w:rPr>
                </w:rPrChange>
              </w:rPr>
              <w:pPrChange w:id="587" w:author="Lisa Thomas (1002474)" w:date="2019-02-28T21:11:00Z">
                <w:pPr>
                  <w:spacing w:line="360" w:lineRule="auto"/>
                </w:pPr>
              </w:pPrChange>
            </w:pPr>
          </w:p>
          <w:p w14:paraId="472B3318" w14:textId="77777777" w:rsidR="004E05FB" w:rsidRPr="008D3A46" w:rsidRDefault="004E05FB" w:rsidP="003A7761">
            <w:pPr>
              <w:spacing w:line="360" w:lineRule="auto"/>
              <w:jc w:val="both"/>
              <w:rPr>
                <w:ins w:id="588" w:author="Lisa Thomas (1002474)" w:date="2019-02-28T17:31:00Z"/>
                <w:rFonts w:ascii="Arial" w:hAnsi="Arial" w:cs="Arial"/>
                <w:sz w:val="24"/>
                <w:szCs w:val="24"/>
                <w:rPrChange w:id="589" w:author="Lisa Thomas (1002474)" w:date="2019-02-28T21:10:00Z">
                  <w:rPr>
                    <w:ins w:id="590" w:author="Lisa Thomas (1002474)" w:date="2019-02-28T17:31:00Z"/>
                    <w:rFonts w:ascii="Arial" w:hAnsi="Arial" w:cs="Arial"/>
                    <w:sz w:val="24"/>
                    <w:szCs w:val="24"/>
                  </w:rPr>
                </w:rPrChange>
              </w:rPr>
              <w:pPrChange w:id="591" w:author="Lisa Thomas (1002474)" w:date="2019-02-28T21:11:00Z">
                <w:pPr>
                  <w:spacing w:line="360" w:lineRule="auto"/>
                </w:pPr>
              </w:pPrChange>
            </w:pPr>
          </w:p>
          <w:p w14:paraId="12A36815" w14:textId="317D4DD4" w:rsidR="000B3334" w:rsidRPr="008D3A46" w:rsidDel="007B55BF" w:rsidRDefault="007B55BF" w:rsidP="003A7761">
            <w:pPr>
              <w:spacing w:line="360" w:lineRule="auto"/>
              <w:jc w:val="both"/>
              <w:rPr>
                <w:del w:id="592" w:author="Lisa Thomas (1002474)" w:date="2019-02-28T17:20:00Z"/>
                <w:rFonts w:ascii="Arial" w:hAnsi="Arial" w:cs="Arial"/>
                <w:bCs/>
                <w:sz w:val="24"/>
                <w:szCs w:val="24"/>
                <w:rPrChange w:id="593" w:author="Lisa Thomas (1002474)" w:date="2019-02-28T21:10:00Z">
                  <w:rPr>
                    <w:del w:id="594" w:author="Lisa Thomas (1002474)" w:date="2019-02-28T17:20:00Z"/>
                    <w:rFonts w:ascii="Arial" w:hAnsi="Arial" w:cs="Arial"/>
                    <w:bCs/>
                    <w:sz w:val="24"/>
                    <w:szCs w:val="24"/>
                  </w:rPr>
                </w:rPrChange>
              </w:rPr>
              <w:pPrChange w:id="595" w:author="Lisa Thomas (1002474)" w:date="2019-02-28T21:11:00Z">
                <w:pPr>
                  <w:spacing w:line="360" w:lineRule="auto"/>
                </w:pPr>
              </w:pPrChange>
            </w:pPr>
            <w:ins w:id="596" w:author="Lisa Thomas (1002474)" w:date="2019-02-28T17:17:00Z">
              <w:r w:rsidRPr="008D3A46">
                <w:rPr>
                  <w:rFonts w:ascii="Arial" w:hAnsi="Arial" w:cs="Arial"/>
                  <w:bCs/>
                  <w:sz w:val="24"/>
                  <w:szCs w:val="24"/>
                  <w:rPrChange w:id="597" w:author="Lisa Thomas (1002474)" w:date="2019-02-28T21:10:00Z">
                    <w:rPr>
                      <w:rFonts w:ascii="Arial" w:hAnsi="Arial" w:cs="Arial"/>
                      <w:bCs/>
                      <w:sz w:val="24"/>
                      <w:szCs w:val="24"/>
                    </w:rPr>
                  </w:rPrChange>
                </w:rPr>
                <w:t>Citizenship: There were links to image, reputati</w:t>
              </w:r>
            </w:ins>
            <w:ins w:id="598" w:author="Lisa Thomas (1002474)" w:date="2019-02-28T17:18:00Z">
              <w:r w:rsidRPr="008D3A46">
                <w:rPr>
                  <w:rFonts w:ascii="Arial" w:hAnsi="Arial" w:cs="Arial"/>
                  <w:bCs/>
                  <w:sz w:val="24"/>
                  <w:szCs w:val="24"/>
                  <w:rPrChange w:id="599" w:author="Lisa Thomas (1002474)" w:date="2019-02-28T21:10:00Z">
                    <w:rPr>
                      <w:rFonts w:ascii="Arial" w:hAnsi="Arial" w:cs="Arial"/>
                      <w:bCs/>
                      <w:sz w:val="24"/>
                      <w:szCs w:val="24"/>
                    </w:rPr>
                  </w:rPrChange>
                </w:rPr>
                <w:t xml:space="preserve">on, </w:t>
              </w:r>
            </w:ins>
            <w:del w:id="600" w:author="Lisa Thomas (1002474)" w:date="2019-02-28T17:17:00Z">
              <w:r w:rsidR="000B3334" w:rsidRPr="008D3A46" w:rsidDel="007B55BF">
                <w:rPr>
                  <w:rFonts w:ascii="Arial" w:hAnsi="Arial" w:cs="Arial"/>
                  <w:bCs/>
                  <w:sz w:val="24"/>
                  <w:szCs w:val="24"/>
                  <w:rPrChange w:id="601" w:author="Lisa Thomas (1002474)" w:date="2019-02-28T21:10:00Z">
                    <w:rPr>
                      <w:rFonts w:ascii="Arial" w:hAnsi="Arial" w:cs="Arial"/>
                      <w:bCs/>
                      <w:sz w:val="24"/>
                      <w:szCs w:val="24"/>
                    </w:rPr>
                  </w:rPrChange>
                </w:rPr>
                <w:delText xml:space="preserve">The activity linked to citizen ship and </w:delText>
              </w:r>
              <w:r w:rsidR="000B098E" w:rsidRPr="008D3A46" w:rsidDel="007B55BF">
                <w:rPr>
                  <w:rFonts w:ascii="Arial" w:hAnsi="Arial" w:cs="Arial"/>
                  <w:bCs/>
                  <w:sz w:val="24"/>
                  <w:szCs w:val="24"/>
                  <w:rPrChange w:id="602" w:author="Lisa Thomas (1002474)" w:date="2019-02-28T21:10:00Z">
                    <w:rPr>
                      <w:rFonts w:ascii="Arial" w:hAnsi="Arial" w:cs="Arial"/>
                      <w:bCs/>
                      <w:sz w:val="24"/>
                      <w:szCs w:val="24"/>
                    </w:rPr>
                  </w:rPrChange>
                </w:rPr>
                <w:delText xml:space="preserve">linked with </w:delText>
              </w:r>
              <w:r w:rsidR="000B3334" w:rsidRPr="008D3A46" w:rsidDel="007B55BF">
                <w:rPr>
                  <w:rFonts w:ascii="Arial" w:hAnsi="Arial" w:cs="Arial"/>
                  <w:bCs/>
                  <w:sz w:val="24"/>
                  <w:szCs w:val="24"/>
                  <w:rPrChange w:id="603" w:author="Lisa Thomas (1002474)" w:date="2019-02-28T21:10:00Z">
                    <w:rPr>
                      <w:rFonts w:ascii="Arial" w:hAnsi="Arial" w:cs="Arial"/>
                      <w:bCs/>
                      <w:sz w:val="24"/>
                      <w:szCs w:val="24"/>
                    </w:rPr>
                  </w:rPrChange>
                </w:rPr>
                <w:delText>image</w:delText>
              </w:r>
              <w:r w:rsidR="000B098E" w:rsidRPr="008D3A46" w:rsidDel="007B55BF">
                <w:rPr>
                  <w:rFonts w:ascii="Arial" w:hAnsi="Arial" w:cs="Arial"/>
                  <w:bCs/>
                  <w:sz w:val="24"/>
                  <w:szCs w:val="24"/>
                  <w:rPrChange w:id="604" w:author="Lisa Thomas (1002474)" w:date="2019-02-28T21:10:00Z">
                    <w:rPr>
                      <w:rFonts w:ascii="Arial" w:hAnsi="Arial" w:cs="Arial"/>
                      <w:bCs/>
                      <w:sz w:val="24"/>
                      <w:szCs w:val="24"/>
                    </w:rPr>
                  </w:rPrChange>
                </w:rPr>
                <w:delText xml:space="preserve">, </w:delText>
              </w:r>
              <w:r w:rsidR="000B3334" w:rsidRPr="008D3A46" w:rsidDel="007B55BF">
                <w:rPr>
                  <w:rFonts w:ascii="Arial" w:hAnsi="Arial" w:cs="Arial"/>
                  <w:bCs/>
                  <w:sz w:val="24"/>
                  <w:szCs w:val="24"/>
                  <w:rPrChange w:id="605" w:author="Lisa Thomas (1002474)" w:date="2019-02-28T21:10:00Z">
                    <w:rPr>
                      <w:rFonts w:ascii="Arial" w:hAnsi="Arial" w:cs="Arial"/>
                      <w:bCs/>
                      <w:sz w:val="24"/>
                      <w:szCs w:val="24"/>
                    </w:rPr>
                  </w:rPrChange>
                </w:rPr>
                <w:delText>reputation</w:delText>
              </w:r>
              <w:r w:rsidR="000B098E" w:rsidRPr="008D3A46" w:rsidDel="007B55BF">
                <w:rPr>
                  <w:rFonts w:ascii="Arial" w:hAnsi="Arial" w:cs="Arial"/>
                  <w:bCs/>
                  <w:sz w:val="24"/>
                  <w:szCs w:val="24"/>
                  <w:rPrChange w:id="606" w:author="Lisa Thomas (1002474)" w:date="2019-02-28T21:10:00Z">
                    <w:rPr>
                      <w:rFonts w:ascii="Arial" w:hAnsi="Arial" w:cs="Arial"/>
                      <w:bCs/>
                      <w:sz w:val="24"/>
                      <w:szCs w:val="24"/>
                    </w:rPr>
                  </w:rPrChange>
                </w:rPr>
                <w:delText>,</w:delText>
              </w:r>
            </w:del>
            <w:del w:id="607" w:author="Lisa Thomas (1002474)" w:date="2019-02-28T17:18:00Z">
              <w:r w:rsidR="000B098E" w:rsidRPr="008D3A46" w:rsidDel="007B55BF">
                <w:rPr>
                  <w:rFonts w:ascii="Arial" w:hAnsi="Arial" w:cs="Arial"/>
                  <w:bCs/>
                  <w:sz w:val="24"/>
                  <w:szCs w:val="24"/>
                  <w:rPrChange w:id="608" w:author="Lisa Thomas (1002474)" w:date="2019-02-28T21:10:00Z">
                    <w:rPr>
                      <w:rFonts w:ascii="Arial" w:hAnsi="Arial" w:cs="Arial"/>
                      <w:bCs/>
                      <w:sz w:val="24"/>
                      <w:szCs w:val="24"/>
                    </w:rPr>
                  </w:rPrChange>
                </w:rPr>
                <w:delText xml:space="preserve"> </w:delText>
              </w:r>
              <w:r w:rsidR="00634845" w:rsidRPr="008D3A46" w:rsidDel="007B55BF">
                <w:rPr>
                  <w:rFonts w:ascii="Arial" w:hAnsi="Arial" w:cs="Arial"/>
                  <w:bCs/>
                  <w:sz w:val="24"/>
                  <w:szCs w:val="24"/>
                  <w:rPrChange w:id="609" w:author="Lisa Thomas (1002474)" w:date="2019-02-28T21:10:00Z">
                    <w:rPr>
                      <w:rFonts w:ascii="Arial" w:hAnsi="Arial" w:cs="Arial"/>
                      <w:bCs/>
                      <w:sz w:val="24"/>
                      <w:szCs w:val="24"/>
                    </w:rPr>
                  </w:rPrChange>
                </w:rPr>
                <w:delText>hea</w:delText>
              </w:r>
            </w:del>
            <w:ins w:id="610" w:author="Lisa Thomas (1002474)" w:date="2019-02-28T17:18:00Z">
              <w:r w:rsidRPr="008D3A46">
                <w:rPr>
                  <w:rFonts w:ascii="Arial" w:hAnsi="Arial" w:cs="Arial"/>
                  <w:bCs/>
                  <w:sz w:val="24"/>
                  <w:szCs w:val="24"/>
                  <w:rPrChange w:id="611" w:author="Lisa Thomas (1002474)" w:date="2019-02-28T21:10:00Z">
                    <w:rPr>
                      <w:rFonts w:ascii="Arial" w:hAnsi="Arial" w:cs="Arial"/>
                      <w:bCs/>
                      <w:sz w:val="24"/>
                      <w:szCs w:val="24"/>
                    </w:rPr>
                  </w:rPrChange>
                </w:rPr>
                <w:t>hea</w:t>
              </w:r>
            </w:ins>
            <w:r w:rsidR="00634845" w:rsidRPr="008D3A46">
              <w:rPr>
                <w:rFonts w:ascii="Arial" w:hAnsi="Arial" w:cs="Arial"/>
                <w:bCs/>
                <w:sz w:val="24"/>
                <w:szCs w:val="24"/>
                <w:rPrChange w:id="612" w:author="Lisa Thomas (1002474)" w:date="2019-02-28T21:10:00Z">
                  <w:rPr>
                    <w:rFonts w:ascii="Arial" w:hAnsi="Arial" w:cs="Arial"/>
                    <w:bCs/>
                    <w:sz w:val="24"/>
                    <w:szCs w:val="24"/>
                  </w:rPr>
                </w:rPrChange>
              </w:rPr>
              <w:t>lth</w:t>
            </w:r>
            <w:r w:rsidR="000B098E" w:rsidRPr="008D3A46">
              <w:rPr>
                <w:rFonts w:ascii="Arial" w:hAnsi="Arial" w:cs="Arial"/>
                <w:bCs/>
                <w:sz w:val="24"/>
                <w:szCs w:val="24"/>
                <w:rPrChange w:id="613" w:author="Lisa Thomas (1002474)" w:date="2019-02-28T21:10:00Z">
                  <w:rPr>
                    <w:rFonts w:ascii="Arial" w:hAnsi="Arial" w:cs="Arial"/>
                    <w:bCs/>
                    <w:sz w:val="24"/>
                    <w:szCs w:val="24"/>
                  </w:rPr>
                </w:rPrChange>
              </w:rPr>
              <w:t xml:space="preserve"> and well-being</w:t>
            </w:r>
            <w:r w:rsidR="000B3334" w:rsidRPr="008D3A46">
              <w:rPr>
                <w:rFonts w:ascii="Arial" w:hAnsi="Arial" w:cs="Arial"/>
                <w:bCs/>
                <w:sz w:val="24"/>
                <w:szCs w:val="24"/>
                <w:rPrChange w:id="614" w:author="Lisa Thomas (1002474)" w:date="2019-02-28T21:10:00Z">
                  <w:rPr>
                    <w:rFonts w:ascii="Arial" w:hAnsi="Arial" w:cs="Arial"/>
                    <w:bCs/>
                    <w:sz w:val="24"/>
                    <w:szCs w:val="24"/>
                  </w:rPr>
                </w:rPrChange>
              </w:rPr>
              <w:t xml:space="preserve"> as the </w:t>
            </w:r>
            <w:r w:rsidR="00634845" w:rsidRPr="008D3A46">
              <w:rPr>
                <w:rFonts w:ascii="Arial" w:hAnsi="Arial" w:cs="Arial"/>
                <w:bCs/>
                <w:sz w:val="24"/>
                <w:szCs w:val="24"/>
                <w:rPrChange w:id="615" w:author="Lisa Thomas (1002474)" w:date="2019-02-28T21:10:00Z">
                  <w:rPr>
                    <w:rFonts w:ascii="Arial" w:hAnsi="Arial" w:cs="Arial"/>
                    <w:bCs/>
                    <w:sz w:val="24"/>
                    <w:szCs w:val="24"/>
                  </w:rPr>
                </w:rPrChange>
              </w:rPr>
              <w:t>children</w:t>
            </w:r>
            <w:r w:rsidR="000B3334" w:rsidRPr="008D3A46">
              <w:rPr>
                <w:rFonts w:ascii="Arial" w:hAnsi="Arial" w:cs="Arial"/>
                <w:bCs/>
                <w:sz w:val="24"/>
                <w:szCs w:val="24"/>
                <w:rPrChange w:id="616" w:author="Lisa Thomas (1002474)" w:date="2019-02-28T21:10:00Z">
                  <w:rPr>
                    <w:rFonts w:ascii="Arial" w:hAnsi="Arial" w:cs="Arial"/>
                    <w:bCs/>
                    <w:sz w:val="24"/>
                    <w:szCs w:val="24"/>
                  </w:rPr>
                </w:rPrChange>
              </w:rPr>
              <w:t xml:space="preserve"> were able</w:t>
            </w:r>
            <w:r w:rsidR="000B098E" w:rsidRPr="008D3A46">
              <w:rPr>
                <w:rFonts w:ascii="Arial" w:hAnsi="Arial" w:cs="Arial"/>
                <w:bCs/>
                <w:sz w:val="24"/>
                <w:szCs w:val="24"/>
                <w:rPrChange w:id="617" w:author="Lisa Thomas (1002474)" w:date="2019-02-28T21:10:00Z">
                  <w:rPr>
                    <w:rFonts w:ascii="Arial" w:hAnsi="Arial" w:cs="Arial"/>
                    <w:bCs/>
                    <w:sz w:val="24"/>
                    <w:szCs w:val="24"/>
                  </w:rPr>
                </w:rPrChange>
              </w:rPr>
              <w:t xml:space="preserve"> to operate the device </w:t>
            </w:r>
            <w:r w:rsidR="00634845" w:rsidRPr="008D3A46">
              <w:rPr>
                <w:rFonts w:ascii="Arial" w:hAnsi="Arial" w:cs="Arial"/>
                <w:bCs/>
                <w:sz w:val="24"/>
                <w:szCs w:val="24"/>
                <w:rPrChange w:id="618" w:author="Lisa Thomas (1002474)" w:date="2019-02-28T21:10:00Z">
                  <w:rPr>
                    <w:rFonts w:ascii="Arial" w:hAnsi="Arial" w:cs="Arial"/>
                    <w:bCs/>
                    <w:sz w:val="24"/>
                    <w:szCs w:val="24"/>
                  </w:rPr>
                </w:rPrChange>
              </w:rPr>
              <w:t>independently</w:t>
            </w:r>
            <w:r w:rsidR="000B098E" w:rsidRPr="008D3A46">
              <w:rPr>
                <w:rFonts w:ascii="Arial" w:hAnsi="Arial" w:cs="Arial"/>
                <w:bCs/>
                <w:sz w:val="24"/>
                <w:szCs w:val="24"/>
                <w:rPrChange w:id="619" w:author="Lisa Thomas (1002474)" w:date="2019-02-28T21:10:00Z">
                  <w:rPr>
                    <w:rFonts w:ascii="Arial" w:hAnsi="Arial" w:cs="Arial"/>
                    <w:bCs/>
                    <w:sz w:val="24"/>
                    <w:szCs w:val="24"/>
                  </w:rPr>
                </w:rPrChange>
              </w:rPr>
              <w:t xml:space="preserve">, take </w:t>
            </w:r>
            <w:r w:rsidR="000B3334" w:rsidRPr="008D3A46">
              <w:rPr>
                <w:rFonts w:ascii="Arial" w:hAnsi="Arial" w:cs="Arial"/>
                <w:bCs/>
                <w:sz w:val="24"/>
                <w:szCs w:val="24"/>
                <w:rPrChange w:id="620" w:author="Lisa Thomas (1002474)" w:date="2019-02-28T21:10:00Z">
                  <w:rPr>
                    <w:rFonts w:ascii="Arial" w:hAnsi="Arial" w:cs="Arial"/>
                    <w:bCs/>
                    <w:sz w:val="24"/>
                    <w:szCs w:val="24"/>
                  </w:rPr>
                </w:rPrChange>
              </w:rPr>
              <w:t xml:space="preserve">photographs of </w:t>
            </w:r>
            <w:r w:rsidR="00634845" w:rsidRPr="008D3A46">
              <w:rPr>
                <w:rFonts w:ascii="Arial" w:hAnsi="Arial" w:cs="Arial"/>
                <w:bCs/>
                <w:sz w:val="24"/>
                <w:szCs w:val="24"/>
                <w:rPrChange w:id="621" w:author="Lisa Thomas (1002474)" w:date="2019-02-28T21:10:00Z">
                  <w:rPr>
                    <w:rFonts w:ascii="Arial" w:hAnsi="Arial" w:cs="Arial"/>
                    <w:bCs/>
                    <w:sz w:val="24"/>
                    <w:szCs w:val="24"/>
                  </w:rPr>
                </w:rPrChange>
              </w:rPr>
              <w:t>their</w:t>
            </w:r>
            <w:r w:rsidR="000B3334" w:rsidRPr="008D3A46">
              <w:rPr>
                <w:rFonts w:ascii="Arial" w:hAnsi="Arial" w:cs="Arial"/>
                <w:bCs/>
                <w:sz w:val="24"/>
                <w:szCs w:val="24"/>
                <w:rPrChange w:id="622" w:author="Lisa Thomas (1002474)" w:date="2019-02-28T21:10:00Z">
                  <w:rPr>
                    <w:rFonts w:ascii="Arial" w:hAnsi="Arial" w:cs="Arial"/>
                    <w:bCs/>
                    <w:sz w:val="24"/>
                    <w:szCs w:val="24"/>
                  </w:rPr>
                </w:rPrChange>
              </w:rPr>
              <w:t xml:space="preserve"> chosen toy and </w:t>
            </w:r>
            <w:r w:rsidR="000B098E" w:rsidRPr="008D3A46">
              <w:rPr>
                <w:rFonts w:ascii="Arial" w:hAnsi="Arial" w:cs="Arial"/>
                <w:bCs/>
                <w:sz w:val="24"/>
                <w:szCs w:val="24"/>
                <w:rPrChange w:id="623" w:author="Lisa Thomas (1002474)" w:date="2019-02-28T21:10:00Z">
                  <w:rPr>
                    <w:rFonts w:ascii="Arial" w:hAnsi="Arial" w:cs="Arial"/>
                    <w:bCs/>
                    <w:sz w:val="24"/>
                    <w:szCs w:val="24"/>
                  </w:rPr>
                </w:rPrChange>
              </w:rPr>
              <w:t xml:space="preserve">able to show recognition when searching </w:t>
            </w:r>
            <w:ins w:id="624" w:author="Lisa Thomas (1002474)" w:date="2019-02-28T17:18:00Z">
              <w:r w:rsidRPr="008D3A46">
                <w:rPr>
                  <w:rFonts w:ascii="Arial" w:hAnsi="Arial" w:cs="Arial"/>
                  <w:bCs/>
                  <w:sz w:val="24"/>
                  <w:szCs w:val="24"/>
                  <w:rPrChange w:id="625" w:author="Lisa Thomas (1002474)" w:date="2019-02-28T21:10:00Z">
                    <w:rPr>
                      <w:rFonts w:ascii="Arial" w:hAnsi="Arial" w:cs="Arial"/>
                      <w:bCs/>
                      <w:sz w:val="24"/>
                      <w:szCs w:val="24"/>
                    </w:rPr>
                  </w:rPrChange>
                </w:rPr>
                <w:t xml:space="preserve">through </w:t>
              </w:r>
            </w:ins>
            <w:del w:id="626" w:author="Lisa Thomas (1002474)" w:date="2019-02-28T17:18:00Z">
              <w:r w:rsidR="000B098E" w:rsidRPr="008D3A46" w:rsidDel="007B55BF">
                <w:rPr>
                  <w:rFonts w:ascii="Arial" w:hAnsi="Arial" w:cs="Arial"/>
                  <w:bCs/>
                  <w:sz w:val="24"/>
                  <w:szCs w:val="24"/>
                  <w:rPrChange w:id="627" w:author="Lisa Thomas (1002474)" w:date="2019-02-28T21:10:00Z">
                    <w:rPr>
                      <w:rFonts w:ascii="Arial" w:hAnsi="Arial" w:cs="Arial"/>
                      <w:bCs/>
                      <w:sz w:val="24"/>
                      <w:szCs w:val="24"/>
                    </w:rPr>
                  </w:rPrChange>
                </w:rPr>
                <w:delText xml:space="preserve">on </w:delText>
              </w:r>
            </w:del>
            <w:r w:rsidR="000B098E" w:rsidRPr="008D3A46">
              <w:rPr>
                <w:rFonts w:ascii="Arial" w:hAnsi="Arial" w:cs="Arial"/>
                <w:bCs/>
                <w:sz w:val="24"/>
                <w:szCs w:val="24"/>
                <w:rPrChange w:id="628" w:author="Lisa Thomas (1002474)" w:date="2019-02-28T21:10:00Z">
                  <w:rPr>
                    <w:rFonts w:ascii="Arial" w:hAnsi="Arial" w:cs="Arial"/>
                    <w:bCs/>
                    <w:sz w:val="24"/>
                    <w:szCs w:val="24"/>
                  </w:rPr>
                </w:rPrChange>
              </w:rPr>
              <w:t>the cameral roll</w:t>
            </w:r>
            <w:ins w:id="629" w:author="Lisa Thomas (1002474)" w:date="2019-02-28T17:18:00Z">
              <w:r w:rsidRPr="008D3A46">
                <w:rPr>
                  <w:rFonts w:ascii="Arial" w:hAnsi="Arial" w:cs="Arial"/>
                  <w:bCs/>
                  <w:sz w:val="24"/>
                  <w:szCs w:val="24"/>
                  <w:rPrChange w:id="630" w:author="Lisa Thomas (1002474)" w:date="2019-02-28T21:10:00Z">
                    <w:rPr>
                      <w:rFonts w:ascii="Arial" w:hAnsi="Arial" w:cs="Arial"/>
                      <w:bCs/>
                      <w:sz w:val="24"/>
                      <w:szCs w:val="24"/>
                    </w:rPr>
                  </w:rPrChange>
                </w:rPr>
                <w:t xml:space="preserve">.  The children displayed care when using the device </w:t>
              </w:r>
            </w:ins>
            <w:ins w:id="631" w:author="Lisa Thomas (1002474)" w:date="2019-02-28T17:19:00Z">
              <w:r w:rsidRPr="008D3A46">
                <w:rPr>
                  <w:rFonts w:ascii="Arial" w:hAnsi="Arial" w:cs="Arial"/>
                  <w:bCs/>
                  <w:sz w:val="24"/>
                  <w:szCs w:val="24"/>
                  <w:rPrChange w:id="632" w:author="Lisa Thomas (1002474)" w:date="2019-02-28T21:10:00Z">
                    <w:rPr>
                      <w:rFonts w:ascii="Arial" w:hAnsi="Arial" w:cs="Arial"/>
                      <w:bCs/>
                      <w:sz w:val="24"/>
                      <w:szCs w:val="24"/>
                    </w:rPr>
                  </w:rPrChange>
                </w:rPr>
                <w:t xml:space="preserve">and touched on digital ownership as they were observed being able to </w:t>
              </w:r>
            </w:ins>
            <w:del w:id="633" w:author="Lisa Thomas (1002474)" w:date="2019-02-28T17:19:00Z">
              <w:r w:rsidR="000B098E" w:rsidRPr="008D3A46" w:rsidDel="007B55BF">
                <w:rPr>
                  <w:rFonts w:ascii="Arial" w:hAnsi="Arial" w:cs="Arial"/>
                  <w:bCs/>
                  <w:sz w:val="24"/>
                  <w:szCs w:val="24"/>
                  <w:rPrChange w:id="634" w:author="Lisa Thomas (1002474)" w:date="2019-02-28T21:10:00Z">
                    <w:rPr>
                      <w:rFonts w:ascii="Arial" w:hAnsi="Arial" w:cs="Arial"/>
                      <w:bCs/>
                      <w:sz w:val="24"/>
                      <w:szCs w:val="24"/>
                    </w:rPr>
                  </w:rPrChange>
                </w:rPr>
                <w:delText xml:space="preserve"> and using digital devices with care. In addition, there was elements of digital ownership observed as the children were able to </w:delText>
              </w:r>
            </w:del>
            <w:r w:rsidR="000B098E" w:rsidRPr="008D3A46">
              <w:rPr>
                <w:rFonts w:ascii="Arial" w:hAnsi="Arial" w:cs="Arial"/>
                <w:bCs/>
                <w:sz w:val="24"/>
                <w:szCs w:val="24"/>
                <w:rPrChange w:id="635" w:author="Lisa Thomas (1002474)" w:date="2019-02-28T21:10:00Z">
                  <w:rPr>
                    <w:rFonts w:ascii="Arial" w:hAnsi="Arial" w:cs="Arial"/>
                    <w:bCs/>
                    <w:sz w:val="24"/>
                    <w:szCs w:val="24"/>
                  </w:rPr>
                </w:rPrChange>
              </w:rPr>
              <w:t>recall who each photograph belonged to</w:t>
            </w:r>
            <w:del w:id="636" w:author="Lisa Thomas (1002474)" w:date="2019-02-28T17:20:00Z">
              <w:r w:rsidR="000B098E" w:rsidRPr="008D3A46" w:rsidDel="007B55BF">
                <w:rPr>
                  <w:rFonts w:ascii="Arial" w:hAnsi="Arial" w:cs="Arial"/>
                  <w:bCs/>
                  <w:sz w:val="24"/>
                  <w:szCs w:val="24"/>
                  <w:rPrChange w:id="637" w:author="Lisa Thomas (1002474)" w:date="2019-02-28T21:10:00Z">
                    <w:rPr>
                      <w:rFonts w:ascii="Arial" w:hAnsi="Arial" w:cs="Arial"/>
                      <w:bCs/>
                      <w:sz w:val="24"/>
                      <w:szCs w:val="24"/>
                    </w:rPr>
                  </w:rPrChange>
                </w:rPr>
                <w:delText>.</w:delText>
              </w:r>
            </w:del>
          </w:p>
          <w:p w14:paraId="21DCB629" w14:textId="77777777" w:rsidR="000B098E" w:rsidRPr="008D3A46" w:rsidRDefault="000B098E" w:rsidP="003A7761">
            <w:pPr>
              <w:spacing w:line="360" w:lineRule="auto"/>
              <w:jc w:val="both"/>
              <w:rPr>
                <w:rFonts w:ascii="Arial" w:hAnsi="Arial" w:cs="Arial"/>
                <w:bCs/>
                <w:sz w:val="24"/>
                <w:szCs w:val="24"/>
                <w:rPrChange w:id="638" w:author="Lisa Thomas (1002474)" w:date="2019-02-28T21:10:00Z">
                  <w:rPr>
                    <w:rFonts w:ascii="Arial" w:hAnsi="Arial" w:cs="Arial"/>
                    <w:bCs/>
                    <w:sz w:val="24"/>
                    <w:szCs w:val="24"/>
                  </w:rPr>
                </w:rPrChange>
              </w:rPr>
              <w:pPrChange w:id="639" w:author="Lisa Thomas (1002474)" w:date="2019-02-28T21:11:00Z">
                <w:pPr>
                  <w:spacing w:line="360" w:lineRule="auto"/>
                </w:pPr>
              </w:pPrChange>
            </w:pPr>
          </w:p>
          <w:p w14:paraId="2B451624" w14:textId="22D668D5" w:rsidR="000B098E" w:rsidRPr="008D3A46" w:rsidDel="007B55BF" w:rsidRDefault="000B098E" w:rsidP="003A7761">
            <w:pPr>
              <w:spacing w:line="360" w:lineRule="auto"/>
              <w:jc w:val="both"/>
              <w:rPr>
                <w:del w:id="640" w:author="Lisa Thomas (1002474)" w:date="2019-02-28T17:21:00Z"/>
                <w:rFonts w:ascii="Arial" w:hAnsi="Arial" w:cs="Arial"/>
                <w:bCs/>
                <w:sz w:val="24"/>
                <w:szCs w:val="24"/>
                <w:rPrChange w:id="641" w:author="Lisa Thomas (1002474)" w:date="2019-02-28T21:10:00Z">
                  <w:rPr>
                    <w:del w:id="642" w:author="Lisa Thomas (1002474)" w:date="2019-02-28T17:21:00Z"/>
                    <w:rFonts w:ascii="Arial" w:hAnsi="Arial" w:cs="Arial"/>
                    <w:bCs/>
                    <w:sz w:val="24"/>
                    <w:szCs w:val="24"/>
                  </w:rPr>
                </w:rPrChange>
              </w:rPr>
              <w:pPrChange w:id="643" w:author="Lisa Thomas (1002474)" w:date="2019-02-28T21:11:00Z">
                <w:pPr>
                  <w:spacing w:line="360" w:lineRule="auto"/>
                </w:pPr>
              </w:pPrChange>
            </w:pPr>
            <w:del w:id="644" w:author="Lisa Thomas (1002474)" w:date="2019-02-28T17:20:00Z">
              <w:r w:rsidRPr="008D3A46" w:rsidDel="007B55BF">
                <w:rPr>
                  <w:rFonts w:ascii="Arial" w:hAnsi="Arial" w:cs="Arial"/>
                  <w:bCs/>
                  <w:sz w:val="24"/>
                  <w:szCs w:val="24"/>
                  <w:rPrChange w:id="645" w:author="Lisa Thomas (1002474)" w:date="2019-02-28T21:10:00Z">
                    <w:rPr>
                      <w:rFonts w:ascii="Arial" w:hAnsi="Arial" w:cs="Arial"/>
                      <w:bCs/>
                      <w:sz w:val="24"/>
                      <w:szCs w:val="24"/>
                    </w:rPr>
                  </w:rPrChange>
                </w:rPr>
                <w:delText>Links were made to i</w:delText>
              </w:r>
            </w:del>
            <w:ins w:id="646" w:author="Lisa Thomas (1002474)" w:date="2019-02-28T17:20:00Z">
              <w:r w:rsidR="007B55BF" w:rsidRPr="008D3A46">
                <w:rPr>
                  <w:rFonts w:ascii="Arial" w:hAnsi="Arial" w:cs="Arial"/>
                  <w:bCs/>
                  <w:sz w:val="24"/>
                  <w:szCs w:val="24"/>
                  <w:rPrChange w:id="647" w:author="Lisa Thomas (1002474)" w:date="2019-02-28T21:10:00Z">
                    <w:rPr>
                      <w:rFonts w:ascii="Arial" w:hAnsi="Arial" w:cs="Arial"/>
                      <w:bCs/>
                      <w:sz w:val="24"/>
                      <w:szCs w:val="24"/>
                    </w:rPr>
                  </w:rPrChange>
                </w:rPr>
                <w:t>I</w:t>
              </w:r>
            </w:ins>
            <w:r w:rsidRPr="008D3A46">
              <w:rPr>
                <w:rFonts w:ascii="Arial" w:hAnsi="Arial" w:cs="Arial"/>
                <w:bCs/>
                <w:sz w:val="24"/>
                <w:szCs w:val="24"/>
                <w:rPrChange w:id="648" w:author="Lisa Thomas (1002474)" w:date="2019-02-28T21:10:00Z">
                  <w:rPr>
                    <w:rFonts w:ascii="Arial" w:hAnsi="Arial" w:cs="Arial"/>
                    <w:bCs/>
                    <w:sz w:val="24"/>
                    <w:szCs w:val="24"/>
                  </w:rPr>
                </w:rPrChange>
              </w:rPr>
              <w:t xml:space="preserve">nteraction </w:t>
            </w:r>
            <w:r w:rsidR="00634845" w:rsidRPr="008D3A46">
              <w:rPr>
                <w:rFonts w:ascii="Arial" w:hAnsi="Arial" w:cs="Arial"/>
                <w:bCs/>
                <w:sz w:val="24"/>
                <w:szCs w:val="24"/>
                <w:rPrChange w:id="649" w:author="Lisa Thomas (1002474)" w:date="2019-02-28T21:10:00Z">
                  <w:rPr>
                    <w:rFonts w:ascii="Arial" w:hAnsi="Arial" w:cs="Arial"/>
                    <w:bCs/>
                    <w:sz w:val="24"/>
                    <w:szCs w:val="24"/>
                  </w:rPr>
                </w:rPrChange>
              </w:rPr>
              <w:t>and</w:t>
            </w:r>
            <w:r w:rsidRPr="008D3A46">
              <w:rPr>
                <w:rFonts w:ascii="Arial" w:hAnsi="Arial" w:cs="Arial"/>
                <w:bCs/>
                <w:sz w:val="24"/>
                <w:szCs w:val="24"/>
                <w:rPrChange w:id="650" w:author="Lisa Thomas (1002474)" w:date="2019-02-28T21:10:00Z">
                  <w:rPr>
                    <w:rFonts w:ascii="Arial" w:hAnsi="Arial" w:cs="Arial"/>
                    <w:bCs/>
                    <w:sz w:val="24"/>
                    <w:szCs w:val="24"/>
                  </w:rPr>
                </w:rPrChange>
              </w:rPr>
              <w:t xml:space="preserve"> </w:t>
            </w:r>
            <w:ins w:id="651" w:author="Lisa Thomas (1002474)" w:date="2019-02-28T17:20:00Z">
              <w:r w:rsidR="007B55BF" w:rsidRPr="008D3A46">
                <w:rPr>
                  <w:rFonts w:ascii="Arial" w:hAnsi="Arial" w:cs="Arial"/>
                  <w:bCs/>
                  <w:sz w:val="24"/>
                  <w:szCs w:val="24"/>
                  <w:rPrChange w:id="652" w:author="Lisa Thomas (1002474)" w:date="2019-02-28T21:10:00Z">
                    <w:rPr>
                      <w:rFonts w:ascii="Arial" w:hAnsi="Arial" w:cs="Arial"/>
                      <w:bCs/>
                      <w:sz w:val="24"/>
                      <w:szCs w:val="24"/>
                    </w:rPr>
                  </w:rPrChange>
                </w:rPr>
                <w:t>C</w:t>
              </w:r>
            </w:ins>
            <w:del w:id="653" w:author="Lisa Thomas (1002474)" w:date="2019-02-28T17:20:00Z">
              <w:r w:rsidRPr="008D3A46" w:rsidDel="007B55BF">
                <w:rPr>
                  <w:rFonts w:ascii="Arial" w:hAnsi="Arial" w:cs="Arial"/>
                  <w:bCs/>
                  <w:sz w:val="24"/>
                  <w:szCs w:val="24"/>
                  <w:rPrChange w:id="654" w:author="Lisa Thomas (1002474)" w:date="2019-02-28T21:10:00Z">
                    <w:rPr>
                      <w:rFonts w:ascii="Arial" w:hAnsi="Arial" w:cs="Arial"/>
                      <w:bCs/>
                      <w:sz w:val="24"/>
                      <w:szCs w:val="24"/>
                    </w:rPr>
                  </w:rPrChange>
                </w:rPr>
                <w:delText>c</w:delText>
              </w:r>
            </w:del>
            <w:r w:rsidRPr="008D3A46">
              <w:rPr>
                <w:rFonts w:ascii="Arial" w:hAnsi="Arial" w:cs="Arial"/>
                <w:bCs/>
                <w:sz w:val="24"/>
                <w:szCs w:val="24"/>
                <w:rPrChange w:id="655" w:author="Lisa Thomas (1002474)" w:date="2019-02-28T21:10:00Z">
                  <w:rPr>
                    <w:rFonts w:ascii="Arial" w:hAnsi="Arial" w:cs="Arial"/>
                    <w:bCs/>
                    <w:sz w:val="24"/>
                    <w:szCs w:val="24"/>
                  </w:rPr>
                </w:rPrChange>
              </w:rPr>
              <w:t>ollaboration</w:t>
            </w:r>
            <w:ins w:id="656" w:author="Lisa Thomas (1002474)" w:date="2019-02-28T17:20:00Z">
              <w:r w:rsidR="007B55BF" w:rsidRPr="008D3A46">
                <w:rPr>
                  <w:rFonts w:ascii="Arial" w:hAnsi="Arial" w:cs="Arial"/>
                  <w:bCs/>
                  <w:sz w:val="24"/>
                  <w:szCs w:val="24"/>
                  <w:rPrChange w:id="657" w:author="Lisa Thomas (1002474)" w:date="2019-02-28T21:10:00Z">
                    <w:rPr>
                      <w:rFonts w:ascii="Arial" w:hAnsi="Arial" w:cs="Arial"/>
                      <w:bCs/>
                      <w:sz w:val="24"/>
                      <w:szCs w:val="24"/>
                    </w:rPr>
                  </w:rPrChange>
                </w:rPr>
                <w:t>:</w:t>
              </w:r>
            </w:ins>
            <w:r w:rsidRPr="008D3A46">
              <w:rPr>
                <w:rFonts w:ascii="Arial" w:hAnsi="Arial" w:cs="Arial"/>
                <w:bCs/>
                <w:sz w:val="24"/>
                <w:szCs w:val="24"/>
                <w:rPrChange w:id="658" w:author="Lisa Thomas (1002474)" w:date="2019-02-28T21:10:00Z">
                  <w:rPr>
                    <w:rFonts w:ascii="Arial" w:hAnsi="Arial" w:cs="Arial"/>
                    <w:bCs/>
                    <w:sz w:val="24"/>
                    <w:szCs w:val="24"/>
                  </w:rPr>
                </w:rPrChange>
              </w:rPr>
              <w:t xml:space="preserve"> </w:t>
            </w:r>
            <w:ins w:id="659" w:author="Lisa Thomas (1002474)" w:date="2019-02-28T17:20:00Z">
              <w:r w:rsidR="007B55BF" w:rsidRPr="008D3A46">
                <w:rPr>
                  <w:rFonts w:ascii="Arial" w:hAnsi="Arial" w:cs="Arial"/>
                  <w:bCs/>
                  <w:sz w:val="24"/>
                  <w:szCs w:val="24"/>
                  <w:rPrChange w:id="660" w:author="Lisa Thomas (1002474)" w:date="2019-02-28T21:10:00Z">
                    <w:rPr>
                      <w:rFonts w:ascii="Arial" w:hAnsi="Arial" w:cs="Arial"/>
                      <w:bCs/>
                      <w:sz w:val="24"/>
                      <w:szCs w:val="24"/>
                    </w:rPr>
                  </w:rPrChange>
                </w:rPr>
                <w:t>t</w:t>
              </w:r>
            </w:ins>
            <w:del w:id="661" w:author="Lisa Thomas (1002474)" w:date="2019-02-28T17:20:00Z">
              <w:r w:rsidRPr="008D3A46" w:rsidDel="007B55BF">
                <w:rPr>
                  <w:rFonts w:ascii="Arial" w:hAnsi="Arial" w:cs="Arial"/>
                  <w:bCs/>
                  <w:sz w:val="24"/>
                  <w:szCs w:val="24"/>
                  <w:rPrChange w:id="662" w:author="Lisa Thomas (1002474)" w:date="2019-02-28T21:10:00Z">
                    <w:rPr>
                      <w:rFonts w:ascii="Arial" w:hAnsi="Arial" w:cs="Arial"/>
                      <w:bCs/>
                      <w:sz w:val="24"/>
                      <w:szCs w:val="24"/>
                    </w:rPr>
                  </w:rPrChange>
                </w:rPr>
                <w:delText>of the DCF as t</w:delText>
              </w:r>
            </w:del>
            <w:r w:rsidRPr="008D3A46">
              <w:rPr>
                <w:rFonts w:ascii="Arial" w:hAnsi="Arial" w:cs="Arial"/>
                <w:bCs/>
                <w:sz w:val="24"/>
                <w:szCs w:val="24"/>
                <w:rPrChange w:id="663" w:author="Lisa Thomas (1002474)" w:date="2019-02-28T21:10:00Z">
                  <w:rPr>
                    <w:rFonts w:ascii="Arial" w:hAnsi="Arial" w:cs="Arial"/>
                    <w:bCs/>
                    <w:sz w:val="24"/>
                    <w:szCs w:val="24"/>
                  </w:rPr>
                </w:rPrChange>
              </w:rPr>
              <w:t xml:space="preserve">he children were required to take turns </w:t>
            </w:r>
            <w:r w:rsidR="00634845" w:rsidRPr="008D3A46">
              <w:rPr>
                <w:rFonts w:ascii="Arial" w:hAnsi="Arial" w:cs="Arial"/>
                <w:bCs/>
                <w:sz w:val="24"/>
                <w:szCs w:val="24"/>
                <w:rPrChange w:id="664" w:author="Lisa Thomas (1002474)" w:date="2019-02-28T21:10:00Z">
                  <w:rPr>
                    <w:rFonts w:ascii="Arial" w:hAnsi="Arial" w:cs="Arial"/>
                    <w:bCs/>
                    <w:sz w:val="24"/>
                    <w:szCs w:val="24"/>
                  </w:rPr>
                </w:rPrChange>
              </w:rPr>
              <w:t>in the</w:t>
            </w:r>
            <w:r w:rsidRPr="008D3A46">
              <w:rPr>
                <w:rFonts w:ascii="Arial" w:hAnsi="Arial" w:cs="Arial"/>
                <w:bCs/>
                <w:sz w:val="24"/>
                <w:szCs w:val="24"/>
                <w:rPrChange w:id="665" w:author="Lisa Thomas (1002474)" w:date="2019-02-28T21:10:00Z">
                  <w:rPr>
                    <w:rFonts w:ascii="Arial" w:hAnsi="Arial" w:cs="Arial"/>
                    <w:bCs/>
                    <w:sz w:val="24"/>
                    <w:szCs w:val="24"/>
                  </w:rPr>
                </w:rPrChange>
              </w:rPr>
              <w:t xml:space="preserve"> sharing of the iPad</w:t>
            </w:r>
            <w:ins w:id="666" w:author="Lisa Thomas (1002474)" w:date="2019-02-28T17:20:00Z">
              <w:r w:rsidR="007B55BF" w:rsidRPr="008D3A46">
                <w:rPr>
                  <w:rFonts w:ascii="Arial" w:hAnsi="Arial" w:cs="Arial"/>
                  <w:bCs/>
                  <w:sz w:val="24"/>
                  <w:szCs w:val="24"/>
                  <w:rPrChange w:id="667" w:author="Lisa Thomas (1002474)" w:date="2019-02-28T21:10:00Z">
                    <w:rPr>
                      <w:rFonts w:ascii="Arial" w:hAnsi="Arial" w:cs="Arial"/>
                      <w:bCs/>
                      <w:sz w:val="24"/>
                      <w:szCs w:val="24"/>
                    </w:rPr>
                  </w:rPrChange>
                </w:rPr>
                <w:t xml:space="preserve"> and shared the device as the alarm sounded.  They were confident at searching for the images, expressing </w:t>
              </w:r>
            </w:ins>
            <w:ins w:id="668" w:author="Lisa Thomas (1002474)" w:date="2019-02-28T17:21:00Z">
              <w:r w:rsidR="007B55BF" w:rsidRPr="008D3A46">
                <w:rPr>
                  <w:rFonts w:ascii="Arial" w:hAnsi="Arial" w:cs="Arial"/>
                  <w:bCs/>
                  <w:sz w:val="24"/>
                  <w:szCs w:val="24"/>
                  <w:rPrChange w:id="669" w:author="Lisa Thomas (1002474)" w:date="2019-02-28T21:10:00Z">
                    <w:rPr>
                      <w:rFonts w:ascii="Arial" w:hAnsi="Arial" w:cs="Arial"/>
                      <w:bCs/>
                      <w:sz w:val="24"/>
                      <w:szCs w:val="24"/>
                    </w:rPr>
                  </w:rPrChange>
                </w:rPr>
                <w:t>t</w:t>
              </w:r>
            </w:ins>
            <w:ins w:id="670" w:author="Lisa Thomas (1002474)" w:date="2019-02-28T17:20:00Z">
              <w:r w:rsidR="007B55BF" w:rsidRPr="008D3A46">
                <w:rPr>
                  <w:rFonts w:ascii="Arial" w:hAnsi="Arial" w:cs="Arial"/>
                  <w:bCs/>
                  <w:sz w:val="24"/>
                  <w:szCs w:val="24"/>
                  <w:rPrChange w:id="671" w:author="Lisa Thomas (1002474)" w:date="2019-02-28T21:10:00Z">
                    <w:rPr>
                      <w:rFonts w:ascii="Arial" w:hAnsi="Arial" w:cs="Arial"/>
                      <w:bCs/>
                      <w:sz w:val="24"/>
                      <w:szCs w:val="24"/>
                    </w:rPr>
                  </w:rPrChange>
                </w:rPr>
                <w:t>heir ideas with the pra</w:t>
              </w:r>
            </w:ins>
            <w:ins w:id="672" w:author="Lisa Thomas (1002474)" w:date="2019-02-28T17:21:00Z">
              <w:r w:rsidR="007B55BF" w:rsidRPr="008D3A46">
                <w:rPr>
                  <w:rFonts w:ascii="Arial" w:hAnsi="Arial" w:cs="Arial"/>
                  <w:bCs/>
                  <w:sz w:val="24"/>
                  <w:szCs w:val="24"/>
                  <w:rPrChange w:id="673" w:author="Lisa Thomas (1002474)" w:date="2019-02-28T21:10:00Z">
                    <w:rPr>
                      <w:rFonts w:ascii="Arial" w:hAnsi="Arial" w:cs="Arial"/>
                      <w:bCs/>
                      <w:sz w:val="24"/>
                      <w:szCs w:val="24"/>
                    </w:rPr>
                  </w:rPrChange>
                </w:rPr>
                <w:t>ctitioner and identifying some signs and symbols.</w:t>
              </w:r>
            </w:ins>
            <w:r w:rsidRPr="008D3A46">
              <w:rPr>
                <w:rFonts w:ascii="Arial" w:hAnsi="Arial" w:cs="Arial"/>
                <w:bCs/>
                <w:sz w:val="24"/>
                <w:szCs w:val="24"/>
                <w:rPrChange w:id="674" w:author="Lisa Thomas (1002474)" w:date="2019-02-28T21:10:00Z">
                  <w:rPr>
                    <w:rFonts w:ascii="Arial" w:hAnsi="Arial" w:cs="Arial"/>
                    <w:bCs/>
                    <w:sz w:val="24"/>
                    <w:szCs w:val="24"/>
                  </w:rPr>
                </w:rPrChange>
              </w:rPr>
              <w:t xml:space="preserve"> </w:t>
            </w:r>
            <w:del w:id="675" w:author="Lisa Thomas (1002474)" w:date="2019-02-28T17:21:00Z">
              <w:r w:rsidR="00634845" w:rsidRPr="008D3A46" w:rsidDel="007B55BF">
                <w:rPr>
                  <w:rFonts w:ascii="Arial" w:hAnsi="Arial" w:cs="Arial"/>
                  <w:bCs/>
                  <w:sz w:val="24"/>
                  <w:szCs w:val="24"/>
                  <w:rPrChange w:id="676" w:author="Lisa Thomas (1002474)" w:date="2019-02-28T21:10:00Z">
                    <w:rPr>
                      <w:rFonts w:ascii="Arial" w:hAnsi="Arial" w:cs="Arial"/>
                      <w:bCs/>
                      <w:sz w:val="24"/>
                      <w:szCs w:val="24"/>
                    </w:rPr>
                  </w:rPrChange>
                </w:rPr>
                <w:delText>and were</w:delText>
              </w:r>
              <w:r w:rsidRPr="008D3A46" w:rsidDel="007B55BF">
                <w:rPr>
                  <w:rFonts w:ascii="Arial" w:hAnsi="Arial" w:cs="Arial"/>
                  <w:bCs/>
                  <w:sz w:val="24"/>
                  <w:szCs w:val="24"/>
                  <w:rPrChange w:id="677" w:author="Lisa Thomas (1002474)" w:date="2019-02-28T21:10:00Z">
                    <w:rPr>
                      <w:rFonts w:ascii="Arial" w:hAnsi="Arial" w:cs="Arial"/>
                      <w:bCs/>
                      <w:sz w:val="24"/>
                      <w:szCs w:val="24"/>
                    </w:rPr>
                  </w:rPrChange>
                </w:rPr>
                <w:delText xml:space="preserve"> able to explore and communicate what they were searching for and </w:delText>
              </w:r>
              <w:r w:rsidR="00FC072A" w:rsidRPr="008D3A46" w:rsidDel="007B55BF">
                <w:rPr>
                  <w:rFonts w:ascii="Arial" w:hAnsi="Arial" w:cs="Arial"/>
                  <w:bCs/>
                  <w:sz w:val="24"/>
                  <w:szCs w:val="24"/>
                  <w:rPrChange w:id="678" w:author="Lisa Thomas (1002474)" w:date="2019-02-28T21:10:00Z">
                    <w:rPr>
                      <w:rFonts w:ascii="Arial" w:hAnsi="Arial" w:cs="Arial"/>
                      <w:bCs/>
                      <w:sz w:val="24"/>
                      <w:szCs w:val="24"/>
                    </w:rPr>
                  </w:rPrChange>
                </w:rPr>
                <w:delText xml:space="preserve">by exploring images and through the identifying of some symbols.  The children were </w:delText>
              </w:r>
              <w:r w:rsidR="00634845" w:rsidRPr="008D3A46" w:rsidDel="007B55BF">
                <w:rPr>
                  <w:rFonts w:ascii="Arial" w:hAnsi="Arial" w:cs="Arial"/>
                  <w:bCs/>
                  <w:sz w:val="24"/>
                  <w:szCs w:val="24"/>
                  <w:rPrChange w:id="679" w:author="Lisa Thomas (1002474)" w:date="2019-02-28T21:10:00Z">
                    <w:rPr>
                      <w:rFonts w:ascii="Arial" w:hAnsi="Arial" w:cs="Arial"/>
                      <w:bCs/>
                      <w:sz w:val="24"/>
                      <w:szCs w:val="24"/>
                    </w:rPr>
                  </w:rPrChange>
                </w:rPr>
                <w:delText>confident</w:delText>
              </w:r>
              <w:r w:rsidR="00FC072A" w:rsidRPr="008D3A46" w:rsidDel="007B55BF">
                <w:rPr>
                  <w:rFonts w:ascii="Arial" w:hAnsi="Arial" w:cs="Arial"/>
                  <w:bCs/>
                  <w:sz w:val="24"/>
                  <w:szCs w:val="24"/>
                  <w:rPrChange w:id="680" w:author="Lisa Thomas (1002474)" w:date="2019-02-28T21:10:00Z">
                    <w:rPr>
                      <w:rFonts w:ascii="Arial" w:hAnsi="Arial" w:cs="Arial"/>
                      <w:bCs/>
                      <w:sz w:val="24"/>
                      <w:szCs w:val="24"/>
                    </w:rPr>
                  </w:rPrChange>
                </w:rPr>
                <w:delText xml:space="preserve"> in expressing </w:delText>
              </w:r>
              <w:r w:rsidR="00634845" w:rsidRPr="008D3A46" w:rsidDel="007B55BF">
                <w:rPr>
                  <w:rFonts w:ascii="Arial" w:hAnsi="Arial" w:cs="Arial"/>
                  <w:bCs/>
                  <w:sz w:val="24"/>
                  <w:szCs w:val="24"/>
                  <w:rPrChange w:id="681" w:author="Lisa Thomas (1002474)" w:date="2019-02-28T21:10:00Z">
                    <w:rPr>
                      <w:rFonts w:ascii="Arial" w:hAnsi="Arial" w:cs="Arial"/>
                      <w:bCs/>
                      <w:sz w:val="24"/>
                      <w:szCs w:val="24"/>
                    </w:rPr>
                  </w:rPrChange>
                </w:rPr>
                <w:delText>their</w:delText>
              </w:r>
              <w:r w:rsidR="00FC072A" w:rsidRPr="008D3A46" w:rsidDel="007B55BF">
                <w:rPr>
                  <w:rFonts w:ascii="Arial" w:hAnsi="Arial" w:cs="Arial"/>
                  <w:bCs/>
                  <w:sz w:val="24"/>
                  <w:szCs w:val="24"/>
                  <w:rPrChange w:id="682" w:author="Lisa Thomas (1002474)" w:date="2019-02-28T21:10:00Z">
                    <w:rPr>
                      <w:rFonts w:ascii="Arial" w:hAnsi="Arial" w:cs="Arial"/>
                      <w:bCs/>
                      <w:sz w:val="24"/>
                      <w:szCs w:val="24"/>
                    </w:rPr>
                  </w:rPrChange>
                </w:rPr>
                <w:delText xml:space="preserve"> ideas and sharing these with the adult.</w:delText>
              </w:r>
            </w:del>
          </w:p>
          <w:p w14:paraId="146F355A" w14:textId="7A22C46C" w:rsidR="00FC072A" w:rsidRPr="008D3A46" w:rsidDel="007B55BF" w:rsidRDefault="00FC072A" w:rsidP="003A7761">
            <w:pPr>
              <w:spacing w:line="360" w:lineRule="auto"/>
              <w:jc w:val="both"/>
              <w:rPr>
                <w:del w:id="683" w:author="Lisa Thomas (1002474)" w:date="2019-02-28T17:21:00Z"/>
                <w:rFonts w:ascii="Arial" w:hAnsi="Arial" w:cs="Arial"/>
                <w:bCs/>
                <w:sz w:val="24"/>
                <w:szCs w:val="24"/>
                <w:rPrChange w:id="684" w:author="Lisa Thomas (1002474)" w:date="2019-02-28T21:10:00Z">
                  <w:rPr>
                    <w:del w:id="685" w:author="Lisa Thomas (1002474)" w:date="2019-02-28T17:21:00Z"/>
                    <w:rFonts w:ascii="Arial" w:hAnsi="Arial" w:cs="Arial"/>
                    <w:bCs/>
                    <w:sz w:val="24"/>
                    <w:szCs w:val="24"/>
                  </w:rPr>
                </w:rPrChange>
              </w:rPr>
              <w:pPrChange w:id="686" w:author="Lisa Thomas (1002474)" w:date="2019-02-28T21:11:00Z">
                <w:pPr>
                  <w:spacing w:line="360" w:lineRule="auto"/>
                </w:pPr>
              </w:pPrChange>
            </w:pPr>
          </w:p>
          <w:p w14:paraId="095E821C" w14:textId="77777777" w:rsidR="000B098E" w:rsidRPr="008D3A46" w:rsidRDefault="000B098E" w:rsidP="003A7761">
            <w:pPr>
              <w:spacing w:line="360" w:lineRule="auto"/>
              <w:jc w:val="both"/>
              <w:rPr>
                <w:rFonts w:ascii="Arial" w:hAnsi="Arial" w:cs="Arial"/>
                <w:bCs/>
                <w:sz w:val="24"/>
                <w:szCs w:val="24"/>
                <w:rPrChange w:id="687" w:author="Lisa Thomas (1002474)" w:date="2019-02-28T21:10:00Z">
                  <w:rPr>
                    <w:rFonts w:ascii="Arial" w:hAnsi="Arial" w:cs="Arial"/>
                    <w:bCs/>
                    <w:sz w:val="24"/>
                    <w:szCs w:val="24"/>
                  </w:rPr>
                </w:rPrChange>
              </w:rPr>
              <w:pPrChange w:id="688" w:author="Lisa Thomas (1002474)" w:date="2019-02-28T21:11:00Z">
                <w:pPr>
                  <w:spacing w:line="360" w:lineRule="auto"/>
                </w:pPr>
              </w:pPrChange>
            </w:pPr>
          </w:p>
          <w:p w14:paraId="09B2196F" w14:textId="003A6752" w:rsidR="000B098E" w:rsidRPr="008D3A46" w:rsidDel="004E05FB" w:rsidRDefault="00FC072A" w:rsidP="003A7761">
            <w:pPr>
              <w:spacing w:line="360" w:lineRule="auto"/>
              <w:jc w:val="both"/>
              <w:rPr>
                <w:del w:id="689" w:author="Lisa Thomas (1002474)" w:date="2019-02-28T17:23:00Z"/>
                <w:rFonts w:ascii="Arial" w:hAnsi="Arial" w:cs="Arial"/>
                <w:bCs/>
                <w:sz w:val="24"/>
                <w:szCs w:val="24"/>
                <w:rPrChange w:id="690" w:author="Lisa Thomas (1002474)" w:date="2019-02-28T21:10:00Z">
                  <w:rPr>
                    <w:del w:id="691" w:author="Lisa Thomas (1002474)" w:date="2019-02-28T17:23:00Z"/>
                    <w:rFonts w:ascii="Arial" w:hAnsi="Arial" w:cs="Arial"/>
                    <w:bCs/>
                    <w:sz w:val="24"/>
                    <w:szCs w:val="24"/>
                  </w:rPr>
                </w:rPrChange>
              </w:rPr>
              <w:pPrChange w:id="692" w:author="Lisa Thomas (1002474)" w:date="2019-02-28T21:11:00Z">
                <w:pPr>
                  <w:spacing w:line="360" w:lineRule="auto"/>
                </w:pPr>
              </w:pPrChange>
            </w:pPr>
            <w:r w:rsidRPr="008D3A46">
              <w:rPr>
                <w:rFonts w:ascii="Arial" w:hAnsi="Arial" w:cs="Arial"/>
                <w:bCs/>
                <w:sz w:val="24"/>
                <w:szCs w:val="24"/>
                <w:rPrChange w:id="693" w:author="Lisa Thomas (1002474)" w:date="2019-02-28T21:10:00Z">
                  <w:rPr>
                    <w:rFonts w:ascii="Arial" w:hAnsi="Arial" w:cs="Arial"/>
                    <w:bCs/>
                    <w:sz w:val="24"/>
                    <w:szCs w:val="24"/>
                  </w:rPr>
                </w:rPrChange>
              </w:rPr>
              <w:t>Producing</w:t>
            </w:r>
            <w:ins w:id="694" w:author="Lisa Thomas (1002474)" w:date="2019-02-28T17:21:00Z">
              <w:r w:rsidR="007B55BF" w:rsidRPr="008D3A46">
                <w:rPr>
                  <w:rFonts w:ascii="Arial" w:hAnsi="Arial" w:cs="Arial"/>
                  <w:bCs/>
                  <w:sz w:val="24"/>
                  <w:szCs w:val="24"/>
                  <w:rPrChange w:id="695" w:author="Lisa Thomas (1002474)" w:date="2019-02-28T21:10:00Z">
                    <w:rPr>
                      <w:rFonts w:ascii="Arial" w:hAnsi="Arial" w:cs="Arial"/>
                      <w:bCs/>
                      <w:sz w:val="24"/>
                      <w:szCs w:val="24"/>
                    </w:rPr>
                  </w:rPrChange>
                </w:rPr>
                <w:t xml:space="preserve">, </w:t>
              </w:r>
            </w:ins>
            <w:del w:id="696" w:author="Lisa Thomas (1002474)" w:date="2019-02-28T17:21:00Z">
              <w:r w:rsidRPr="008D3A46" w:rsidDel="007B55BF">
                <w:rPr>
                  <w:rFonts w:ascii="Arial" w:hAnsi="Arial" w:cs="Arial"/>
                  <w:bCs/>
                  <w:sz w:val="24"/>
                  <w:szCs w:val="24"/>
                  <w:rPrChange w:id="697" w:author="Lisa Thomas (1002474)" w:date="2019-02-28T21:10:00Z">
                    <w:rPr>
                      <w:rFonts w:ascii="Arial" w:hAnsi="Arial" w:cs="Arial"/>
                      <w:bCs/>
                      <w:sz w:val="24"/>
                      <w:szCs w:val="24"/>
                    </w:rPr>
                  </w:rPrChange>
                </w:rPr>
                <w:delText xml:space="preserve"> – </w:delText>
              </w:r>
            </w:del>
            <w:r w:rsidRPr="008D3A46">
              <w:rPr>
                <w:rFonts w:ascii="Arial" w:hAnsi="Arial" w:cs="Arial"/>
                <w:bCs/>
                <w:sz w:val="24"/>
                <w:szCs w:val="24"/>
                <w:rPrChange w:id="698" w:author="Lisa Thomas (1002474)" w:date="2019-02-28T21:10:00Z">
                  <w:rPr>
                    <w:rFonts w:ascii="Arial" w:hAnsi="Arial" w:cs="Arial"/>
                    <w:bCs/>
                    <w:sz w:val="24"/>
                    <w:szCs w:val="24"/>
                  </w:rPr>
                </w:rPrChange>
              </w:rPr>
              <w:t>Planning</w:t>
            </w:r>
            <w:ins w:id="699" w:author="Lisa Thomas (1002474)" w:date="2019-02-28T17:21:00Z">
              <w:r w:rsidR="007B55BF" w:rsidRPr="008D3A46">
                <w:rPr>
                  <w:rFonts w:ascii="Arial" w:hAnsi="Arial" w:cs="Arial"/>
                  <w:bCs/>
                  <w:sz w:val="24"/>
                  <w:szCs w:val="24"/>
                  <w:rPrChange w:id="700" w:author="Lisa Thomas (1002474)" w:date="2019-02-28T21:10:00Z">
                    <w:rPr>
                      <w:rFonts w:ascii="Arial" w:hAnsi="Arial" w:cs="Arial"/>
                      <w:bCs/>
                      <w:sz w:val="24"/>
                      <w:szCs w:val="24"/>
                    </w:rPr>
                  </w:rPrChange>
                </w:rPr>
                <w:t>,</w:t>
              </w:r>
            </w:ins>
            <w:r w:rsidRPr="008D3A46">
              <w:rPr>
                <w:rFonts w:ascii="Arial" w:hAnsi="Arial" w:cs="Arial"/>
                <w:bCs/>
                <w:sz w:val="24"/>
                <w:szCs w:val="24"/>
                <w:rPrChange w:id="701" w:author="Lisa Thomas (1002474)" w:date="2019-02-28T21:10:00Z">
                  <w:rPr>
                    <w:rFonts w:ascii="Arial" w:hAnsi="Arial" w:cs="Arial"/>
                    <w:bCs/>
                    <w:sz w:val="24"/>
                    <w:szCs w:val="24"/>
                  </w:rPr>
                </w:rPrChange>
              </w:rPr>
              <w:t xml:space="preserve"> </w:t>
            </w:r>
            <w:ins w:id="702" w:author="Lisa Thomas (1002474)" w:date="2019-02-28T17:21:00Z">
              <w:r w:rsidR="007B55BF" w:rsidRPr="008D3A46">
                <w:rPr>
                  <w:rFonts w:ascii="Arial" w:hAnsi="Arial" w:cs="Arial"/>
                  <w:bCs/>
                  <w:sz w:val="24"/>
                  <w:szCs w:val="24"/>
                  <w:rPrChange w:id="703" w:author="Lisa Thomas (1002474)" w:date="2019-02-28T21:10:00Z">
                    <w:rPr>
                      <w:rFonts w:ascii="Arial" w:hAnsi="Arial" w:cs="Arial"/>
                      <w:bCs/>
                      <w:sz w:val="24"/>
                      <w:szCs w:val="24"/>
                    </w:rPr>
                  </w:rPrChange>
                </w:rPr>
                <w:t>S</w:t>
              </w:r>
            </w:ins>
            <w:del w:id="704" w:author="Lisa Thomas (1002474)" w:date="2019-02-28T17:21:00Z">
              <w:r w:rsidRPr="008D3A46" w:rsidDel="007B55BF">
                <w:rPr>
                  <w:rFonts w:ascii="Arial" w:hAnsi="Arial" w:cs="Arial"/>
                  <w:bCs/>
                  <w:sz w:val="24"/>
                  <w:szCs w:val="24"/>
                  <w:rPrChange w:id="705" w:author="Lisa Thomas (1002474)" w:date="2019-02-28T21:10:00Z">
                    <w:rPr>
                      <w:rFonts w:ascii="Arial" w:hAnsi="Arial" w:cs="Arial"/>
                      <w:bCs/>
                      <w:sz w:val="24"/>
                      <w:szCs w:val="24"/>
                    </w:rPr>
                  </w:rPrChange>
                </w:rPr>
                <w:delText>s</w:delText>
              </w:r>
            </w:del>
            <w:r w:rsidRPr="008D3A46">
              <w:rPr>
                <w:rFonts w:ascii="Arial" w:hAnsi="Arial" w:cs="Arial"/>
                <w:bCs/>
                <w:sz w:val="24"/>
                <w:szCs w:val="24"/>
                <w:rPrChange w:id="706" w:author="Lisa Thomas (1002474)" w:date="2019-02-28T21:10:00Z">
                  <w:rPr>
                    <w:rFonts w:ascii="Arial" w:hAnsi="Arial" w:cs="Arial"/>
                    <w:bCs/>
                    <w:sz w:val="24"/>
                    <w:szCs w:val="24"/>
                  </w:rPr>
                </w:rPrChange>
              </w:rPr>
              <w:t xml:space="preserve">ourcing and </w:t>
            </w:r>
            <w:ins w:id="707" w:author="Lisa Thomas (1002474)" w:date="2019-02-28T17:21:00Z">
              <w:r w:rsidR="007B55BF" w:rsidRPr="008D3A46">
                <w:rPr>
                  <w:rFonts w:ascii="Arial" w:hAnsi="Arial" w:cs="Arial"/>
                  <w:bCs/>
                  <w:sz w:val="24"/>
                  <w:szCs w:val="24"/>
                  <w:rPrChange w:id="708" w:author="Lisa Thomas (1002474)" w:date="2019-02-28T21:10:00Z">
                    <w:rPr>
                      <w:rFonts w:ascii="Arial" w:hAnsi="Arial" w:cs="Arial"/>
                      <w:bCs/>
                      <w:sz w:val="24"/>
                      <w:szCs w:val="24"/>
                    </w:rPr>
                  </w:rPrChange>
                </w:rPr>
                <w:t>S</w:t>
              </w:r>
            </w:ins>
            <w:del w:id="709" w:author="Lisa Thomas (1002474)" w:date="2019-02-28T17:21:00Z">
              <w:r w:rsidR="00634845" w:rsidRPr="008D3A46" w:rsidDel="007B55BF">
                <w:rPr>
                  <w:rFonts w:ascii="Arial" w:hAnsi="Arial" w:cs="Arial"/>
                  <w:bCs/>
                  <w:sz w:val="24"/>
                  <w:szCs w:val="24"/>
                  <w:rPrChange w:id="710" w:author="Lisa Thomas (1002474)" w:date="2019-02-28T21:10:00Z">
                    <w:rPr>
                      <w:rFonts w:ascii="Arial" w:hAnsi="Arial" w:cs="Arial"/>
                      <w:bCs/>
                      <w:sz w:val="24"/>
                      <w:szCs w:val="24"/>
                    </w:rPr>
                  </w:rPrChange>
                </w:rPr>
                <w:delText>s</w:delText>
              </w:r>
            </w:del>
            <w:r w:rsidR="00634845" w:rsidRPr="008D3A46">
              <w:rPr>
                <w:rFonts w:ascii="Arial" w:hAnsi="Arial" w:cs="Arial"/>
                <w:bCs/>
                <w:sz w:val="24"/>
                <w:szCs w:val="24"/>
                <w:rPrChange w:id="711" w:author="Lisa Thomas (1002474)" w:date="2019-02-28T21:10:00Z">
                  <w:rPr>
                    <w:rFonts w:ascii="Arial" w:hAnsi="Arial" w:cs="Arial"/>
                    <w:bCs/>
                    <w:sz w:val="24"/>
                    <w:szCs w:val="24"/>
                  </w:rPr>
                </w:rPrChange>
              </w:rPr>
              <w:t>earching</w:t>
            </w:r>
            <w:ins w:id="712" w:author="Lisa Thomas (1002474)" w:date="2019-02-28T17:21:00Z">
              <w:r w:rsidR="007B55BF" w:rsidRPr="008D3A46">
                <w:rPr>
                  <w:rFonts w:ascii="Arial" w:hAnsi="Arial" w:cs="Arial"/>
                  <w:bCs/>
                  <w:sz w:val="24"/>
                  <w:szCs w:val="24"/>
                  <w:rPrChange w:id="713" w:author="Lisa Thomas (1002474)" w:date="2019-02-28T21:10:00Z">
                    <w:rPr>
                      <w:rFonts w:ascii="Arial" w:hAnsi="Arial" w:cs="Arial"/>
                      <w:bCs/>
                      <w:sz w:val="24"/>
                      <w:szCs w:val="24"/>
                    </w:rPr>
                  </w:rPrChange>
                </w:rPr>
                <w:t xml:space="preserve">: The </w:t>
              </w:r>
            </w:ins>
            <w:ins w:id="714" w:author="Lisa Thomas (1002474)" w:date="2019-02-28T17:22:00Z">
              <w:r w:rsidR="007B55BF" w:rsidRPr="008D3A46">
                <w:rPr>
                  <w:rFonts w:ascii="Arial" w:hAnsi="Arial" w:cs="Arial"/>
                  <w:bCs/>
                  <w:sz w:val="24"/>
                  <w:szCs w:val="24"/>
                  <w:rPrChange w:id="715" w:author="Lisa Thomas (1002474)" w:date="2019-02-28T21:10:00Z">
                    <w:rPr>
                      <w:rFonts w:ascii="Arial" w:hAnsi="Arial" w:cs="Arial"/>
                      <w:bCs/>
                      <w:sz w:val="24"/>
                      <w:szCs w:val="24"/>
                    </w:rPr>
                  </w:rPrChange>
                </w:rPr>
                <w:t xml:space="preserve">children followed instruction initially when exploring the app </w:t>
              </w:r>
              <w:r w:rsidR="004E05FB" w:rsidRPr="008D3A46">
                <w:rPr>
                  <w:rFonts w:ascii="Arial" w:hAnsi="Arial" w:cs="Arial"/>
                  <w:bCs/>
                  <w:sz w:val="24"/>
                  <w:szCs w:val="24"/>
                  <w:rPrChange w:id="716" w:author="Lisa Thomas (1002474)" w:date="2019-02-28T21:10:00Z">
                    <w:rPr>
                      <w:rFonts w:ascii="Arial" w:hAnsi="Arial" w:cs="Arial"/>
                      <w:bCs/>
                      <w:sz w:val="24"/>
                      <w:szCs w:val="24"/>
                    </w:rPr>
                  </w:rPrChange>
                </w:rPr>
                <w:t>and showed an awareness of what needed to happen to find their chosen toy. T</w:t>
              </w:r>
            </w:ins>
            <w:ins w:id="717" w:author="Lisa Thomas (1002474)" w:date="2019-02-28T17:23:00Z">
              <w:r w:rsidR="004E05FB" w:rsidRPr="008D3A46">
                <w:rPr>
                  <w:rFonts w:ascii="Arial" w:hAnsi="Arial" w:cs="Arial"/>
                  <w:bCs/>
                  <w:sz w:val="24"/>
                  <w:szCs w:val="24"/>
                  <w:rPrChange w:id="718" w:author="Lisa Thomas (1002474)" w:date="2019-02-28T21:10:00Z">
                    <w:rPr>
                      <w:rFonts w:ascii="Arial" w:hAnsi="Arial" w:cs="Arial"/>
                      <w:bCs/>
                      <w:sz w:val="24"/>
                      <w:szCs w:val="24"/>
                    </w:rPr>
                  </w:rPrChange>
                </w:rPr>
                <w:t xml:space="preserve">hey were able to use the camera without support and recall photographs. </w:t>
              </w:r>
            </w:ins>
            <w:del w:id="719" w:author="Lisa Thomas (1002474)" w:date="2019-02-28T17:23:00Z">
              <w:r w:rsidR="00634845" w:rsidRPr="008D3A46" w:rsidDel="004E05FB">
                <w:rPr>
                  <w:rFonts w:ascii="Arial" w:hAnsi="Arial" w:cs="Arial"/>
                  <w:bCs/>
                  <w:sz w:val="24"/>
                  <w:szCs w:val="24"/>
                  <w:rPrChange w:id="720" w:author="Lisa Thomas (1002474)" w:date="2019-02-28T21:10:00Z">
                    <w:rPr>
                      <w:rFonts w:ascii="Arial" w:hAnsi="Arial" w:cs="Arial"/>
                      <w:bCs/>
                      <w:sz w:val="24"/>
                      <w:szCs w:val="24"/>
                    </w:rPr>
                  </w:rPrChange>
                </w:rPr>
                <w:delText xml:space="preserve"> through</w:delText>
              </w:r>
              <w:r w:rsidRPr="008D3A46" w:rsidDel="004E05FB">
                <w:rPr>
                  <w:rFonts w:ascii="Arial" w:hAnsi="Arial" w:cs="Arial"/>
                  <w:bCs/>
                  <w:sz w:val="24"/>
                  <w:szCs w:val="24"/>
                  <w:rPrChange w:id="721" w:author="Lisa Thomas (1002474)" w:date="2019-02-28T21:10:00Z">
                    <w:rPr>
                      <w:rFonts w:ascii="Arial" w:hAnsi="Arial" w:cs="Arial"/>
                      <w:bCs/>
                      <w:sz w:val="24"/>
                      <w:szCs w:val="24"/>
                    </w:rPr>
                  </w:rPrChange>
                </w:rPr>
                <w:delText xml:space="preserve"> searching the app to look for what they wanted and followed instruction in </w:delText>
              </w:r>
              <w:r w:rsidR="00634845" w:rsidRPr="008D3A46" w:rsidDel="004E05FB">
                <w:rPr>
                  <w:rFonts w:ascii="Arial" w:hAnsi="Arial" w:cs="Arial"/>
                  <w:bCs/>
                  <w:sz w:val="24"/>
                  <w:szCs w:val="24"/>
                  <w:rPrChange w:id="722" w:author="Lisa Thomas (1002474)" w:date="2019-02-28T21:10:00Z">
                    <w:rPr>
                      <w:rFonts w:ascii="Arial" w:hAnsi="Arial" w:cs="Arial"/>
                      <w:bCs/>
                      <w:sz w:val="24"/>
                      <w:szCs w:val="24"/>
                    </w:rPr>
                  </w:rPrChange>
                </w:rPr>
                <w:delText>the taking</w:delText>
              </w:r>
              <w:r w:rsidRPr="008D3A46" w:rsidDel="004E05FB">
                <w:rPr>
                  <w:rFonts w:ascii="Arial" w:hAnsi="Arial" w:cs="Arial"/>
                  <w:bCs/>
                  <w:sz w:val="24"/>
                  <w:szCs w:val="24"/>
                  <w:rPrChange w:id="723" w:author="Lisa Thomas (1002474)" w:date="2019-02-28T21:10:00Z">
                    <w:rPr>
                      <w:rFonts w:ascii="Arial" w:hAnsi="Arial" w:cs="Arial"/>
                      <w:bCs/>
                      <w:sz w:val="24"/>
                      <w:szCs w:val="24"/>
                    </w:rPr>
                  </w:rPrChange>
                </w:rPr>
                <w:delText xml:space="preserve"> of a photograph as a reminder of their purchase.   </w:delText>
              </w:r>
            </w:del>
            <w:r w:rsidRPr="008D3A46">
              <w:rPr>
                <w:rFonts w:ascii="Arial" w:hAnsi="Arial" w:cs="Arial"/>
                <w:bCs/>
                <w:sz w:val="24"/>
                <w:szCs w:val="24"/>
                <w:rPrChange w:id="724" w:author="Lisa Thomas (1002474)" w:date="2019-02-28T21:10:00Z">
                  <w:rPr>
                    <w:rFonts w:ascii="Arial" w:hAnsi="Arial" w:cs="Arial"/>
                    <w:bCs/>
                    <w:sz w:val="24"/>
                    <w:szCs w:val="24"/>
                  </w:rPr>
                </w:rPrChange>
              </w:rPr>
              <w:t xml:space="preserve">One child showed a </w:t>
            </w:r>
            <w:r w:rsidR="00634845" w:rsidRPr="008D3A46">
              <w:rPr>
                <w:rFonts w:ascii="Arial" w:hAnsi="Arial" w:cs="Arial"/>
                <w:bCs/>
                <w:sz w:val="24"/>
                <w:szCs w:val="24"/>
                <w:rPrChange w:id="725" w:author="Lisa Thomas (1002474)" w:date="2019-02-28T21:10:00Z">
                  <w:rPr>
                    <w:rFonts w:ascii="Arial" w:hAnsi="Arial" w:cs="Arial"/>
                    <w:bCs/>
                    <w:sz w:val="24"/>
                    <w:szCs w:val="24"/>
                  </w:rPr>
                </w:rPrChange>
              </w:rPr>
              <w:t>high</w:t>
            </w:r>
            <w:r w:rsidRPr="008D3A46">
              <w:rPr>
                <w:rFonts w:ascii="Arial" w:hAnsi="Arial" w:cs="Arial"/>
                <w:bCs/>
                <w:sz w:val="24"/>
                <w:szCs w:val="24"/>
                <w:rPrChange w:id="726" w:author="Lisa Thomas (1002474)" w:date="2019-02-28T21:10:00Z">
                  <w:rPr>
                    <w:rFonts w:ascii="Arial" w:hAnsi="Arial" w:cs="Arial"/>
                    <w:bCs/>
                    <w:sz w:val="24"/>
                    <w:szCs w:val="24"/>
                  </w:rPr>
                </w:rPrChange>
              </w:rPr>
              <w:t xml:space="preserve"> level of </w:t>
            </w:r>
            <w:r w:rsidR="00634845" w:rsidRPr="008D3A46">
              <w:rPr>
                <w:rFonts w:ascii="Arial" w:hAnsi="Arial" w:cs="Arial"/>
                <w:bCs/>
                <w:sz w:val="24"/>
                <w:szCs w:val="24"/>
                <w:rPrChange w:id="727" w:author="Lisa Thomas (1002474)" w:date="2019-02-28T21:10:00Z">
                  <w:rPr>
                    <w:rFonts w:ascii="Arial" w:hAnsi="Arial" w:cs="Arial"/>
                    <w:bCs/>
                    <w:sz w:val="24"/>
                    <w:szCs w:val="24"/>
                  </w:rPr>
                </w:rPrChange>
              </w:rPr>
              <w:t>ability</w:t>
            </w:r>
            <w:r w:rsidRPr="008D3A46">
              <w:rPr>
                <w:rFonts w:ascii="Arial" w:hAnsi="Arial" w:cs="Arial"/>
                <w:bCs/>
                <w:sz w:val="24"/>
                <w:szCs w:val="24"/>
                <w:rPrChange w:id="728" w:author="Lisa Thomas (1002474)" w:date="2019-02-28T21:10:00Z">
                  <w:rPr>
                    <w:rFonts w:ascii="Arial" w:hAnsi="Arial" w:cs="Arial"/>
                    <w:bCs/>
                    <w:sz w:val="24"/>
                    <w:szCs w:val="24"/>
                  </w:rPr>
                </w:rPrChange>
              </w:rPr>
              <w:t xml:space="preserve"> in navigating the amazon app and awareness that card details needed to be entered at checkout</w:t>
            </w:r>
            <w:ins w:id="729" w:author="Lisa Thomas (1002474)" w:date="2019-02-28T17:23:00Z">
              <w:r w:rsidR="004E05FB" w:rsidRPr="008D3A46">
                <w:rPr>
                  <w:rFonts w:ascii="Arial" w:hAnsi="Arial" w:cs="Arial"/>
                  <w:bCs/>
                  <w:sz w:val="24"/>
                  <w:szCs w:val="24"/>
                  <w:rPrChange w:id="730" w:author="Lisa Thomas (1002474)" w:date="2019-02-28T21:10:00Z">
                    <w:rPr>
                      <w:rFonts w:ascii="Arial" w:hAnsi="Arial" w:cs="Arial"/>
                      <w:bCs/>
                      <w:sz w:val="24"/>
                      <w:szCs w:val="24"/>
                    </w:rPr>
                  </w:rPrChange>
                </w:rPr>
                <w:t>.</w:t>
              </w:r>
            </w:ins>
            <w:del w:id="731" w:author="Lisa Thomas (1002474)" w:date="2019-02-28T17:23:00Z">
              <w:r w:rsidRPr="008D3A46" w:rsidDel="004E05FB">
                <w:rPr>
                  <w:rFonts w:ascii="Arial" w:hAnsi="Arial" w:cs="Arial"/>
                  <w:bCs/>
                  <w:sz w:val="24"/>
                  <w:szCs w:val="24"/>
                  <w:rPrChange w:id="732" w:author="Lisa Thomas (1002474)" w:date="2019-02-28T21:10:00Z">
                    <w:rPr>
                      <w:rFonts w:ascii="Arial" w:hAnsi="Arial" w:cs="Arial"/>
                      <w:bCs/>
                      <w:sz w:val="24"/>
                      <w:szCs w:val="24"/>
                    </w:rPr>
                  </w:rPrChange>
                </w:rPr>
                <w:delText xml:space="preserve"> and the others responded well to questions such as why what where etc</w:delText>
              </w:r>
            </w:del>
          </w:p>
          <w:p w14:paraId="10865FB7" w14:textId="77777777" w:rsidR="00FC072A" w:rsidRPr="008D3A46" w:rsidRDefault="00FC072A" w:rsidP="003A7761">
            <w:pPr>
              <w:spacing w:line="360" w:lineRule="auto"/>
              <w:jc w:val="both"/>
              <w:rPr>
                <w:rFonts w:ascii="Arial" w:hAnsi="Arial" w:cs="Arial"/>
                <w:bCs/>
                <w:sz w:val="24"/>
                <w:szCs w:val="24"/>
                <w:rPrChange w:id="733" w:author="Lisa Thomas (1002474)" w:date="2019-02-28T21:10:00Z">
                  <w:rPr>
                    <w:rFonts w:ascii="Arial" w:hAnsi="Arial" w:cs="Arial"/>
                    <w:bCs/>
                    <w:sz w:val="24"/>
                    <w:szCs w:val="24"/>
                  </w:rPr>
                </w:rPrChange>
              </w:rPr>
              <w:pPrChange w:id="734" w:author="Lisa Thomas (1002474)" w:date="2019-02-28T21:11:00Z">
                <w:pPr>
                  <w:spacing w:line="360" w:lineRule="auto"/>
                </w:pPr>
              </w:pPrChange>
            </w:pPr>
          </w:p>
          <w:p w14:paraId="0E129F4A" w14:textId="60227B77" w:rsidR="00FC072A" w:rsidRPr="008D3A46" w:rsidRDefault="00FC072A" w:rsidP="003A7761">
            <w:pPr>
              <w:spacing w:line="360" w:lineRule="auto"/>
              <w:jc w:val="both"/>
              <w:rPr>
                <w:rFonts w:ascii="Arial" w:hAnsi="Arial" w:cs="Arial"/>
                <w:bCs/>
                <w:sz w:val="24"/>
                <w:szCs w:val="24"/>
                <w:rPrChange w:id="735" w:author="Lisa Thomas (1002474)" w:date="2019-02-28T21:10:00Z">
                  <w:rPr>
                    <w:rFonts w:ascii="Arial" w:hAnsi="Arial" w:cs="Arial"/>
                    <w:bCs/>
                    <w:sz w:val="24"/>
                    <w:szCs w:val="24"/>
                  </w:rPr>
                </w:rPrChange>
              </w:rPr>
              <w:pPrChange w:id="736" w:author="Lisa Thomas (1002474)" w:date="2019-02-28T21:11:00Z">
                <w:pPr>
                  <w:spacing w:line="360" w:lineRule="auto"/>
                </w:pPr>
              </w:pPrChange>
            </w:pPr>
            <w:r w:rsidRPr="008D3A46">
              <w:rPr>
                <w:rFonts w:ascii="Arial" w:hAnsi="Arial" w:cs="Arial"/>
                <w:bCs/>
                <w:sz w:val="24"/>
                <w:szCs w:val="24"/>
                <w:rPrChange w:id="737" w:author="Lisa Thomas (1002474)" w:date="2019-02-28T21:10:00Z">
                  <w:rPr>
                    <w:rFonts w:ascii="Arial" w:hAnsi="Arial" w:cs="Arial"/>
                    <w:bCs/>
                    <w:sz w:val="24"/>
                    <w:szCs w:val="24"/>
                  </w:rPr>
                </w:rPrChange>
              </w:rPr>
              <w:t xml:space="preserve">Evaluating and </w:t>
            </w:r>
            <w:ins w:id="738" w:author="Lisa Thomas (1002474)" w:date="2019-02-28T17:23:00Z">
              <w:r w:rsidR="004E05FB" w:rsidRPr="008D3A46">
                <w:rPr>
                  <w:rFonts w:ascii="Arial" w:hAnsi="Arial" w:cs="Arial"/>
                  <w:bCs/>
                  <w:sz w:val="24"/>
                  <w:szCs w:val="24"/>
                  <w:rPrChange w:id="739" w:author="Lisa Thomas (1002474)" w:date="2019-02-28T21:10:00Z">
                    <w:rPr>
                      <w:rFonts w:ascii="Arial" w:hAnsi="Arial" w:cs="Arial"/>
                      <w:bCs/>
                      <w:sz w:val="24"/>
                      <w:szCs w:val="24"/>
                    </w:rPr>
                  </w:rPrChange>
                </w:rPr>
                <w:t>I</w:t>
              </w:r>
            </w:ins>
            <w:del w:id="740" w:author="Lisa Thomas (1002474)" w:date="2019-02-28T17:23:00Z">
              <w:r w:rsidR="00634845" w:rsidRPr="008D3A46" w:rsidDel="004E05FB">
                <w:rPr>
                  <w:rFonts w:ascii="Arial" w:hAnsi="Arial" w:cs="Arial"/>
                  <w:bCs/>
                  <w:sz w:val="24"/>
                  <w:szCs w:val="24"/>
                  <w:rPrChange w:id="741" w:author="Lisa Thomas (1002474)" w:date="2019-02-28T21:10:00Z">
                    <w:rPr>
                      <w:rFonts w:ascii="Arial" w:hAnsi="Arial" w:cs="Arial"/>
                      <w:bCs/>
                      <w:sz w:val="24"/>
                      <w:szCs w:val="24"/>
                    </w:rPr>
                  </w:rPrChange>
                </w:rPr>
                <w:delText>i</w:delText>
              </w:r>
            </w:del>
            <w:r w:rsidR="00634845" w:rsidRPr="008D3A46">
              <w:rPr>
                <w:rFonts w:ascii="Arial" w:hAnsi="Arial" w:cs="Arial"/>
                <w:bCs/>
                <w:sz w:val="24"/>
                <w:szCs w:val="24"/>
                <w:rPrChange w:id="742" w:author="Lisa Thomas (1002474)" w:date="2019-02-28T21:10:00Z">
                  <w:rPr>
                    <w:rFonts w:ascii="Arial" w:hAnsi="Arial" w:cs="Arial"/>
                    <w:bCs/>
                    <w:sz w:val="24"/>
                    <w:szCs w:val="24"/>
                  </w:rPr>
                </w:rPrChange>
              </w:rPr>
              <w:t>mproving</w:t>
            </w:r>
            <w:ins w:id="743" w:author="Lisa Thomas (1002474)" w:date="2019-02-28T17:23:00Z">
              <w:r w:rsidR="004E05FB" w:rsidRPr="008D3A46">
                <w:rPr>
                  <w:rFonts w:ascii="Arial" w:hAnsi="Arial" w:cs="Arial"/>
                  <w:bCs/>
                  <w:sz w:val="24"/>
                  <w:szCs w:val="24"/>
                  <w:rPrChange w:id="744" w:author="Lisa Thomas (1002474)" w:date="2019-02-28T21:10:00Z">
                    <w:rPr>
                      <w:rFonts w:ascii="Arial" w:hAnsi="Arial" w:cs="Arial"/>
                      <w:bCs/>
                      <w:sz w:val="24"/>
                      <w:szCs w:val="24"/>
                    </w:rPr>
                  </w:rPrChange>
                </w:rPr>
                <w:t xml:space="preserve">: </w:t>
              </w:r>
            </w:ins>
            <w:ins w:id="745" w:author="Lisa Thomas (1002474)" w:date="2019-02-28T17:24:00Z">
              <w:r w:rsidR="004E05FB" w:rsidRPr="008D3A46">
                <w:rPr>
                  <w:rFonts w:ascii="Arial" w:hAnsi="Arial" w:cs="Arial"/>
                  <w:bCs/>
                  <w:sz w:val="24"/>
                  <w:szCs w:val="24"/>
                  <w:rPrChange w:id="746" w:author="Lisa Thomas (1002474)" w:date="2019-02-28T21:10:00Z">
                    <w:rPr>
                      <w:rFonts w:ascii="Arial" w:hAnsi="Arial" w:cs="Arial"/>
                      <w:bCs/>
                      <w:sz w:val="24"/>
                      <w:szCs w:val="24"/>
                    </w:rPr>
                  </w:rPrChange>
                </w:rPr>
                <w:t xml:space="preserve"> The children displayed pride in what they had achieved and openly shred with other peers.  They were able to answer questions about their task, including the marks t</w:t>
              </w:r>
            </w:ins>
            <w:ins w:id="747" w:author="Lisa Thomas (1002474)" w:date="2019-02-28T17:25:00Z">
              <w:r w:rsidR="004E05FB" w:rsidRPr="008D3A46">
                <w:rPr>
                  <w:rFonts w:ascii="Arial" w:hAnsi="Arial" w:cs="Arial"/>
                  <w:bCs/>
                  <w:sz w:val="24"/>
                  <w:szCs w:val="24"/>
                  <w:rPrChange w:id="748" w:author="Lisa Thomas (1002474)" w:date="2019-02-28T21:10:00Z">
                    <w:rPr>
                      <w:rFonts w:ascii="Arial" w:hAnsi="Arial" w:cs="Arial"/>
                      <w:bCs/>
                      <w:sz w:val="24"/>
                      <w:szCs w:val="24"/>
                    </w:rPr>
                  </w:rPrChange>
                </w:rPr>
                <w:t>hey had made on their paper shopping list and tell the practitioner what this means.</w:t>
              </w:r>
            </w:ins>
            <w:ins w:id="749" w:author="Lisa Thomas (1002474)" w:date="2019-02-28T17:24:00Z">
              <w:r w:rsidR="004E05FB" w:rsidRPr="008D3A46">
                <w:rPr>
                  <w:rFonts w:ascii="Arial" w:hAnsi="Arial" w:cs="Arial"/>
                  <w:bCs/>
                  <w:sz w:val="24"/>
                  <w:szCs w:val="24"/>
                  <w:rPrChange w:id="750" w:author="Lisa Thomas (1002474)" w:date="2019-02-28T21:10:00Z">
                    <w:rPr>
                      <w:rFonts w:ascii="Arial" w:hAnsi="Arial" w:cs="Arial"/>
                      <w:bCs/>
                      <w:sz w:val="24"/>
                      <w:szCs w:val="24"/>
                    </w:rPr>
                  </w:rPrChange>
                </w:rPr>
                <w:t xml:space="preserve"> </w:t>
              </w:r>
            </w:ins>
            <w:del w:id="751" w:author="Lisa Thomas (1002474)" w:date="2019-02-28T17:23:00Z">
              <w:r w:rsidRPr="008D3A46" w:rsidDel="004E05FB">
                <w:rPr>
                  <w:rFonts w:ascii="Arial" w:hAnsi="Arial" w:cs="Arial"/>
                  <w:bCs/>
                  <w:sz w:val="24"/>
                  <w:szCs w:val="24"/>
                  <w:rPrChange w:id="752" w:author="Lisa Thomas (1002474)" w:date="2019-02-28T21:10:00Z">
                    <w:rPr>
                      <w:rFonts w:ascii="Arial" w:hAnsi="Arial" w:cs="Arial"/>
                      <w:bCs/>
                      <w:sz w:val="24"/>
                      <w:szCs w:val="24"/>
                    </w:rPr>
                  </w:rPrChange>
                </w:rPr>
                <w:delText xml:space="preserve"> – </w:delText>
              </w:r>
            </w:del>
            <w:r w:rsidRPr="008D3A46">
              <w:rPr>
                <w:rFonts w:ascii="Arial" w:hAnsi="Arial" w:cs="Arial"/>
                <w:bCs/>
                <w:sz w:val="24"/>
                <w:szCs w:val="24"/>
                <w:rPrChange w:id="753" w:author="Lisa Thomas (1002474)" w:date="2019-02-28T21:10:00Z">
                  <w:rPr>
                    <w:rFonts w:ascii="Arial" w:hAnsi="Arial" w:cs="Arial"/>
                    <w:bCs/>
                    <w:sz w:val="24"/>
                    <w:szCs w:val="24"/>
                  </w:rPr>
                </w:rPrChange>
              </w:rPr>
              <w:t xml:space="preserve">showing </w:t>
            </w:r>
            <w:r w:rsidR="00634845" w:rsidRPr="008D3A46">
              <w:rPr>
                <w:rFonts w:ascii="Arial" w:hAnsi="Arial" w:cs="Arial"/>
                <w:bCs/>
                <w:sz w:val="24"/>
                <w:szCs w:val="24"/>
                <w:rPrChange w:id="754" w:author="Lisa Thomas (1002474)" w:date="2019-02-28T21:10:00Z">
                  <w:rPr>
                    <w:rFonts w:ascii="Arial" w:hAnsi="Arial" w:cs="Arial"/>
                    <w:bCs/>
                    <w:sz w:val="24"/>
                    <w:szCs w:val="24"/>
                  </w:rPr>
                </w:rPrChange>
              </w:rPr>
              <w:t>pride</w:t>
            </w:r>
            <w:r w:rsidRPr="008D3A46">
              <w:rPr>
                <w:rFonts w:ascii="Arial" w:hAnsi="Arial" w:cs="Arial"/>
                <w:bCs/>
                <w:sz w:val="24"/>
                <w:szCs w:val="24"/>
                <w:rPrChange w:id="755" w:author="Lisa Thomas (1002474)" w:date="2019-02-28T21:10:00Z">
                  <w:rPr>
                    <w:rFonts w:ascii="Arial" w:hAnsi="Arial" w:cs="Arial"/>
                    <w:bCs/>
                    <w:sz w:val="24"/>
                    <w:szCs w:val="24"/>
                  </w:rPr>
                </w:rPrChange>
              </w:rPr>
              <w:t xml:space="preserve"> </w:t>
            </w:r>
            <w:r w:rsidR="00634845" w:rsidRPr="008D3A46">
              <w:rPr>
                <w:rFonts w:ascii="Arial" w:hAnsi="Arial" w:cs="Arial"/>
                <w:bCs/>
                <w:sz w:val="24"/>
                <w:szCs w:val="24"/>
                <w:rPrChange w:id="756" w:author="Lisa Thomas (1002474)" w:date="2019-02-28T21:10:00Z">
                  <w:rPr>
                    <w:rFonts w:ascii="Arial" w:hAnsi="Arial" w:cs="Arial"/>
                    <w:bCs/>
                    <w:sz w:val="24"/>
                    <w:szCs w:val="24"/>
                  </w:rPr>
                </w:rPrChange>
              </w:rPr>
              <w:t>and</w:t>
            </w:r>
            <w:r w:rsidRPr="008D3A46">
              <w:rPr>
                <w:rFonts w:ascii="Arial" w:hAnsi="Arial" w:cs="Arial"/>
                <w:bCs/>
                <w:sz w:val="24"/>
                <w:szCs w:val="24"/>
                <w:rPrChange w:id="757" w:author="Lisa Thomas (1002474)" w:date="2019-02-28T21:10:00Z">
                  <w:rPr>
                    <w:rFonts w:ascii="Arial" w:hAnsi="Arial" w:cs="Arial"/>
                    <w:bCs/>
                    <w:sz w:val="24"/>
                    <w:szCs w:val="24"/>
                  </w:rPr>
                </w:rPrChange>
              </w:rPr>
              <w:t xml:space="preserve"> able to answer </w:t>
            </w:r>
            <w:r w:rsidR="00634845" w:rsidRPr="008D3A46">
              <w:rPr>
                <w:rFonts w:ascii="Arial" w:hAnsi="Arial" w:cs="Arial"/>
                <w:bCs/>
                <w:sz w:val="24"/>
                <w:szCs w:val="24"/>
                <w:rPrChange w:id="758" w:author="Lisa Thomas (1002474)" w:date="2019-02-28T21:10:00Z">
                  <w:rPr>
                    <w:rFonts w:ascii="Arial" w:hAnsi="Arial" w:cs="Arial"/>
                    <w:bCs/>
                    <w:sz w:val="24"/>
                    <w:szCs w:val="24"/>
                  </w:rPr>
                </w:rPrChange>
              </w:rPr>
              <w:t>questions</w:t>
            </w:r>
            <w:r w:rsidRPr="008D3A46">
              <w:rPr>
                <w:rFonts w:ascii="Arial" w:hAnsi="Arial" w:cs="Arial"/>
                <w:bCs/>
                <w:sz w:val="24"/>
                <w:szCs w:val="24"/>
                <w:rPrChange w:id="759" w:author="Lisa Thomas (1002474)" w:date="2019-02-28T21:10:00Z">
                  <w:rPr>
                    <w:rFonts w:ascii="Arial" w:hAnsi="Arial" w:cs="Arial"/>
                    <w:bCs/>
                    <w:sz w:val="24"/>
                    <w:szCs w:val="24"/>
                  </w:rPr>
                </w:rPrChange>
              </w:rPr>
              <w:t xml:space="preserve"> about their own work</w:t>
            </w:r>
          </w:p>
          <w:p w14:paraId="1887A934" w14:textId="497C3AB5" w:rsidR="00634845" w:rsidRPr="008D3A46" w:rsidRDefault="00634845" w:rsidP="003A7761">
            <w:pPr>
              <w:spacing w:line="360" w:lineRule="auto"/>
              <w:jc w:val="both"/>
              <w:rPr>
                <w:rFonts w:ascii="Arial" w:hAnsi="Arial" w:cs="Arial"/>
                <w:bCs/>
                <w:sz w:val="24"/>
                <w:szCs w:val="24"/>
                <w:rPrChange w:id="760" w:author="Lisa Thomas (1002474)" w:date="2019-02-28T21:10:00Z">
                  <w:rPr>
                    <w:rFonts w:ascii="Arial" w:hAnsi="Arial" w:cs="Arial"/>
                    <w:bCs/>
                    <w:sz w:val="24"/>
                    <w:szCs w:val="24"/>
                  </w:rPr>
                </w:rPrChange>
              </w:rPr>
              <w:pPrChange w:id="761" w:author="Lisa Thomas (1002474)" w:date="2019-02-28T21:11:00Z">
                <w:pPr>
                  <w:spacing w:line="360" w:lineRule="auto"/>
                </w:pPr>
              </w:pPrChange>
            </w:pPr>
            <w:r w:rsidRPr="008D3A46">
              <w:rPr>
                <w:rFonts w:ascii="Arial" w:hAnsi="Arial" w:cs="Arial"/>
                <w:bCs/>
                <w:sz w:val="24"/>
                <w:szCs w:val="24"/>
                <w:rPrChange w:id="762" w:author="Lisa Thomas (1002474)" w:date="2019-02-28T21:10:00Z">
                  <w:rPr>
                    <w:rFonts w:ascii="Arial" w:hAnsi="Arial" w:cs="Arial"/>
                    <w:bCs/>
                    <w:sz w:val="24"/>
                    <w:szCs w:val="24"/>
                  </w:rPr>
                </w:rPrChange>
              </w:rPr>
              <w:t>Dat</w:t>
            </w:r>
            <w:r w:rsidR="00FC072A" w:rsidRPr="008D3A46">
              <w:rPr>
                <w:rFonts w:ascii="Arial" w:hAnsi="Arial" w:cs="Arial"/>
                <w:bCs/>
                <w:sz w:val="24"/>
                <w:szCs w:val="24"/>
                <w:rPrChange w:id="763" w:author="Lisa Thomas (1002474)" w:date="2019-02-28T21:10:00Z">
                  <w:rPr>
                    <w:rFonts w:ascii="Arial" w:hAnsi="Arial" w:cs="Arial"/>
                    <w:bCs/>
                    <w:sz w:val="24"/>
                    <w:szCs w:val="24"/>
                  </w:rPr>
                </w:rPrChange>
              </w:rPr>
              <w:t xml:space="preserve">a and Computational </w:t>
            </w:r>
            <w:ins w:id="764" w:author="Lisa Thomas (1002474)" w:date="2019-02-28T17:26:00Z">
              <w:r w:rsidR="004E05FB" w:rsidRPr="008D3A46">
                <w:rPr>
                  <w:rFonts w:ascii="Arial" w:hAnsi="Arial" w:cs="Arial"/>
                  <w:bCs/>
                  <w:sz w:val="24"/>
                  <w:szCs w:val="24"/>
                  <w:rPrChange w:id="765" w:author="Lisa Thomas (1002474)" w:date="2019-02-28T21:10:00Z">
                    <w:rPr>
                      <w:rFonts w:ascii="Arial" w:hAnsi="Arial" w:cs="Arial"/>
                      <w:bCs/>
                      <w:sz w:val="24"/>
                      <w:szCs w:val="24"/>
                    </w:rPr>
                  </w:rPrChange>
                </w:rPr>
                <w:t>T</w:t>
              </w:r>
            </w:ins>
            <w:del w:id="766" w:author="Lisa Thomas (1002474)" w:date="2019-02-28T17:26:00Z">
              <w:r w:rsidR="00B55C40" w:rsidRPr="008D3A46" w:rsidDel="004E05FB">
                <w:rPr>
                  <w:rFonts w:ascii="Arial" w:hAnsi="Arial" w:cs="Arial"/>
                  <w:bCs/>
                  <w:sz w:val="24"/>
                  <w:szCs w:val="24"/>
                  <w:rPrChange w:id="767" w:author="Lisa Thomas (1002474)" w:date="2019-02-28T21:10:00Z">
                    <w:rPr>
                      <w:rFonts w:ascii="Arial" w:hAnsi="Arial" w:cs="Arial"/>
                      <w:bCs/>
                      <w:sz w:val="24"/>
                      <w:szCs w:val="24"/>
                    </w:rPr>
                  </w:rPrChange>
                </w:rPr>
                <w:delText>t</w:delText>
              </w:r>
            </w:del>
            <w:r w:rsidR="00B55C40" w:rsidRPr="008D3A46">
              <w:rPr>
                <w:rFonts w:ascii="Arial" w:hAnsi="Arial" w:cs="Arial"/>
                <w:bCs/>
                <w:sz w:val="24"/>
                <w:szCs w:val="24"/>
                <w:rPrChange w:id="768" w:author="Lisa Thomas (1002474)" w:date="2019-02-28T21:10:00Z">
                  <w:rPr>
                    <w:rFonts w:ascii="Arial" w:hAnsi="Arial" w:cs="Arial"/>
                    <w:bCs/>
                    <w:sz w:val="24"/>
                    <w:szCs w:val="24"/>
                  </w:rPr>
                </w:rPrChange>
              </w:rPr>
              <w:t>hinking</w:t>
            </w:r>
            <w:ins w:id="769" w:author="Lisa Thomas (1002474)" w:date="2019-02-28T17:26:00Z">
              <w:r w:rsidR="004E05FB" w:rsidRPr="008D3A46">
                <w:rPr>
                  <w:rFonts w:ascii="Arial" w:hAnsi="Arial" w:cs="Arial"/>
                  <w:bCs/>
                  <w:sz w:val="24"/>
                  <w:szCs w:val="24"/>
                  <w:rPrChange w:id="770" w:author="Lisa Thomas (1002474)" w:date="2019-02-28T21:10:00Z">
                    <w:rPr>
                      <w:rFonts w:ascii="Arial" w:hAnsi="Arial" w:cs="Arial"/>
                      <w:bCs/>
                      <w:sz w:val="24"/>
                      <w:szCs w:val="24"/>
                    </w:rPr>
                  </w:rPrChange>
                </w:rPr>
                <w:t xml:space="preserve">:  The children displayed </w:t>
              </w:r>
            </w:ins>
            <w:del w:id="771" w:author="Lisa Thomas (1002474)" w:date="2019-02-28T17:26:00Z">
              <w:r w:rsidR="00B55C40" w:rsidRPr="008D3A46" w:rsidDel="004E05FB">
                <w:rPr>
                  <w:rFonts w:ascii="Arial" w:hAnsi="Arial" w:cs="Arial"/>
                  <w:bCs/>
                  <w:sz w:val="24"/>
                  <w:szCs w:val="24"/>
                  <w:rPrChange w:id="772" w:author="Lisa Thomas (1002474)" w:date="2019-02-28T21:10:00Z">
                    <w:rPr>
                      <w:rFonts w:ascii="Arial" w:hAnsi="Arial" w:cs="Arial"/>
                      <w:bCs/>
                      <w:sz w:val="24"/>
                      <w:szCs w:val="24"/>
                    </w:rPr>
                  </w:rPrChange>
                </w:rPr>
                <w:delText xml:space="preserve"> -</w:delText>
              </w:r>
              <w:r w:rsidR="00FC072A" w:rsidRPr="008D3A46" w:rsidDel="004E05FB">
                <w:rPr>
                  <w:rFonts w:ascii="Arial" w:hAnsi="Arial" w:cs="Arial"/>
                  <w:bCs/>
                  <w:sz w:val="24"/>
                  <w:szCs w:val="24"/>
                  <w:rPrChange w:id="773" w:author="Lisa Thomas (1002474)" w:date="2019-02-28T21:10:00Z">
                    <w:rPr>
                      <w:rFonts w:ascii="Arial" w:hAnsi="Arial" w:cs="Arial"/>
                      <w:bCs/>
                      <w:sz w:val="24"/>
                      <w:szCs w:val="24"/>
                    </w:rPr>
                  </w:rPrChange>
                </w:rPr>
                <w:delText xml:space="preserve"> </w:delText>
              </w:r>
            </w:del>
            <w:r w:rsidR="00FC072A" w:rsidRPr="008D3A46">
              <w:rPr>
                <w:rFonts w:ascii="Arial" w:hAnsi="Arial" w:cs="Arial"/>
                <w:bCs/>
                <w:sz w:val="24"/>
                <w:szCs w:val="24"/>
                <w:rPrChange w:id="774" w:author="Lisa Thomas (1002474)" w:date="2019-02-28T21:10:00Z">
                  <w:rPr>
                    <w:rFonts w:ascii="Arial" w:hAnsi="Arial" w:cs="Arial"/>
                    <w:bCs/>
                    <w:sz w:val="24"/>
                    <w:szCs w:val="24"/>
                  </w:rPr>
                </w:rPrChange>
              </w:rPr>
              <w:t xml:space="preserve">problem solving </w:t>
            </w:r>
            <w:ins w:id="775" w:author="Lisa Thomas (1002474)" w:date="2019-02-28T17:26:00Z">
              <w:r w:rsidR="004E05FB" w:rsidRPr="008D3A46">
                <w:rPr>
                  <w:rFonts w:ascii="Arial" w:hAnsi="Arial" w:cs="Arial"/>
                  <w:bCs/>
                  <w:sz w:val="24"/>
                  <w:szCs w:val="24"/>
                  <w:rPrChange w:id="776" w:author="Lisa Thomas (1002474)" w:date="2019-02-28T21:10:00Z">
                    <w:rPr>
                      <w:rFonts w:ascii="Arial" w:hAnsi="Arial" w:cs="Arial"/>
                      <w:bCs/>
                      <w:sz w:val="24"/>
                      <w:szCs w:val="24"/>
                    </w:rPr>
                  </w:rPrChange>
                </w:rPr>
                <w:t xml:space="preserve">skills when exploring the app and modelled confidence in appropriate use of the device for </w:t>
              </w:r>
            </w:ins>
            <w:ins w:id="777" w:author="Lisa Thomas (1002474)" w:date="2019-02-28T17:27:00Z">
              <w:r w:rsidR="004E05FB" w:rsidRPr="008D3A46">
                <w:rPr>
                  <w:rFonts w:ascii="Arial" w:hAnsi="Arial" w:cs="Arial"/>
                  <w:bCs/>
                  <w:sz w:val="24"/>
                  <w:szCs w:val="24"/>
                  <w:rPrChange w:id="778" w:author="Lisa Thomas (1002474)" w:date="2019-02-28T21:10:00Z">
                    <w:rPr>
                      <w:rFonts w:ascii="Arial" w:hAnsi="Arial" w:cs="Arial"/>
                      <w:bCs/>
                      <w:sz w:val="24"/>
                      <w:szCs w:val="24"/>
                    </w:rPr>
                  </w:rPrChange>
                </w:rPr>
                <w:t xml:space="preserve">its intended purpose. </w:t>
              </w:r>
            </w:ins>
            <w:del w:id="779" w:author="Lisa Thomas (1002474)" w:date="2019-02-28T17:28:00Z">
              <w:r w:rsidR="00FC072A" w:rsidRPr="008D3A46" w:rsidDel="004E05FB">
                <w:rPr>
                  <w:rFonts w:ascii="Arial" w:hAnsi="Arial" w:cs="Arial"/>
                  <w:bCs/>
                  <w:sz w:val="24"/>
                  <w:szCs w:val="24"/>
                  <w:rPrChange w:id="780" w:author="Lisa Thomas (1002474)" w:date="2019-02-28T21:10:00Z">
                    <w:rPr>
                      <w:rFonts w:ascii="Arial" w:hAnsi="Arial" w:cs="Arial"/>
                      <w:bCs/>
                      <w:sz w:val="24"/>
                      <w:szCs w:val="24"/>
                    </w:rPr>
                  </w:rPrChange>
                </w:rPr>
                <w:delText xml:space="preserve">and modelling use devices available for </w:delText>
              </w:r>
              <w:r w:rsidR="00B55C40" w:rsidRPr="008D3A46" w:rsidDel="004E05FB">
                <w:rPr>
                  <w:rFonts w:ascii="Arial" w:hAnsi="Arial" w:cs="Arial"/>
                  <w:bCs/>
                  <w:sz w:val="24"/>
                  <w:szCs w:val="24"/>
                  <w:rPrChange w:id="781" w:author="Lisa Thomas (1002474)" w:date="2019-02-28T21:10:00Z">
                    <w:rPr>
                      <w:rFonts w:ascii="Arial" w:hAnsi="Arial" w:cs="Arial"/>
                      <w:bCs/>
                      <w:sz w:val="24"/>
                      <w:szCs w:val="24"/>
                    </w:rPr>
                  </w:rPrChange>
                </w:rPr>
                <w:delText>an</w:delText>
              </w:r>
              <w:r w:rsidR="00FC072A" w:rsidRPr="008D3A46" w:rsidDel="004E05FB">
                <w:rPr>
                  <w:rFonts w:ascii="Arial" w:hAnsi="Arial" w:cs="Arial"/>
                  <w:bCs/>
                  <w:sz w:val="24"/>
                  <w:szCs w:val="24"/>
                  <w:rPrChange w:id="782" w:author="Lisa Thomas (1002474)" w:date="2019-02-28T21:10:00Z">
                    <w:rPr>
                      <w:rFonts w:ascii="Arial" w:hAnsi="Arial" w:cs="Arial"/>
                      <w:bCs/>
                      <w:sz w:val="24"/>
                      <w:szCs w:val="24"/>
                    </w:rPr>
                  </w:rPrChange>
                </w:rPr>
                <w:delText xml:space="preserve"> intended </w:delText>
              </w:r>
              <w:r w:rsidR="00B55C40" w:rsidRPr="008D3A46" w:rsidDel="004E05FB">
                <w:rPr>
                  <w:rFonts w:ascii="Arial" w:hAnsi="Arial" w:cs="Arial"/>
                  <w:bCs/>
                  <w:sz w:val="24"/>
                  <w:szCs w:val="24"/>
                  <w:rPrChange w:id="783" w:author="Lisa Thomas (1002474)" w:date="2019-02-28T21:10:00Z">
                    <w:rPr>
                      <w:rFonts w:ascii="Arial" w:hAnsi="Arial" w:cs="Arial"/>
                      <w:bCs/>
                      <w:sz w:val="24"/>
                      <w:szCs w:val="24"/>
                    </w:rPr>
                  </w:rPrChange>
                </w:rPr>
                <w:delText>purpose,</w:delText>
              </w:r>
              <w:r w:rsidR="00FC072A" w:rsidRPr="008D3A46" w:rsidDel="004E05FB">
                <w:rPr>
                  <w:rFonts w:ascii="Arial" w:hAnsi="Arial" w:cs="Arial"/>
                  <w:bCs/>
                  <w:sz w:val="24"/>
                  <w:szCs w:val="24"/>
                  <w:rPrChange w:id="784" w:author="Lisa Thomas (1002474)" w:date="2019-02-28T21:10:00Z">
                    <w:rPr>
                      <w:rFonts w:ascii="Arial" w:hAnsi="Arial" w:cs="Arial"/>
                      <w:bCs/>
                      <w:sz w:val="24"/>
                      <w:szCs w:val="24"/>
                    </w:rPr>
                  </w:rPrChange>
                </w:rPr>
                <w:delText xml:space="preserve"> follow instruction and explore independently on how to operate the </w:delText>
              </w:r>
              <w:r w:rsidRPr="008D3A46" w:rsidDel="004E05FB">
                <w:rPr>
                  <w:rFonts w:ascii="Arial" w:hAnsi="Arial" w:cs="Arial"/>
                  <w:bCs/>
                  <w:sz w:val="24"/>
                  <w:szCs w:val="24"/>
                  <w:rPrChange w:id="785" w:author="Lisa Thomas (1002474)" w:date="2019-02-28T21:10:00Z">
                    <w:rPr>
                      <w:rFonts w:ascii="Arial" w:hAnsi="Arial" w:cs="Arial"/>
                      <w:bCs/>
                      <w:sz w:val="24"/>
                      <w:szCs w:val="24"/>
                    </w:rPr>
                  </w:rPrChange>
                </w:rPr>
                <w:delText>amazon a</w:delText>
              </w:r>
              <w:r w:rsidR="00FC072A" w:rsidRPr="008D3A46" w:rsidDel="004E05FB">
                <w:rPr>
                  <w:rFonts w:ascii="Arial" w:hAnsi="Arial" w:cs="Arial"/>
                  <w:bCs/>
                  <w:sz w:val="24"/>
                  <w:szCs w:val="24"/>
                  <w:rPrChange w:id="786" w:author="Lisa Thomas (1002474)" w:date="2019-02-28T21:10:00Z">
                    <w:rPr>
                      <w:rFonts w:ascii="Arial" w:hAnsi="Arial" w:cs="Arial"/>
                      <w:bCs/>
                      <w:sz w:val="24"/>
                      <w:szCs w:val="24"/>
                    </w:rPr>
                  </w:rPrChange>
                </w:rPr>
                <w:delText>pp.</w:delText>
              </w:r>
            </w:del>
          </w:p>
          <w:p w14:paraId="7B758902" w14:textId="1F26014F" w:rsidR="00FC072A" w:rsidRPr="008D3A46" w:rsidRDefault="004E05FB" w:rsidP="003A7761">
            <w:pPr>
              <w:spacing w:line="360" w:lineRule="auto"/>
              <w:jc w:val="both"/>
              <w:rPr>
                <w:rFonts w:ascii="Arial" w:hAnsi="Arial" w:cs="Arial"/>
                <w:bCs/>
                <w:sz w:val="24"/>
                <w:szCs w:val="24"/>
                <w:rPrChange w:id="787" w:author="Lisa Thomas (1002474)" w:date="2019-02-28T21:10:00Z">
                  <w:rPr>
                    <w:rFonts w:ascii="Arial" w:hAnsi="Arial" w:cs="Arial"/>
                    <w:bCs/>
                    <w:sz w:val="24"/>
                    <w:szCs w:val="24"/>
                  </w:rPr>
                </w:rPrChange>
              </w:rPr>
              <w:pPrChange w:id="788" w:author="Lisa Thomas (1002474)" w:date="2019-02-28T21:11:00Z">
                <w:pPr>
                  <w:spacing w:line="360" w:lineRule="auto"/>
                </w:pPr>
              </w:pPrChange>
            </w:pPr>
            <w:ins w:id="789" w:author="Lisa Thomas (1002474)" w:date="2019-02-28T17:28:00Z">
              <w:r w:rsidRPr="008D3A46">
                <w:rPr>
                  <w:rFonts w:ascii="Arial" w:hAnsi="Arial" w:cs="Arial"/>
                  <w:bCs/>
                  <w:sz w:val="24"/>
                  <w:szCs w:val="24"/>
                  <w:rPrChange w:id="790" w:author="Lisa Thomas (1002474)" w:date="2019-02-28T21:10:00Z">
                    <w:rPr>
                      <w:rFonts w:ascii="Arial" w:hAnsi="Arial" w:cs="Arial"/>
                      <w:bCs/>
                      <w:sz w:val="24"/>
                      <w:szCs w:val="24"/>
                    </w:rPr>
                  </w:rPrChange>
                </w:rPr>
                <w:t>D</w:t>
              </w:r>
            </w:ins>
            <w:del w:id="791" w:author="Lisa Thomas (1002474)" w:date="2019-02-28T17:28:00Z">
              <w:r w:rsidR="002034A5" w:rsidRPr="008D3A46" w:rsidDel="004E05FB">
                <w:rPr>
                  <w:rFonts w:ascii="Arial" w:hAnsi="Arial" w:cs="Arial"/>
                  <w:bCs/>
                  <w:sz w:val="24"/>
                  <w:szCs w:val="24"/>
                  <w:rPrChange w:id="792" w:author="Lisa Thomas (1002474)" w:date="2019-02-28T21:10:00Z">
                    <w:rPr>
                      <w:rFonts w:ascii="Arial" w:hAnsi="Arial" w:cs="Arial"/>
                      <w:bCs/>
                      <w:sz w:val="24"/>
                      <w:szCs w:val="24"/>
                    </w:rPr>
                  </w:rPrChange>
                </w:rPr>
                <w:delText>d</w:delText>
              </w:r>
            </w:del>
            <w:r w:rsidR="002034A5" w:rsidRPr="008D3A46">
              <w:rPr>
                <w:rFonts w:ascii="Arial" w:hAnsi="Arial" w:cs="Arial"/>
                <w:bCs/>
                <w:sz w:val="24"/>
                <w:szCs w:val="24"/>
                <w:rPrChange w:id="793" w:author="Lisa Thomas (1002474)" w:date="2019-02-28T21:10:00Z">
                  <w:rPr>
                    <w:rFonts w:ascii="Arial" w:hAnsi="Arial" w:cs="Arial"/>
                    <w:bCs/>
                    <w:sz w:val="24"/>
                    <w:szCs w:val="24"/>
                  </w:rPr>
                </w:rPrChange>
              </w:rPr>
              <w:t xml:space="preserve">ata and </w:t>
            </w:r>
            <w:ins w:id="794" w:author="Lisa Thomas (1002474)" w:date="2019-02-28T17:28:00Z">
              <w:r w:rsidRPr="008D3A46">
                <w:rPr>
                  <w:rFonts w:ascii="Arial" w:hAnsi="Arial" w:cs="Arial"/>
                  <w:bCs/>
                  <w:sz w:val="24"/>
                  <w:szCs w:val="24"/>
                  <w:rPrChange w:id="795" w:author="Lisa Thomas (1002474)" w:date="2019-02-28T21:10:00Z">
                    <w:rPr>
                      <w:rFonts w:ascii="Arial" w:hAnsi="Arial" w:cs="Arial"/>
                      <w:bCs/>
                      <w:sz w:val="24"/>
                      <w:szCs w:val="24"/>
                    </w:rPr>
                  </w:rPrChange>
                </w:rPr>
                <w:t>I</w:t>
              </w:r>
            </w:ins>
            <w:del w:id="796" w:author="Lisa Thomas (1002474)" w:date="2019-02-28T17:28:00Z">
              <w:r w:rsidR="00634845" w:rsidRPr="008D3A46" w:rsidDel="004E05FB">
                <w:rPr>
                  <w:rFonts w:ascii="Arial" w:hAnsi="Arial" w:cs="Arial"/>
                  <w:bCs/>
                  <w:sz w:val="24"/>
                  <w:szCs w:val="24"/>
                  <w:rPrChange w:id="797" w:author="Lisa Thomas (1002474)" w:date="2019-02-28T21:10:00Z">
                    <w:rPr>
                      <w:rFonts w:ascii="Arial" w:hAnsi="Arial" w:cs="Arial"/>
                      <w:bCs/>
                      <w:sz w:val="24"/>
                      <w:szCs w:val="24"/>
                    </w:rPr>
                  </w:rPrChange>
                </w:rPr>
                <w:delText>i</w:delText>
              </w:r>
            </w:del>
            <w:r w:rsidR="00634845" w:rsidRPr="008D3A46">
              <w:rPr>
                <w:rFonts w:ascii="Arial" w:hAnsi="Arial" w:cs="Arial"/>
                <w:bCs/>
                <w:sz w:val="24"/>
                <w:szCs w:val="24"/>
                <w:rPrChange w:id="798" w:author="Lisa Thomas (1002474)" w:date="2019-02-28T21:10:00Z">
                  <w:rPr>
                    <w:rFonts w:ascii="Arial" w:hAnsi="Arial" w:cs="Arial"/>
                    <w:bCs/>
                    <w:sz w:val="24"/>
                    <w:szCs w:val="24"/>
                  </w:rPr>
                </w:rPrChange>
              </w:rPr>
              <w:t>nformation</w:t>
            </w:r>
            <w:r w:rsidR="002034A5" w:rsidRPr="008D3A46">
              <w:rPr>
                <w:rFonts w:ascii="Arial" w:hAnsi="Arial" w:cs="Arial"/>
                <w:bCs/>
                <w:sz w:val="24"/>
                <w:szCs w:val="24"/>
                <w:rPrChange w:id="799" w:author="Lisa Thomas (1002474)" w:date="2019-02-28T21:10:00Z">
                  <w:rPr>
                    <w:rFonts w:ascii="Arial" w:hAnsi="Arial" w:cs="Arial"/>
                    <w:bCs/>
                    <w:sz w:val="24"/>
                    <w:szCs w:val="24"/>
                  </w:rPr>
                </w:rPrChange>
              </w:rPr>
              <w:t xml:space="preserve"> </w:t>
            </w:r>
            <w:ins w:id="800" w:author="Lisa Thomas (1002474)" w:date="2019-02-28T17:28:00Z">
              <w:r w:rsidRPr="008D3A46">
                <w:rPr>
                  <w:rFonts w:ascii="Arial" w:hAnsi="Arial" w:cs="Arial"/>
                  <w:bCs/>
                  <w:sz w:val="24"/>
                  <w:szCs w:val="24"/>
                  <w:rPrChange w:id="801" w:author="Lisa Thomas (1002474)" w:date="2019-02-28T21:10:00Z">
                    <w:rPr>
                      <w:rFonts w:ascii="Arial" w:hAnsi="Arial" w:cs="Arial"/>
                      <w:bCs/>
                      <w:sz w:val="24"/>
                      <w:szCs w:val="24"/>
                    </w:rPr>
                  </w:rPrChange>
                </w:rPr>
                <w:t>L</w:t>
              </w:r>
            </w:ins>
            <w:del w:id="802" w:author="Lisa Thomas (1002474)" w:date="2019-02-28T17:28:00Z">
              <w:r w:rsidR="00634845" w:rsidRPr="008D3A46" w:rsidDel="004E05FB">
                <w:rPr>
                  <w:rFonts w:ascii="Arial" w:hAnsi="Arial" w:cs="Arial"/>
                  <w:bCs/>
                  <w:sz w:val="24"/>
                  <w:szCs w:val="24"/>
                  <w:rPrChange w:id="803" w:author="Lisa Thomas (1002474)" w:date="2019-02-28T21:10:00Z">
                    <w:rPr>
                      <w:rFonts w:ascii="Arial" w:hAnsi="Arial" w:cs="Arial"/>
                      <w:bCs/>
                      <w:sz w:val="24"/>
                      <w:szCs w:val="24"/>
                    </w:rPr>
                  </w:rPrChange>
                </w:rPr>
                <w:delText>l</w:delText>
              </w:r>
            </w:del>
            <w:r w:rsidR="00634845" w:rsidRPr="008D3A46">
              <w:rPr>
                <w:rFonts w:ascii="Arial" w:hAnsi="Arial" w:cs="Arial"/>
                <w:bCs/>
                <w:sz w:val="24"/>
                <w:szCs w:val="24"/>
                <w:rPrChange w:id="804" w:author="Lisa Thomas (1002474)" w:date="2019-02-28T21:10:00Z">
                  <w:rPr>
                    <w:rFonts w:ascii="Arial" w:hAnsi="Arial" w:cs="Arial"/>
                    <w:bCs/>
                    <w:sz w:val="24"/>
                    <w:szCs w:val="24"/>
                  </w:rPr>
                </w:rPrChange>
              </w:rPr>
              <w:t>iteracy</w:t>
            </w:r>
            <w:r w:rsidR="002034A5" w:rsidRPr="008D3A46">
              <w:rPr>
                <w:rFonts w:ascii="Arial" w:hAnsi="Arial" w:cs="Arial"/>
                <w:bCs/>
                <w:sz w:val="24"/>
                <w:szCs w:val="24"/>
                <w:rPrChange w:id="805" w:author="Lisa Thomas (1002474)" w:date="2019-02-28T21:10:00Z">
                  <w:rPr>
                    <w:rFonts w:ascii="Arial" w:hAnsi="Arial" w:cs="Arial"/>
                    <w:bCs/>
                    <w:sz w:val="24"/>
                    <w:szCs w:val="24"/>
                  </w:rPr>
                </w:rPrChange>
              </w:rPr>
              <w:t xml:space="preserve"> – </w:t>
            </w:r>
            <w:ins w:id="806" w:author="Lisa Thomas (1002474)" w:date="2019-02-28T17:31:00Z">
              <w:r w:rsidRPr="008D3A46">
                <w:rPr>
                  <w:rFonts w:ascii="Arial" w:hAnsi="Arial" w:cs="Arial"/>
                  <w:bCs/>
                  <w:sz w:val="24"/>
                  <w:szCs w:val="24"/>
                  <w:rPrChange w:id="807" w:author="Lisa Thomas (1002474)" w:date="2019-02-28T21:10:00Z">
                    <w:rPr>
                      <w:rFonts w:ascii="Arial" w:hAnsi="Arial" w:cs="Arial"/>
                      <w:bCs/>
                      <w:sz w:val="24"/>
                      <w:szCs w:val="24"/>
                    </w:rPr>
                  </w:rPrChange>
                </w:rPr>
                <w:t>The children explored colour, shape and size and when looking a</w:t>
              </w:r>
            </w:ins>
            <w:ins w:id="808" w:author="Lisa Thomas (1002474)" w:date="2019-02-28T17:32:00Z">
              <w:r w:rsidRPr="008D3A46">
                <w:rPr>
                  <w:rFonts w:ascii="Arial" w:hAnsi="Arial" w:cs="Arial"/>
                  <w:bCs/>
                  <w:sz w:val="24"/>
                  <w:szCs w:val="24"/>
                  <w:rPrChange w:id="809" w:author="Lisa Thomas (1002474)" w:date="2019-02-28T21:10:00Z">
                    <w:rPr>
                      <w:rFonts w:ascii="Arial" w:hAnsi="Arial" w:cs="Arial"/>
                      <w:bCs/>
                      <w:sz w:val="24"/>
                      <w:szCs w:val="24"/>
                    </w:rPr>
                  </w:rPrChange>
                </w:rPr>
                <w:t>t a selection of similar products</w:t>
              </w:r>
              <w:r w:rsidR="00A8136C" w:rsidRPr="008D3A46">
                <w:rPr>
                  <w:rFonts w:ascii="Arial" w:hAnsi="Arial" w:cs="Arial"/>
                  <w:bCs/>
                  <w:sz w:val="24"/>
                  <w:szCs w:val="24"/>
                  <w:rPrChange w:id="810" w:author="Lisa Thomas (1002474)" w:date="2019-02-28T21:10:00Z">
                    <w:rPr>
                      <w:rFonts w:ascii="Arial" w:hAnsi="Arial" w:cs="Arial"/>
                      <w:bCs/>
                      <w:sz w:val="24"/>
                      <w:szCs w:val="24"/>
                    </w:rPr>
                  </w:rPrChange>
                </w:rPr>
                <w:t xml:space="preserve"> such as car sets</w:t>
              </w:r>
              <w:r w:rsidRPr="008D3A46">
                <w:rPr>
                  <w:rFonts w:ascii="Arial" w:hAnsi="Arial" w:cs="Arial"/>
                  <w:bCs/>
                  <w:sz w:val="24"/>
                  <w:szCs w:val="24"/>
                  <w:rPrChange w:id="811" w:author="Lisa Thomas (1002474)" w:date="2019-02-28T21:10:00Z">
                    <w:rPr>
                      <w:rFonts w:ascii="Arial" w:hAnsi="Arial" w:cs="Arial"/>
                      <w:bCs/>
                      <w:sz w:val="24"/>
                      <w:szCs w:val="24"/>
                    </w:rPr>
                  </w:rPrChange>
                </w:rPr>
                <w:t xml:space="preserve">, they were able to sort them </w:t>
              </w:r>
              <w:r w:rsidR="00A8136C" w:rsidRPr="008D3A46">
                <w:rPr>
                  <w:rFonts w:ascii="Arial" w:hAnsi="Arial" w:cs="Arial"/>
                  <w:bCs/>
                  <w:sz w:val="24"/>
                  <w:szCs w:val="24"/>
                  <w:rPrChange w:id="812" w:author="Lisa Thomas (1002474)" w:date="2019-02-28T21:10:00Z">
                    <w:rPr>
                      <w:rFonts w:ascii="Arial" w:hAnsi="Arial" w:cs="Arial"/>
                      <w:bCs/>
                      <w:sz w:val="24"/>
                      <w:szCs w:val="24"/>
                    </w:rPr>
                  </w:rPrChange>
                </w:rPr>
                <w:t xml:space="preserve">appropriately to meet </w:t>
              </w:r>
            </w:ins>
            <w:del w:id="813" w:author="Lisa Thomas (1002474)" w:date="2019-02-28T17:32:00Z">
              <w:r w:rsidR="002034A5" w:rsidRPr="008D3A46" w:rsidDel="00A8136C">
                <w:rPr>
                  <w:rFonts w:ascii="Arial" w:hAnsi="Arial" w:cs="Arial"/>
                  <w:bCs/>
                  <w:sz w:val="24"/>
                  <w:szCs w:val="24"/>
                  <w:rPrChange w:id="814" w:author="Lisa Thomas (1002474)" w:date="2019-02-28T21:10:00Z">
                    <w:rPr>
                      <w:rFonts w:ascii="Arial" w:hAnsi="Arial" w:cs="Arial"/>
                      <w:bCs/>
                      <w:sz w:val="24"/>
                      <w:szCs w:val="24"/>
                    </w:rPr>
                  </w:rPrChange>
                </w:rPr>
                <w:delText xml:space="preserve">identify the </w:delText>
              </w:r>
              <w:r w:rsidR="00634845" w:rsidRPr="008D3A46" w:rsidDel="00A8136C">
                <w:rPr>
                  <w:rFonts w:ascii="Arial" w:hAnsi="Arial" w:cs="Arial"/>
                  <w:bCs/>
                  <w:sz w:val="24"/>
                  <w:szCs w:val="24"/>
                  <w:rPrChange w:id="815" w:author="Lisa Thomas (1002474)" w:date="2019-02-28T21:10:00Z">
                    <w:rPr>
                      <w:rFonts w:ascii="Arial" w:hAnsi="Arial" w:cs="Arial"/>
                      <w:bCs/>
                      <w:sz w:val="24"/>
                      <w:szCs w:val="24"/>
                    </w:rPr>
                  </w:rPrChange>
                </w:rPr>
                <w:delText>various</w:delText>
              </w:r>
              <w:r w:rsidR="002034A5" w:rsidRPr="008D3A46" w:rsidDel="00A8136C">
                <w:rPr>
                  <w:rFonts w:ascii="Arial" w:hAnsi="Arial" w:cs="Arial"/>
                  <w:bCs/>
                  <w:sz w:val="24"/>
                  <w:szCs w:val="24"/>
                  <w:rPrChange w:id="816" w:author="Lisa Thomas (1002474)" w:date="2019-02-28T21:10:00Z">
                    <w:rPr>
                      <w:rFonts w:ascii="Arial" w:hAnsi="Arial" w:cs="Arial"/>
                      <w:bCs/>
                      <w:sz w:val="24"/>
                      <w:szCs w:val="24"/>
                    </w:rPr>
                  </w:rPrChange>
                </w:rPr>
                <w:delText xml:space="preserve"> </w:delText>
              </w:r>
              <w:r w:rsidR="00634845" w:rsidRPr="008D3A46" w:rsidDel="00A8136C">
                <w:rPr>
                  <w:rFonts w:ascii="Arial" w:hAnsi="Arial" w:cs="Arial"/>
                  <w:bCs/>
                  <w:sz w:val="24"/>
                  <w:szCs w:val="24"/>
                  <w:rPrChange w:id="817" w:author="Lisa Thomas (1002474)" w:date="2019-02-28T21:10:00Z">
                    <w:rPr>
                      <w:rFonts w:ascii="Arial" w:hAnsi="Arial" w:cs="Arial"/>
                      <w:bCs/>
                      <w:sz w:val="24"/>
                      <w:szCs w:val="24"/>
                    </w:rPr>
                  </w:rPrChange>
                </w:rPr>
                <w:delText>types</w:delText>
              </w:r>
              <w:r w:rsidR="002034A5" w:rsidRPr="008D3A46" w:rsidDel="00A8136C">
                <w:rPr>
                  <w:rFonts w:ascii="Arial" w:hAnsi="Arial" w:cs="Arial"/>
                  <w:bCs/>
                  <w:sz w:val="24"/>
                  <w:szCs w:val="24"/>
                  <w:rPrChange w:id="818" w:author="Lisa Thomas (1002474)" w:date="2019-02-28T21:10:00Z">
                    <w:rPr>
                      <w:rFonts w:ascii="Arial" w:hAnsi="Arial" w:cs="Arial"/>
                      <w:bCs/>
                      <w:sz w:val="24"/>
                      <w:szCs w:val="24"/>
                    </w:rPr>
                  </w:rPrChange>
                </w:rPr>
                <w:delText xml:space="preserve"> of sets of similar items </w:delText>
              </w:r>
              <w:r w:rsidR="00634845" w:rsidRPr="008D3A46" w:rsidDel="00A8136C">
                <w:rPr>
                  <w:rFonts w:ascii="Arial" w:hAnsi="Arial" w:cs="Arial"/>
                  <w:bCs/>
                  <w:sz w:val="24"/>
                  <w:szCs w:val="24"/>
                  <w:rPrChange w:id="819" w:author="Lisa Thomas (1002474)" w:date="2019-02-28T21:10:00Z">
                    <w:rPr>
                      <w:rFonts w:ascii="Arial" w:hAnsi="Arial" w:cs="Arial"/>
                      <w:bCs/>
                      <w:sz w:val="24"/>
                      <w:szCs w:val="24"/>
                    </w:rPr>
                  </w:rPrChange>
                </w:rPr>
                <w:delText>e.g.</w:delText>
              </w:r>
              <w:r w:rsidR="002034A5" w:rsidRPr="008D3A46" w:rsidDel="00A8136C">
                <w:rPr>
                  <w:rFonts w:ascii="Arial" w:hAnsi="Arial" w:cs="Arial"/>
                  <w:bCs/>
                  <w:sz w:val="24"/>
                  <w:szCs w:val="24"/>
                  <w:rPrChange w:id="820" w:author="Lisa Thomas (1002474)" w:date="2019-02-28T21:10:00Z">
                    <w:rPr>
                      <w:rFonts w:ascii="Arial" w:hAnsi="Arial" w:cs="Arial"/>
                      <w:bCs/>
                      <w:sz w:val="24"/>
                      <w:szCs w:val="24"/>
                    </w:rPr>
                  </w:rPrChange>
                </w:rPr>
                <w:delText xml:space="preserve"> cars and sort them appropriately to meet </w:delText>
              </w:r>
            </w:del>
            <w:r w:rsidR="002034A5" w:rsidRPr="008D3A46">
              <w:rPr>
                <w:rFonts w:ascii="Arial" w:hAnsi="Arial" w:cs="Arial"/>
                <w:bCs/>
                <w:sz w:val="24"/>
                <w:szCs w:val="24"/>
                <w:rPrChange w:id="821" w:author="Lisa Thomas (1002474)" w:date="2019-02-28T21:10:00Z">
                  <w:rPr>
                    <w:rFonts w:ascii="Arial" w:hAnsi="Arial" w:cs="Arial"/>
                    <w:bCs/>
                    <w:sz w:val="24"/>
                    <w:szCs w:val="24"/>
                  </w:rPr>
                </w:rPrChange>
              </w:rPr>
              <w:t xml:space="preserve">their </w:t>
            </w:r>
            <w:r w:rsidR="00634845" w:rsidRPr="008D3A46">
              <w:rPr>
                <w:rFonts w:ascii="Arial" w:hAnsi="Arial" w:cs="Arial"/>
                <w:bCs/>
                <w:sz w:val="24"/>
                <w:szCs w:val="24"/>
                <w:rPrChange w:id="822" w:author="Lisa Thomas (1002474)" w:date="2019-02-28T21:10:00Z">
                  <w:rPr>
                    <w:rFonts w:ascii="Arial" w:hAnsi="Arial" w:cs="Arial"/>
                    <w:bCs/>
                    <w:sz w:val="24"/>
                    <w:szCs w:val="24"/>
                  </w:rPr>
                </w:rPrChange>
              </w:rPr>
              <w:t>requirements</w:t>
            </w:r>
            <w:r w:rsidR="002034A5" w:rsidRPr="008D3A46">
              <w:rPr>
                <w:rFonts w:ascii="Arial" w:hAnsi="Arial" w:cs="Arial"/>
                <w:bCs/>
                <w:sz w:val="24"/>
                <w:szCs w:val="24"/>
                <w:rPrChange w:id="823" w:author="Lisa Thomas (1002474)" w:date="2019-02-28T21:10:00Z">
                  <w:rPr>
                    <w:rFonts w:ascii="Arial" w:hAnsi="Arial" w:cs="Arial"/>
                    <w:bCs/>
                    <w:sz w:val="24"/>
                    <w:szCs w:val="24"/>
                  </w:rPr>
                </w:rPrChange>
              </w:rPr>
              <w:t xml:space="preserve"> </w:t>
            </w:r>
          </w:p>
          <w:p w14:paraId="67161B98" w14:textId="2D1E29A2" w:rsidR="002034A5" w:rsidRPr="008D3A46" w:rsidRDefault="00A8136C" w:rsidP="003A7761">
            <w:pPr>
              <w:spacing w:line="360" w:lineRule="auto"/>
              <w:jc w:val="both"/>
              <w:rPr>
                <w:rFonts w:ascii="Arial" w:hAnsi="Arial" w:cs="Arial"/>
                <w:bCs/>
                <w:sz w:val="24"/>
                <w:szCs w:val="24"/>
                <w:rPrChange w:id="824" w:author="Lisa Thomas (1002474)" w:date="2019-02-28T21:10:00Z">
                  <w:rPr>
                    <w:rFonts w:ascii="Arial" w:hAnsi="Arial" w:cs="Arial"/>
                    <w:bCs/>
                    <w:sz w:val="24"/>
                    <w:szCs w:val="24"/>
                  </w:rPr>
                </w:rPrChange>
              </w:rPr>
              <w:pPrChange w:id="825" w:author="Lisa Thomas (1002474)" w:date="2019-02-28T21:11:00Z">
                <w:pPr>
                  <w:spacing w:line="360" w:lineRule="auto"/>
                </w:pPr>
              </w:pPrChange>
            </w:pPr>
            <w:ins w:id="826" w:author="Lisa Thomas (1002474)" w:date="2019-02-28T17:32:00Z">
              <w:r w:rsidRPr="008D3A46">
                <w:rPr>
                  <w:rFonts w:ascii="Arial" w:hAnsi="Arial" w:cs="Arial"/>
                  <w:bCs/>
                  <w:sz w:val="24"/>
                  <w:szCs w:val="24"/>
                  <w:u w:val="single"/>
                  <w:rPrChange w:id="827" w:author="Lisa Thomas (1002474)" w:date="2019-02-28T21:10:00Z">
                    <w:rPr>
                      <w:rFonts w:ascii="Arial" w:hAnsi="Arial" w:cs="Arial"/>
                      <w:bCs/>
                      <w:sz w:val="24"/>
                      <w:szCs w:val="24"/>
                    </w:rPr>
                  </w:rPrChange>
                </w:rPr>
                <w:t>Links t</w:t>
              </w:r>
            </w:ins>
            <w:ins w:id="828" w:author="Lisa Thomas (1002474)" w:date="2019-02-28T17:33:00Z">
              <w:r w:rsidRPr="008D3A46">
                <w:rPr>
                  <w:rFonts w:ascii="Arial" w:hAnsi="Arial" w:cs="Arial"/>
                  <w:bCs/>
                  <w:sz w:val="24"/>
                  <w:szCs w:val="24"/>
                  <w:u w:val="single"/>
                  <w:rPrChange w:id="829" w:author="Lisa Thomas (1002474)" w:date="2019-02-28T21:10:00Z">
                    <w:rPr>
                      <w:rFonts w:ascii="Arial" w:hAnsi="Arial" w:cs="Arial"/>
                      <w:bCs/>
                      <w:sz w:val="24"/>
                      <w:szCs w:val="24"/>
                    </w:rPr>
                  </w:rPrChange>
                </w:rPr>
                <w:t>o the Foundation Phase</w:t>
              </w:r>
              <w:r w:rsidRPr="008D3A46">
                <w:rPr>
                  <w:rFonts w:ascii="Arial" w:hAnsi="Arial" w:cs="Arial"/>
                  <w:bCs/>
                  <w:sz w:val="24"/>
                  <w:szCs w:val="24"/>
                  <w:rPrChange w:id="830" w:author="Lisa Thomas (1002474)" w:date="2019-02-28T21:10:00Z">
                    <w:rPr>
                      <w:rFonts w:ascii="Arial" w:hAnsi="Arial" w:cs="Arial"/>
                      <w:bCs/>
                      <w:sz w:val="24"/>
                      <w:szCs w:val="24"/>
                    </w:rPr>
                  </w:rPrChange>
                </w:rPr>
                <w:t xml:space="preserve"> Welsh Government (2015) </w:t>
              </w:r>
            </w:ins>
          </w:p>
          <w:p w14:paraId="562D7873" w14:textId="77777777" w:rsidR="00664B97" w:rsidRPr="008D3A46" w:rsidRDefault="001C09E4" w:rsidP="003A7761">
            <w:pPr>
              <w:spacing w:line="360" w:lineRule="auto"/>
              <w:jc w:val="both"/>
              <w:rPr>
                <w:rFonts w:ascii="Arial" w:hAnsi="Arial" w:cs="Arial"/>
                <w:bCs/>
                <w:sz w:val="24"/>
                <w:szCs w:val="24"/>
                <w:u w:val="single"/>
                <w:rPrChange w:id="831" w:author="Lisa Thomas (1002474)" w:date="2019-02-28T21:10:00Z">
                  <w:rPr>
                    <w:rFonts w:ascii="Arial" w:hAnsi="Arial" w:cs="Arial"/>
                    <w:bCs/>
                    <w:sz w:val="24"/>
                    <w:szCs w:val="24"/>
                    <w:u w:val="single"/>
                  </w:rPr>
                </w:rPrChange>
              </w:rPr>
              <w:pPrChange w:id="832" w:author="Lisa Thomas (1002474)" w:date="2019-02-28T21:11:00Z">
                <w:pPr>
                  <w:spacing w:line="360" w:lineRule="auto"/>
                </w:pPr>
              </w:pPrChange>
            </w:pPr>
            <w:r w:rsidRPr="008D3A46">
              <w:rPr>
                <w:rFonts w:ascii="Arial" w:hAnsi="Arial" w:cs="Arial"/>
                <w:bCs/>
                <w:sz w:val="24"/>
                <w:szCs w:val="24"/>
                <w:u w:val="single"/>
                <w:rPrChange w:id="833" w:author="Lisa Thomas (1002474)" w:date="2019-02-28T21:10:00Z">
                  <w:rPr>
                    <w:rFonts w:ascii="Arial" w:hAnsi="Arial" w:cs="Arial"/>
                    <w:bCs/>
                    <w:sz w:val="24"/>
                    <w:szCs w:val="24"/>
                    <w:u w:val="single"/>
                  </w:rPr>
                </w:rPrChange>
              </w:rPr>
              <w:t>Personal and Social Development, Well-being and Cultural Diversity</w:t>
            </w:r>
          </w:p>
          <w:p w14:paraId="2972B2A3" w14:textId="3DB6DE41" w:rsidR="00D641B2" w:rsidRPr="008D3A46" w:rsidRDefault="00664B97" w:rsidP="003A7761">
            <w:pPr>
              <w:spacing w:line="360" w:lineRule="auto"/>
              <w:jc w:val="both"/>
              <w:rPr>
                <w:rFonts w:ascii="Arial" w:hAnsi="Arial" w:cs="Arial"/>
                <w:bCs/>
                <w:sz w:val="24"/>
                <w:szCs w:val="24"/>
                <w:rPrChange w:id="834" w:author="Lisa Thomas (1002474)" w:date="2019-02-28T21:10:00Z">
                  <w:rPr>
                    <w:rFonts w:ascii="Arial" w:hAnsi="Arial" w:cs="Arial"/>
                    <w:bCs/>
                    <w:sz w:val="24"/>
                    <w:szCs w:val="24"/>
                  </w:rPr>
                </w:rPrChange>
              </w:rPr>
              <w:pPrChange w:id="835" w:author="Lisa Thomas (1002474)" w:date="2019-02-28T21:11:00Z">
                <w:pPr>
                  <w:spacing w:line="360" w:lineRule="auto"/>
                </w:pPr>
              </w:pPrChange>
            </w:pPr>
            <w:r w:rsidRPr="008D3A46">
              <w:rPr>
                <w:rFonts w:ascii="Arial" w:hAnsi="Arial" w:cs="Arial"/>
                <w:bCs/>
                <w:sz w:val="24"/>
                <w:szCs w:val="24"/>
                <w:rPrChange w:id="836" w:author="Lisa Thomas (1002474)" w:date="2019-02-28T21:10:00Z">
                  <w:rPr>
                    <w:rFonts w:ascii="Arial" w:hAnsi="Arial" w:cs="Arial"/>
                    <w:bCs/>
                    <w:sz w:val="24"/>
                    <w:szCs w:val="24"/>
                  </w:rPr>
                </w:rPrChange>
              </w:rPr>
              <w:t xml:space="preserve">The children had opportunities through </w:t>
            </w:r>
            <w:r w:rsidR="00634845" w:rsidRPr="008D3A46">
              <w:rPr>
                <w:rFonts w:ascii="Arial" w:hAnsi="Arial" w:cs="Arial"/>
                <w:bCs/>
                <w:sz w:val="24"/>
                <w:szCs w:val="24"/>
                <w:rPrChange w:id="837" w:author="Lisa Thomas (1002474)" w:date="2019-02-28T21:10:00Z">
                  <w:rPr>
                    <w:rFonts w:ascii="Arial" w:hAnsi="Arial" w:cs="Arial"/>
                    <w:bCs/>
                    <w:sz w:val="24"/>
                    <w:szCs w:val="24"/>
                  </w:rPr>
                </w:rPrChange>
              </w:rPr>
              <w:t>the</w:t>
            </w:r>
            <w:r w:rsidRPr="008D3A46">
              <w:rPr>
                <w:rFonts w:ascii="Arial" w:hAnsi="Arial" w:cs="Arial"/>
                <w:bCs/>
                <w:sz w:val="24"/>
                <w:szCs w:val="24"/>
                <w:rPrChange w:id="838" w:author="Lisa Thomas (1002474)" w:date="2019-02-28T21:10:00Z">
                  <w:rPr>
                    <w:rFonts w:ascii="Arial" w:hAnsi="Arial" w:cs="Arial"/>
                    <w:bCs/>
                    <w:sz w:val="24"/>
                    <w:szCs w:val="24"/>
                  </w:rPr>
                </w:rPrChange>
              </w:rPr>
              <w:t xml:space="preserve"> </w:t>
            </w:r>
            <w:r w:rsidR="00634845" w:rsidRPr="008D3A46">
              <w:rPr>
                <w:rFonts w:ascii="Arial" w:hAnsi="Arial" w:cs="Arial"/>
                <w:bCs/>
                <w:sz w:val="24"/>
                <w:szCs w:val="24"/>
                <w:rPrChange w:id="839" w:author="Lisa Thomas (1002474)" w:date="2019-02-28T21:10:00Z">
                  <w:rPr>
                    <w:rFonts w:ascii="Arial" w:hAnsi="Arial" w:cs="Arial"/>
                    <w:bCs/>
                    <w:sz w:val="24"/>
                    <w:szCs w:val="24"/>
                  </w:rPr>
                </w:rPrChange>
              </w:rPr>
              <w:t>activities</w:t>
            </w:r>
            <w:r w:rsidRPr="008D3A46">
              <w:rPr>
                <w:rFonts w:ascii="Arial" w:hAnsi="Arial" w:cs="Arial"/>
                <w:bCs/>
                <w:sz w:val="24"/>
                <w:szCs w:val="24"/>
                <w:rPrChange w:id="840" w:author="Lisa Thomas (1002474)" w:date="2019-02-28T21:10:00Z">
                  <w:rPr>
                    <w:rFonts w:ascii="Arial" w:hAnsi="Arial" w:cs="Arial"/>
                    <w:bCs/>
                    <w:sz w:val="24"/>
                    <w:szCs w:val="24"/>
                  </w:rPr>
                </w:rPrChange>
              </w:rPr>
              <w:t xml:space="preserve"> </w:t>
            </w:r>
            <w:r w:rsidR="00634845" w:rsidRPr="008D3A46">
              <w:rPr>
                <w:rFonts w:ascii="Arial" w:hAnsi="Arial" w:cs="Arial"/>
                <w:bCs/>
                <w:sz w:val="24"/>
                <w:szCs w:val="24"/>
                <w:rPrChange w:id="841" w:author="Lisa Thomas (1002474)" w:date="2019-02-28T21:10:00Z">
                  <w:rPr>
                    <w:rFonts w:ascii="Arial" w:hAnsi="Arial" w:cs="Arial"/>
                    <w:bCs/>
                    <w:sz w:val="24"/>
                    <w:szCs w:val="24"/>
                  </w:rPr>
                </w:rPrChange>
              </w:rPr>
              <w:t>to</w:t>
            </w:r>
            <w:r w:rsidRPr="008D3A46">
              <w:rPr>
                <w:rFonts w:ascii="Arial" w:hAnsi="Arial" w:cs="Arial"/>
                <w:bCs/>
                <w:sz w:val="24"/>
                <w:szCs w:val="24"/>
                <w:rPrChange w:id="842" w:author="Lisa Thomas (1002474)" w:date="2019-02-28T21:10:00Z">
                  <w:rPr>
                    <w:rFonts w:ascii="Arial" w:hAnsi="Arial" w:cs="Arial"/>
                    <w:bCs/>
                    <w:sz w:val="24"/>
                    <w:szCs w:val="24"/>
                  </w:rPr>
                </w:rPrChange>
              </w:rPr>
              <w:t xml:space="preserve"> develop </w:t>
            </w:r>
            <w:r w:rsidR="00634845" w:rsidRPr="008D3A46">
              <w:rPr>
                <w:rFonts w:ascii="Arial" w:hAnsi="Arial" w:cs="Arial"/>
                <w:bCs/>
                <w:sz w:val="24"/>
                <w:szCs w:val="24"/>
                <w:rPrChange w:id="843" w:author="Lisa Thomas (1002474)" w:date="2019-02-28T21:10:00Z">
                  <w:rPr>
                    <w:rFonts w:ascii="Arial" w:hAnsi="Arial" w:cs="Arial"/>
                    <w:bCs/>
                    <w:sz w:val="24"/>
                    <w:szCs w:val="24"/>
                  </w:rPr>
                </w:rPrChange>
              </w:rPr>
              <w:t>their</w:t>
            </w:r>
            <w:r w:rsidRPr="008D3A46">
              <w:rPr>
                <w:rFonts w:ascii="Arial" w:hAnsi="Arial" w:cs="Arial"/>
                <w:bCs/>
                <w:sz w:val="24"/>
                <w:szCs w:val="24"/>
                <w:rPrChange w:id="844" w:author="Lisa Thomas (1002474)" w:date="2019-02-28T21:10:00Z">
                  <w:rPr>
                    <w:rFonts w:ascii="Arial" w:hAnsi="Arial" w:cs="Arial"/>
                    <w:bCs/>
                    <w:sz w:val="24"/>
                    <w:szCs w:val="24"/>
                  </w:rPr>
                </w:rPrChange>
              </w:rPr>
              <w:t xml:space="preserve"> self-esteem, well-being and to work together with others and by sharing </w:t>
            </w:r>
            <w:r w:rsidR="00634845" w:rsidRPr="008D3A46">
              <w:rPr>
                <w:rFonts w:ascii="Arial" w:hAnsi="Arial" w:cs="Arial"/>
                <w:bCs/>
                <w:sz w:val="24"/>
                <w:szCs w:val="24"/>
                <w:rPrChange w:id="845" w:author="Lisa Thomas (1002474)" w:date="2019-02-28T21:10:00Z">
                  <w:rPr>
                    <w:rFonts w:ascii="Arial" w:hAnsi="Arial" w:cs="Arial"/>
                    <w:bCs/>
                    <w:sz w:val="24"/>
                    <w:szCs w:val="24"/>
                  </w:rPr>
                </w:rPrChange>
              </w:rPr>
              <w:t>their</w:t>
            </w:r>
            <w:r w:rsidRPr="008D3A46">
              <w:rPr>
                <w:rFonts w:ascii="Arial" w:hAnsi="Arial" w:cs="Arial"/>
                <w:bCs/>
                <w:sz w:val="24"/>
                <w:szCs w:val="24"/>
                <w:rPrChange w:id="846" w:author="Lisa Thomas (1002474)" w:date="2019-02-28T21:10:00Z">
                  <w:rPr>
                    <w:rFonts w:ascii="Arial" w:hAnsi="Arial" w:cs="Arial"/>
                    <w:bCs/>
                    <w:sz w:val="24"/>
                    <w:szCs w:val="24"/>
                  </w:rPr>
                </w:rPrChange>
              </w:rPr>
              <w:t xml:space="preserve"> ideas and choices </w:t>
            </w:r>
            <w:del w:id="847" w:author="Lisa Thomas (1002474)" w:date="2019-02-28T17:33:00Z">
              <w:r w:rsidRPr="008D3A46" w:rsidDel="00A8136C">
                <w:rPr>
                  <w:rFonts w:ascii="Arial" w:hAnsi="Arial" w:cs="Arial"/>
                  <w:bCs/>
                  <w:sz w:val="24"/>
                  <w:szCs w:val="24"/>
                  <w:rPrChange w:id="848" w:author="Lisa Thomas (1002474)" w:date="2019-02-28T21:10:00Z">
                    <w:rPr>
                      <w:rFonts w:ascii="Arial" w:hAnsi="Arial" w:cs="Arial"/>
                      <w:bCs/>
                      <w:sz w:val="24"/>
                      <w:szCs w:val="24"/>
                    </w:rPr>
                  </w:rPrChange>
                </w:rPr>
                <w:delText xml:space="preserve">and these were </w:delText>
              </w:r>
            </w:del>
            <w:r w:rsidRPr="008D3A46">
              <w:rPr>
                <w:rFonts w:ascii="Arial" w:hAnsi="Arial" w:cs="Arial"/>
                <w:bCs/>
                <w:sz w:val="24"/>
                <w:szCs w:val="24"/>
                <w:rPrChange w:id="849" w:author="Lisa Thomas (1002474)" w:date="2019-02-28T21:10:00Z">
                  <w:rPr>
                    <w:rFonts w:ascii="Arial" w:hAnsi="Arial" w:cs="Arial"/>
                    <w:bCs/>
                    <w:sz w:val="24"/>
                    <w:szCs w:val="24"/>
                  </w:rPr>
                </w:rPrChange>
              </w:rPr>
              <w:t xml:space="preserve">which were valued by their peers.  They worked co-operatively and displayed patience when </w:t>
            </w:r>
            <w:r w:rsidR="00D641B2" w:rsidRPr="008D3A46">
              <w:rPr>
                <w:rFonts w:ascii="Arial" w:hAnsi="Arial" w:cs="Arial"/>
                <w:bCs/>
                <w:sz w:val="24"/>
                <w:szCs w:val="24"/>
                <w:rPrChange w:id="850" w:author="Lisa Thomas (1002474)" w:date="2019-02-28T21:10:00Z">
                  <w:rPr>
                    <w:rFonts w:ascii="Arial" w:hAnsi="Arial" w:cs="Arial"/>
                    <w:bCs/>
                    <w:sz w:val="24"/>
                    <w:szCs w:val="24"/>
                  </w:rPr>
                </w:rPrChange>
              </w:rPr>
              <w:t>the time</w:t>
            </w:r>
            <w:ins w:id="851" w:author="Lisa Thomas (1002474)" w:date="2019-02-28T17:33:00Z">
              <w:r w:rsidR="00A8136C" w:rsidRPr="008D3A46">
                <w:rPr>
                  <w:rFonts w:ascii="Arial" w:hAnsi="Arial" w:cs="Arial"/>
                  <w:bCs/>
                  <w:sz w:val="24"/>
                  <w:szCs w:val="24"/>
                  <w:rPrChange w:id="852" w:author="Lisa Thomas (1002474)" w:date="2019-02-28T21:10:00Z">
                    <w:rPr>
                      <w:rFonts w:ascii="Arial" w:hAnsi="Arial" w:cs="Arial"/>
                      <w:bCs/>
                      <w:sz w:val="24"/>
                      <w:szCs w:val="24"/>
                    </w:rPr>
                  </w:rPrChange>
                </w:rPr>
                <w:t>r</w:t>
              </w:r>
            </w:ins>
            <w:r w:rsidR="00D641B2" w:rsidRPr="008D3A46">
              <w:rPr>
                <w:rFonts w:ascii="Arial" w:hAnsi="Arial" w:cs="Arial"/>
                <w:bCs/>
                <w:sz w:val="24"/>
                <w:szCs w:val="24"/>
                <w:rPrChange w:id="853" w:author="Lisa Thomas (1002474)" w:date="2019-02-28T21:10:00Z">
                  <w:rPr>
                    <w:rFonts w:ascii="Arial" w:hAnsi="Arial" w:cs="Arial"/>
                    <w:bCs/>
                    <w:sz w:val="24"/>
                    <w:szCs w:val="24"/>
                  </w:rPr>
                </w:rPrChange>
              </w:rPr>
              <w:t xml:space="preserve"> went off and it was their </w:t>
            </w:r>
            <w:r w:rsidRPr="008D3A46">
              <w:rPr>
                <w:rFonts w:ascii="Arial" w:hAnsi="Arial" w:cs="Arial"/>
                <w:bCs/>
                <w:sz w:val="24"/>
                <w:szCs w:val="24"/>
                <w:rPrChange w:id="854" w:author="Lisa Thomas (1002474)" w:date="2019-02-28T21:10:00Z">
                  <w:rPr>
                    <w:rFonts w:ascii="Arial" w:hAnsi="Arial" w:cs="Arial"/>
                    <w:bCs/>
                    <w:sz w:val="24"/>
                    <w:szCs w:val="24"/>
                  </w:rPr>
                </w:rPrChange>
              </w:rPr>
              <w:t>turn on the iPad and</w:t>
            </w:r>
            <w:r w:rsidR="00D641B2" w:rsidRPr="008D3A46">
              <w:rPr>
                <w:rFonts w:ascii="Arial" w:hAnsi="Arial" w:cs="Arial"/>
                <w:bCs/>
                <w:sz w:val="24"/>
                <w:szCs w:val="24"/>
                <w:rPrChange w:id="855" w:author="Lisa Thomas (1002474)" w:date="2019-02-28T21:10:00Z">
                  <w:rPr>
                    <w:rFonts w:ascii="Arial" w:hAnsi="Arial" w:cs="Arial"/>
                    <w:bCs/>
                    <w:sz w:val="24"/>
                    <w:szCs w:val="24"/>
                  </w:rPr>
                </w:rPrChange>
              </w:rPr>
              <w:t xml:space="preserve"> </w:t>
            </w:r>
            <w:r w:rsidRPr="008D3A46">
              <w:rPr>
                <w:rFonts w:ascii="Arial" w:hAnsi="Arial" w:cs="Arial"/>
                <w:bCs/>
                <w:sz w:val="24"/>
                <w:szCs w:val="24"/>
                <w:rPrChange w:id="856" w:author="Lisa Thomas (1002474)" w:date="2019-02-28T21:10:00Z">
                  <w:rPr>
                    <w:rFonts w:ascii="Arial" w:hAnsi="Arial" w:cs="Arial"/>
                    <w:bCs/>
                    <w:sz w:val="24"/>
                    <w:szCs w:val="24"/>
                  </w:rPr>
                </w:rPrChange>
              </w:rPr>
              <w:t>showed genuine care</w:t>
            </w:r>
            <w:r w:rsidR="00D641B2" w:rsidRPr="008D3A46">
              <w:rPr>
                <w:rFonts w:ascii="Arial" w:hAnsi="Arial" w:cs="Arial"/>
                <w:bCs/>
                <w:sz w:val="24"/>
                <w:szCs w:val="24"/>
                <w:rPrChange w:id="857" w:author="Lisa Thomas (1002474)" w:date="2019-02-28T21:10:00Z">
                  <w:rPr>
                    <w:rFonts w:ascii="Arial" w:hAnsi="Arial" w:cs="Arial"/>
                    <w:bCs/>
                    <w:sz w:val="24"/>
                    <w:szCs w:val="24"/>
                  </w:rPr>
                </w:rPrChange>
              </w:rPr>
              <w:t xml:space="preserve"> when passing </w:t>
            </w:r>
            <w:ins w:id="858" w:author="Lisa Thomas (1002474)" w:date="2019-02-28T17:33:00Z">
              <w:r w:rsidR="00A8136C" w:rsidRPr="008D3A46">
                <w:rPr>
                  <w:rFonts w:ascii="Arial" w:hAnsi="Arial" w:cs="Arial"/>
                  <w:bCs/>
                  <w:sz w:val="24"/>
                  <w:szCs w:val="24"/>
                  <w:rPrChange w:id="859" w:author="Lisa Thomas (1002474)" w:date="2019-02-28T21:10:00Z">
                    <w:rPr>
                      <w:rFonts w:ascii="Arial" w:hAnsi="Arial" w:cs="Arial"/>
                      <w:bCs/>
                      <w:sz w:val="24"/>
                      <w:szCs w:val="24"/>
                    </w:rPr>
                  </w:rPrChange>
                </w:rPr>
                <w:t>t</w:t>
              </w:r>
            </w:ins>
            <w:r w:rsidR="00D641B2" w:rsidRPr="008D3A46">
              <w:rPr>
                <w:rFonts w:ascii="Arial" w:hAnsi="Arial" w:cs="Arial"/>
                <w:bCs/>
                <w:sz w:val="24"/>
                <w:szCs w:val="24"/>
                <w:rPrChange w:id="860" w:author="Lisa Thomas (1002474)" w:date="2019-02-28T21:10:00Z">
                  <w:rPr>
                    <w:rFonts w:ascii="Arial" w:hAnsi="Arial" w:cs="Arial"/>
                    <w:bCs/>
                    <w:sz w:val="24"/>
                    <w:szCs w:val="24"/>
                  </w:rPr>
                </w:rPrChange>
              </w:rPr>
              <w:t>he item to each other</w:t>
            </w:r>
            <w:r w:rsidRPr="008D3A46">
              <w:rPr>
                <w:rFonts w:ascii="Arial" w:hAnsi="Arial" w:cs="Arial"/>
                <w:bCs/>
                <w:sz w:val="24"/>
                <w:szCs w:val="24"/>
                <w:rPrChange w:id="861" w:author="Lisa Thomas (1002474)" w:date="2019-02-28T21:10:00Z">
                  <w:rPr>
                    <w:rFonts w:ascii="Arial" w:hAnsi="Arial" w:cs="Arial"/>
                    <w:bCs/>
                    <w:sz w:val="24"/>
                    <w:szCs w:val="24"/>
                  </w:rPr>
                </w:rPrChange>
              </w:rPr>
              <w:t xml:space="preserve"> to ensure that the </w:t>
            </w:r>
            <w:r w:rsidR="00634845" w:rsidRPr="008D3A46">
              <w:rPr>
                <w:rFonts w:ascii="Arial" w:hAnsi="Arial" w:cs="Arial"/>
                <w:bCs/>
                <w:sz w:val="24"/>
                <w:szCs w:val="24"/>
                <w:rPrChange w:id="862" w:author="Lisa Thomas (1002474)" w:date="2019-02-28T21:10:00Z">
                  <w:rPr>
                    <w:rFonts w:ascii="Arial" w:hAnsi="Arial" w:cs="Arial"/>
                    <w:bCs/>
                    <w:sz w:val="24"/>
                    <w:szCs w:val="24"/>
                  </w:rPr>
                </w:rPrChange>
              </w:rPr>
              <w:t>iPad</w:t>
            </w:r>
            <w:r w:rsidRPr="008D3A46">
              <w:rPr>
                <w:rFonts w:ascii="Arial" w:hAnsi="Arial" w:cs="Arial"/>
                <w:bCs/>
                <w:sz w:val="24"/>
                <w:szCs w:val="24"/>
                <w:rPrChange w:id="863" w:author="Lisa Thomas (1002474)" w:date="2019-02-28T21:10:00Z">
                  <w:rPr>
                    <w:rFonts w:ascii="Arial" w:hAnsi="Arial" w:cs="Arial"/>
                    <w:bCs/>
                    <w:sz w:val="24"/>
                    <w:szCs w:val="24"/>
                  </w:rPr>
                </w:rPrChange>
              </w:rPr>
              <w:t xml:space="preserve"> was not damaged.</w:t>
            </w:r>
          </w:p>
          <w:p w14:paraId="303BEF68" w14:textId="2B79470B" w:rsidR="00D641B2" w:rsidRPr="008D3A46" w:rsidDel="00A8136C" w:rsidRDefault="00D641B2" w:rsidP="003A7761">
            <w:pPr>
              <w:spacing w:line="360" w:lineRule="auto"/>
              <w:jc w:val="both"/>
              <w:rPr>
                <w:del w:id="864" w:author="Lisa Thomas (1002474)" w:date="2019-02-28T17:34:00Z"/>
                <w:rFonts w:ascii="Arial" w:hAnsi="Arial" w:cs="Arial"/>
                <w:bCs/>
                <w:sz w:val="24"/>
                <w:szCs w:val="24"/>
                <w:rPrChange w:id="865" w:author="Lisa Thomas (1002474)" w:date="2019-02-28T21:10:00Z">
                  <w:rPr>
                    <w:del w:id="866" w:author="Lisa Thomas (1002474)" w:date="2019-02-28T17:34:00Z"/>
                    <w:rFonts w:ascii="Arial" w:hAnsi="Arial" w:cs="Arial"/>
                    <w:bCs/>
                    <w:sz w:val="24"/>
                    <w:szCs w:val="24"/>
                  </w:rPr>
                </w:rPrChange>
              </w:rPr>
              <w:pPrChange w:id="867" w:author="Lisa Thomas (1002474)" w:date="2019-02-28T21:11:00Z">
                <w:pPr>
                  <w:spacing w:line="360" w:lineRule="auto"/>
                </w:pPr>
              </w:pPrChange>
            </w:pPr>
          </w:p>
          <w:p w14:paraId="065C3A9B" w14:textId="77777777" w:rsidR="00664B97" w:rsidRPr="008D3A46" w:rsidRDefault="00664B97" w:rsidP="003A7761">
            <w:pPr>
              <w:spacing w:line="360" w:lineRule="auto"/>
              <w:jc w:val="both"/>
              <w:rPr>
                <w:rFonts w:ascii="Arial" w:hAnsi="Arial" w:cs="Arial"/>
                <w:bCs/>
                <w:sz w:val="24"/>
                <w:szCs w:val="24"/>
                <w:u w:val="single"/>
                <w:rPrChange w:id="868" w:author="Lisa Thomas (1002474)" w:date="2019-02-28T21:10:00Z">
                  <w:rPr>
                    <w:rFonts w:ascii="Arial" w:hAnsi="Arial" w:cs="Arial"/>
                    <w:bCs/>
                    <w:sz w:val="24"/>
                    <w:szCs w:val="24"/>
                    <w:u w:val="single"/>
                  </w:rPr>
                </w:rPrChange>
              </w:rPr>
              <w:pPrChange w:id="869" w:author="Lisa Thomas (1002474)" w:date="2019-02-28T21:11:00Z">
                <w:pPr>
                  <w:spacing w:line="360" w:lineRule="auto"/>
                </w:pPr>
              </w:pPrChange>
            </w:pPr>
            <w:r w:rsidRPr="008D3A46">
              <w:rPr>
                <w:rFonts w:ascii="Arial" w:hAnsi="Arial" w:cs="Arial"/>
                <w:bCs/>
                <w:sz w:val="24"/>
                <w:szCs w:val="24"/>
                <w:u w:val="single"/>
                <w:rPrChange w:id="870" w:author="Lisa Thomas (1002474)" w:date="2019-02-28T21:10:00Z">
                  <w:rPr>
                    <w:rFonts w:ascii="Arial" w:hAnsi="Arial" w:cs="Arial"/>
                    <w:bCs/>
                    <w:sz w:val="24"/>
                    <w:szCs w:val="24"/>
                    <w:u w:val="single"/>
                  </w:rPr>
                </w:rPrChange>
              </w:rPr>
              <w:t>Language, Literacy and Communication Skills Area of Learning (Incorporating Welsh Development)</w:t>
            </w:r>
          </w:p>
          <w:p w14:paraId="1B410D46" w14:textId="5468D634" w:rsidR="00664B97" w:rsidRPr="008D3A46" w:rsidRDefault="00664B97" w:rsidP="003A7761">
            <w:pPr>
              <w:spacing w:line="360" w:lineRule="auto"/>
              <w:jc w:val="both"/>
              <w:rPr>
                <w:rFonts w:ascii="Arial" w:hAnsi="Arial" w:cs="Arial"/>
                <w:bCs/>
                <w:sz w:val="24"/>
                <w:szCs w:val="24"/>
                <w:rPrChange w:id="871" w:author="Lisa Thomas (1002474)" w:date="2019-02-28T21:10:00Z">
                  <w:rPr>
                    <w:rFonts w:ascii="Arial" w:hAnsi="Arial" w:cs="Arial"/>
                    <w:bCs/>
                    <w:sz w:val="24"/>
                    <w:szCs w:val="24"/>
                  </w:rPr>
                </w:rPrChange>
              </w:rPr>
              <w:pPrChange w:id="872" w:author="Lisa Thomas (1002474)" w:date="2019-02-28T21:11:00Z">
                <w:pPr>
                  <w:spacing w:line="360" w:lineRule="auto"/>
                </w:pPr>
              </w:pPrChange>
            </w:pPr>
            <w:r w:rsidRPr="008D3A46">
              <w:rPr>
                <w:rFonts w:ascii="Arial" w:hAnsi="Arial" w:cs="Arial"/>
                <w:bCs/>
                <w:sz w:val="24"/>
                <w:szCs w:val="24"/>
                <w:rPrChange w:id="873" w:author="Lisa Thomas (1002474)" w:date="2019-02-28T21:10:00Z">
                  <w:rPr>
                    <w:rFonts w:ascii="Arial" w:hAnsi="Arial" w:cs="Arial"/>
                    <w:bCs/>
                    <w:sz w:val="24"/>
                    <w:szCs w:val="24"/>
                  </w:rPr>
                </w:rPrChange>
              </w:rPr>
              <w:t>Expressive language was abundant as the children were excited to be given the opportunity to participate in the activity.  Langu</w:t>
            </w:r>
            <w:r w:rsidR="00634845" w:rsidRPr="008D3A46">
              <w:rPr>
                <w:rFonts w:ascii="Arial" w:hAnsi="Arial" w:cs="Arial"/>
                <w:bCs/>
                <w:sz w:val="24"/>
                <w:szCs w:val="24"/>
                <w:rPrChange w:id="874" w:author="Lisa Thomas (1002474)" w:date="2019-02-28T21:10:00Z">
                  <w:rPr>
                    <w:rFonts w:ascii="Arial" w:hAnsi="Arial" w:cs="Arial"/>
                    <w:bCs/>
                    <w:sz w:val="24"/>
                    <w:szCs w:val="24"/>
                  </w:rPr>
                </w:rPrChange>
              </w:rPr>
              <w:t>ag</w:t>
            </w:r>
            <w:r w:rsidRPr="008D3A46">
              <w:rPr>
                <w:rFonts w:ascii="Arial" w:hAnsi="Arial" w:cs="Arial"/>
                <w:bCs/>
                <w:sz w:val="24"/>
                <w:szCs w:val="24"/>
                <w:rPrChange w:id="875" w:author="Lisa Thomas (1002474)" w:date="2019-02-28T21:10:00Z">
                  <w:rPr>
                    <w:rFonts w:ascii="Arial" w:hAnsi="Arial" w:cs="Arial"/>
                    <w:bCs/>
                    <w:sz w:val="24"/>
                    <w:szCs w:val="24"/>
                  </w:rPr>
                </w:rPrChange>
              </w:rPr>
              <w:t xml:space="preserve">e was </w:t>
            </w:r>
            <w:ins w:id="876" w:author="Lisa Thomas (1002474)" w:date="2019-02-28T17:34:00Z">
              <w:r w:rsidR="00A8136C" w:rsidRPr="008D3A46">
                <w:rPr>
                  <w:rFonts w:ascii="Arial" w:hAnsi="Arial" w:cs="Arial"/>
                  <w:bCs/>
                  <w:sz w:val="24"/>
                  <w:szCs w:val="24"/>
                  <w:rPrChange w:id="877" w:author="Lisa Thomas (1002474)" w:date="2019-02-28T21:10:00Z">
                    <w:rPr>
                      <w:rFonts w:ascii="Arial" w:hAnsi="Arial" w:cs="Arial"/>
                      <w:bCs/>
                      <w:sz w:val="24"/>
                      <w:szCs w:val="24"/>
                    </w:rPr>
                  </w:rPrChange>
                </w:rPr>
                <w:t xml:space="preserve">natural and expressive when exploring the images on the screen and in the catalogue.  The children </w:t>
              </w:r>
            </w:ins>
            <w:del w:id="878" w:author="Lisa Thomas (1002474)" w:date="2019-02-28T17:34:00Z">
              <w:r w:rsidRPr="008D3A46" w:rsidDel="00A8136C">
                <w:rPr>
                  <w:rFonts w:ascii="Arial" w:hAnsi="Arial" w:cs="Arial"/>
                  <w:bCs/>
                  <w:sz w:val="24"/>
                  <w:szCs w:val="24"/>
                  <w:rPrChange w:id="879" w:author="Lisa Thomas (1002474)" w:date="2019-02-28T21:10:00Z">
                    <w:rPr>
                      <w:rFonts w:ascii="Arial" w:hAnsi="Arial" w:cs="Arial"/>
                      <w:bCs/>
                      <w:sz w:val="24"/>
                      <w:szCs w:val="24"/>
                    </w:rPr>
                  </w:rPrChange>
                </w:rPr>
                <w:delText xml:space="preserve">encouraged when look at the images in the </w:delText>
              </w:r>
              <w:r w:rsidR="00634845" w:rsidRPr="008D3A46" w:rsidDel="00A8136C">
                <w:rPr>
                  <w:rFonts w:ascii="Arial" w:hAnsi="Arial" w:cs="Arial"/>
                  <w:bCs/>
                  <w:sz w:val="24"/>
                  <w:szCs w:val="24"/>
                  <w:rPrChange w:id="880" w:author="Lisa Thomas (1002474)" w:date="2019-02-28T21:10:00Z">
                    <w:rPr>
                      <w:rFonts w:ascii="Arial" w:hAnsi="Arial" w:cs="Arial"/>
                      <w:bCs/>
                      <w:sz w:val="24"/>
                      <w:szCs w:val="24"/>
                    </w:rPr>
                  </w:rPrChange>
                </w:rPr>
                <w:delText>catalogues and</w:delText>
              </w:r>
              <w:r w:rsidRPr="008D3A46" w:rsidDel="00A8136C">
                <w:rPr>
                  <w:rFonts w:ascii="Arial" w:hAnsi="Arial" w:cs="Arial"/>
                  <w:bCs/>
                  <w:sz w:val="24"/>
                  <w:szCs w:val="24"/>
                  <w:rPrChange w:id="881" w:author="Lisa Thomas (1002474)" w:date="2019-02-28T21:10:00Z">
                    <w:rPr>
                      <w:rFonts w:ascii="Arial" w:hAnsi="Arial" w:cs="Arial"/>
                      <w:bCs/>
                      <w:sz w:val="24"/>
                      <w:szCs w:val="24"/>
                    </w:rPr>
                  </w:rPrChange>
                </w:rPr>
                <w:delText xml:space="preserve"> childre</w:delText>
              </w:r>
            </w:del>
            <w:del w:id="882" w:author="Lisa Thomas (1002474)" w:date="2019-02-28T17:35:00Z">
              <w:r w:rsidRPr="008D3A46" w:rsidDel="00A8136C">
                <w:rPr>
                  <w:rFonts w:ascii="Arial" w:hAnsi="Arial" w:cs="Arial"/>
                  <w:bCs/>
                  <w:sz w:val="24"/>
                  <w:szCs w:val="24"/>
                  <w:rPrChange w:id="883" w:author="Lisa Thomas (1002474)" w:date="2019-02-28T21:10:00Z">
                    <w:rPr>
                      <w:rFonts w:ascii="Arial" w:hAnsi="Arial" w:cs="Arial"/>
                      <w:bCs/>
                      <w:sz w:val="24"/>
                      <w:szCs w:val="24"/>
                    </w:rPr>
                  </w:rPrChange>
                </w:rPr>
                <w:delText xml:space="preserve">n </w:delText>
              </w:r>
              <w:r w:rsidR="00634845" w:rsidRPr="008D3A46" w:rsidDel="00A8136C">
                <w:rPr>
                  <w:rFonts w:ascii="Arial" w:hAnsi="Arial" w:cs="Arial"/>
                  <w:bCs/>
                  <w:sz w:val="24"/>
                  <w:szCs w:val="24"/>
                  <w:rPrChange w:id="884" w:author="Lisa Thomas (1002474)" w:date="2019-02-28T21:10:00Z">
                    <w:rPr>
                      <w:rFonts w:ascii="Arial" w:hAnsi="Arial" w:cs="Arial"/>
                      <w:bCs/>
                      <w:sz w:val="24"/>
                      <w:szCs w:val="24"/>
                    </w:rPr>
                  </w:rPrChange>
                </w:rPr>
                <w:delText>were</w:delText>
              </w:r>
              <w:r w:rsidRPr="008D3A46" w:rsidDel="00A8136C">
                <w:rPr>
                  <w:rFonts w:ascii="Arial" w:hAnsi="Arial" w:cs="Arial"/>
                  <w:bCs/>
                  <w:sz w:val="24"/>
                  <w:szCs w:val="24"/>
                  <w:rPrChange w:id="885" w:author="Lisa Thomas (1002474)" w:date="2019-02-28T21:10:00Z">
                    <w:rPr>
                      <w:rFonts w:ascii="Arial" w:hAnsi="Arial" w:cs="Arial"/>
                      <w:bCs/>
                      <w:sz w:val="24"/>
                      <w:szCs w:val="24"/>
                    </w:rPr>
                  </w:rPrChange>
                </w:rPr>
                <w:delText xml:space="preserve"> </w:delText>
              </w:r>
              <w:r w:rsidR="00634845" w:rsidRPr="008D3A46" w:rsidDel="00A8136C">
                <w:rPr>
                  <w:rFonts w:ascii="Arial" w:hAnsi="Arial" w:cs="Arial"/>
                  <w:bCs/>
                  <w:sz w:val="24"/>
                  <w:szCs w:val="24"/>
                  <w:rPrChange w:id="886" w:author="Lisa Thomas (1002474)" w:date="2019-02-28T21:10:00Z">
                    <w:rPr>
                      <w:rFonts w:ascii="Arial" w:hAnsi="Arial" w:cs="Arial"/>
                      <w:bCs/>
                      <w:sz w:val="24"/>
                      <w:szCs w:val="24"/>
                    </w:rPr>
                  </w:rPrChange>
                </w:rPr>
                <w:delText>encouraged</w:delText>
              </w:r>
              <w:r w:rsidRPr="008D3A46" w:rsidDel="00A8136C">
                <w:rPr>
                  <w:rFonts w:ascii="Arial" w:hAnsi="Arial" w:cs="Arial"/>
                  <w:bCs/>
                  <w:sz w:val="24"/>
                  <w:szCs w:val="24"/>
                  <w:rPrChange w:id="887" w:author="Lisa Thomas (1002474)" w:date="2019-02-28T21:10:00Z">
                    <w:rPr>
                      <w:rFonts w:ascii="Arial" w:hAnsi="Arial" w:cs="Arial"/>
                      <w:bCs/>
                      <w:sz w:val="24"/>
                      <w:szCs w:val="24"/>
                    </w:rPr>
                  </w:rPrChange>
                </w:rPr>
                <w:delText xml:space="preserve"> </w:delText>
              </w:r>
            </w:del>
            <w:ins w:id="888" w:author="Lisa Thomas (1002474)" w:date="2019-02-28T17:35:00Z">
              <w:r w:rsidR="00A8136C" w:rsidRPr="008D3A46">
                <w:rPr>
                  <w:rFonts w:ascii="Arial" w:hAnsi="Arial" w:cs="Arial"/>
                  <w:bCs/>
                  <w:sz w:val="24"/>
                  <w:szCs w:val="24"/>
                  <w:rPrChange w:id="889" w:author="Lisa Thomas (1002474)" w:date="2019-02-28T21:10:00Z">
                    <w:rPr>
                      <w:rFonts w:ascii="Arial" w:hAnsi="Arial" w:cs="Arial"/>
                      <w:bCs/>
                      <w:sz w:val="24"/>
                      <w:szCs w:val="24"/>
                    </w:rPr>
                  </w:rPrChange>
                </w:rPr>
                <w:t xml:space="preserve">were able </w:t>
              </w:r>
            </w:ins>
            <w:r w:rsidRPr="008D3A46">
              <w:rPr>
                <w:rFonts w:ascii="Arial" w:hAnsi="Arial" w:cs="Arial"/>
                <w:bCs/>
                <w:sz w:val="24"/>
                <w:szCs w:val="24"/>
                <w:rPrChange w:id="890" w:author="Lisa Thomas (1002474)" w:date="2019-02-28T21:10:00Z">
                  <w:rPr>
                    <w:rFonts w:ascii="Arial" w:hAnsi="Arial" w:cs="Arial"/>
                    <w:bCs/>
                    <w:sz w:val="24"/>
                    <w:szCs w:val="24"/>
                  </w:rPr>
                </w:rPrChange>
              </w:rPr>
              <w:t xml:space="preserve">to respond and recall words in </w:t>
            </w:r>
            <w:r w:rsidR="00634845" w:rsidRPr="008D3A46">
              <w:rPr>
                <w:rFonts w:ascii="Arial" w:hAnsi="Arial" w:cs="Arial"/>
                <w:bCs/>
                <w:sz w:val="24"/>
                <w:szCs w:val="24"/>
                <w:rPrChange w:id="891" w:author="Lisa Thomas (1002474)" w:date="2019-02-28T21:10:00Z">
                  <w:rPr>
                    <w:rFonts w:ascii="Arial" w:hAnsi="Arial" w:cs="Arial"/>
                    <w:bCs/>
                    <w:sz w:val="24"/>
                    <w:szCs w:val="24"/>
                  </w:rPr>
                </w:rPrChange>
              </w:rPr>
              <w:t>Welsh</w:t>
            </w:r>
            <w:r w:rsidRPr="008D3A46">
              <w:rPr>
                <w:rFonts w:ascii="Arial" w:hAnsi="Arial" w:cs="Arial"/>
                <w:bCs/>
                <w:sz w:val="24"/>
                <w:szCs w:val="24"/>
                <w:rPrChange w:id="892" w:author="Lisa Thomas (1002474)" w:date="2019-02-28T21:10:00Z">
                  <w:rPr>
                    <w:rFonts w:ascii="Arial" w:hAnsi="Arial" w:cs="Arial"/>
                    <w:bCs/>
                    <w:sz w:val="24"/>
                    <w:szCs w:val="24"/>
                  </w:rPr>
                </w:rPrChange>
              </w:rPr>
              <w:t xml:space="preserve"> as appropriate.</w:t>
            </w:r>
          </w:p>
          <w:p w14:paraId="29A6FC6A" w14:textId="2D7B11A6" w:rsidR="00980277" w:rsidRPr="008D3A46" w:rsidRDefault="00664B97" w:rsidP="003A7761">
            <w:pPr>
              <w:spacing w:line="360" w:lineRule="auto"/>
              <w:jc w:val="both"/>
              <w:rPr>
                <w:rFonts w:ascii="Arial" w:hAnsi="Arial" w:cs="Arial"/>
                <w:bCs/>
                <w:sz w:val="24"/>
                <w:szCs w:val="24"/>
                <w:rPrChange w:id="893" w:author="Lisa Thomas (1002474)" w:date="2019-02-28T21:10:00Z">
                  <w:rPr>
                    <w:rFonts w:ascii="Arial" w:hAnsi="Arial" w:cs="Arial"/>
                    <w:bCs/>
                    <w:sz w:val="24"/>
                    <w:szCs w:val="24"/>
                  </w:rPr>
                </w:rPrChange>
              </w:rPr>
              <w:pPrChange w:id="894" w:author="Lisa Thomas (1002474)" w:date="2019-02-28T21:11:00Z">
                <w:pPr>
                  <w:spacing w:line="360" w:lineRule="auto"/>
                </w:pPr>
              </w:pPrChange>
            </w:pPr>
            <w:r w:rsidRPr="008D3A46">
              <w:rPr>
                <w:rFonts w:ascii="Arial" w:hAnsi="Arial" w:cs="Arial"/>
                <w:bCs/>
                <w:sz w:val="24"/>
                <w:szCs w:val="24"/>
                <w:rPrChange w:id="895" w:author="Lisa Thomas (1002474)" w:date="2019-02-28T21:10:00Z">
                  <w:rPr>
                    <w:rFonts w:ascii="Arial" w:hAnsi="Arial" w:cs="Arial"/>
                    <w:bCs/>
                    <w:sz w:val="24"/>
                    <w:szCs w:val="24"/>
                  </w:rPr>
                </w:rPrChange>
              </w:rPr>
              <w:t xml:space="preserve">There was evidence of enjoyment </w:t>
            </w:r>
            <w:r w:rsidR="00980277" w:rsidRPr="008D3A46">
              <w:rPr>
                <w:rFonts w:ascii="Arial" w:hAnsi="Arial" w:cs="Arial"/>
                <w:bCs/>
                <w:sz w:val="24"/>
                <w:szCs w:val="24"/>
                <w:rPrChange w:id="896" w:author="Lisa Thomas (1002474)" w:date="2019-02-28T21:10:00Z">
                  <w:rPr>
                    <w:rFonts w:ascii="Arial" w:hAnsi="Arial" w:cs="Arial"/>
                    <w:bCs/>
                    <w:sz w:val="24"/>
                    <w:szCs w:val="24"/>
                  </w:rPr>
                </w:rPrChange>
              </w:rPr>
              <w:t>and all children were confident in asking questions and communicating their needs, ide</w:t>
            </w:r>
            <w:ins w:id="897" w:author="Lisa Thomas (1002474)" w:date="2019-02-28T17:35:00Z">
              <w:r w:rsidR="00A8136C" w:rsidRPr="008D3A46">
                <w:rPr>
                  <w:rFonts w:ascii="Arial" w:hAnsi="Arial" w:cs="Arial"/>
                  <w:bCs/>
                  <w:sz w:val="24"/>
                  <w:szCs w:val="24"/>
                  <w:rPrChange w:id="898" w:author="Lisa Thomas (1002474)" w:date="2019-02-28T21:10:00Z">
                    <w:rPr>
                      <w:rFonts w:ascii="Arial" w:hAnsi="Arial" w:cs="Arial"/>
                      <w:bCs/>
                      <w:sz w:val="24"/>
                      <w:szCs w:val="24"/>
                    </w:rPr>
                  </w:rPrChange>
                </w:rPr>
                <w:t>a</w:t>
              </w:r>
            </w:ins>
            <w:r w:rsidR="00980277" w:rsidRPr="008D3A46">
              <w:rPr>
                <w:rFonts w:ascii="Arial" w:hAnsi="Arial" w:cs="Arial"/>
                <w:bCs/>
                <w:sz w:val="24"/>
                <w:szCs w:val="24"/>
                <w:rPrChange w:id="899" w:author="Lisa Thomas (1002474)" w:date="2019-02-28T21:10:00Z">
                  <w:rPr>
                    <w:rFonts w:ascii="Arial" w:hAnsi="Arial" w:cs="Arial"/>
                    <w:bCs/>
                    <w:sz w:val="24"/>
                    <w:szCs w:val="24"/>
                  </w:rPr>
                </w:rPrChange>
              </w:rPr>
              <w:t xml:space="preserve">s and </w:t>
            </w:r>
            <w:r w:rsidR="00634845" w:rsidRPr="008D3A46">
              <w:rPr>
                <w:rFonts w:ascii="Arial" w:hAnsi="Arial" w:cs="Arial"/>
                <w:bCs/>
                <w:sz w:val="24"/>
                <w:szCs w:val="24"/>
                <w:rPrChange w:id="900" w:author="Lisa Thomas (1002474)" w:date="2019-02-28T21:10:00Z">
                  <w:rPr>
                    <w:rFonts w:ascii="Arial" w:hAnsi="Arial" w:cs="Arial"/>
                    <w:bCs/>
                    <w:sz w:val="24"/>
                    <w:szCs w:val="24"/>
                  </w:rPr>
                </w:rPrChange>
              </w:rPr>
              <w:t>choices</w:t>
            </w:r>
            <w:ins w:id="901" w:author="Lisa Thomas (1002474)" w:date="2019-02-28T17:35:00Z">
              <w:r w:rsidR="00A8136C" w:rsidRPr="008D3A46">
                <w:rPr>
                  <w:rFonts w:ascii="Arial" w:hAnsi="Arial" w:cs="Arial"/>
                  <w:bCs/>
                  <w:sz w:val="24"/>
                  <w:szCs w:val="24"/>
                  <w:rPrChange w:id="902" w:author="Lisa Thomas (1002474)" w:date="2019-02-28T21:10:00Z">
                    <w:rPr>
                      <w:rFonts w:ascii="Arial" w:hAnsi="Arial" w:cs="Arial"/>
                      <w:bCs/>
                      <w:sz w:val="24"/>
                      <w:szCs w:val="24"/>
                    </w:rPr>
                  </w:rPrChange>
                </w:rPr>
                <w:t xml:space="preserve">. </w:t>
              </w:r>
            </w:ins>
            <w:del w:id="903" w:author="Lisa Thomas (1002474)" w:date="2019-02-28T17:35:00Z">
              <w:r w:rsidR="00B80FF1" w:rsidRPr="008D3A46" w:rsidDel="00A8136C">
                <w:rPr>
                  <w:rFonts w:ascii="Arial" w:hAnsi="Arial" w:cs="Arial"/>
                  <w:bCs/>
                  <w:sz w:val="24"/>
                  <w:szCs w:val="24"/>
                  <w:rPrChange w:id="904" w:author="Lisa Thomas (1002474)" w:date="2019-02-28T21:10:00Z">
                    <w:rPr>
                      <w:rFonts w:ascii="Arial" w:hAnsi="Arial" w:cs="Arial"/>
                      <w:bCs/>
                      <w:sz w:val="24"/>
                      <w:szCs w:val="24"/>
                    </w:rPr>
                  </w:rPrChange>
                </w:rPr>
                <w:delText xml:space="preserve"> supporting their </w:delText>
              </w:r>
              <w:r w:rsidR="00634845" w:rsidRPr="008D3A46" w:rsidDel="00A8136C">
                <w:rPr>
                  <w:rFonts w:ascii="Arial" w:hAnsi="Arial" w:cs="Arial"/>
                  <w:bCs/>
                  <w:sz w:val="24"/>
                  <w:szCs w:val="24"/>
                  <w:rPrChange w:id="905" w:author="Lisa Thomas (1002474)" w:date="2019-02-28T21:10:00Z">
                    <w:rPr>
                      <w:rFonts w:ascii="Arial" w:hAnsi="Arial" w:cs="Arial"/>
                      <w:bCs/>
                      <w:sz w:val="24"/>
                      <w:szCs w:val="24"/>
                    </w:rPr>
                  </w:rPrChange>
                </w:rPr>
                <w:delText>skills</w:delText>
              </w:r>
              <w:r w:rsidR="00B80FF1" w:rsidRPr="008D3A46" w:rsidDel="00A8136C">
                <w:rPr>
                  <w:rFonts w:ascii="Arial" w:hAnsi="Arial" w:cs="Arial"/>
                  <w:bCs/>
                  <w:sz w:val="24"/>
                  <w:szCs w:val="24"/>
                  <w:rPrChange w:id="906" w:author="Lisa Thomas (1002474)" w:date="2019-02-28T21:10:00Z">
                    <w:rPr>
                      <w:rFonts w:ascii="Arial" w:hAnsi="Arial" w:cs="Arial"/>
                      <w:bCs/>
                      <w:sz w:val="24"/>
                      <w:szCs w:val="24"/>
                    </w:rPr>
                  </w:rPrChange>
                </w:rPr>
                <w:delText xml:space="preserve"> in this </w:delText>
              </w:r>
              <w:r w:rsidR="00634845" w:rsidRPr="008D3A46" w:rsidDel="00A8136C">
                <w:rPr>
                  <w:rFonts w:ascii="Arial" w:hAnsi="Arial" w:cs="Arial"/>
                  <w:bCs/>
                  <w:sz w:val="24"/>
                  <w:szCs w:val="24"/>
                  <w:rPrChange w:id="907" w:author="Lisa Thomas (1002474)" w:date="2019-02-28T21:10:00Z">
                    <w:rPr>
                      <w:rFonts w:ascii="Arial" w:hAnsi="Arial" w:cs="Arial"/>
                      <w:bCs/>
                      <w:sz w:val="24"/>
                      <w:szCs w:val="24"/>
                    </w:rPr>
                  </w:rPrChange>
                </w:rPr>
                <w:delText>area.</w:delText>
              </w:r>
              <w:r w:rsidR="00980277" w:rsidRPr="008D3A46" w:rsidDel="00A8136C">
                <w:rPr>
                  <w:rFonts w:ascii="Arial" w:hAnsi="Arial" w:cs="Arial"/>
                  <w:bCs/>
                  <w:sz w:val="24"/>
                  <w:szCs w:val="24"/>
                  <w:rPrChange w:id="908" w:author="Lisa Thomas (1002474)" w:date="2019-02-28T21:10:00Z">
                    <w:rPr>
                      <w:rFonts w:ascii="Arial" w:hAnsi="Arial" w:cs="Arial"/>
                      <w:bCs/>
                      <w:sz w:val="24"/>
                      <w:szCs w:val="24"/>
                    </w:rPr>
                  </w:rPrChange>
                </w:rPr>
                <w:delText xml:space="preserve">  </w:delText>
              </w:r>
            </w:del>
            <w:r w:rsidR="00634845" w:rsidRPr="008D3A46">
              <w:rPr>
                <w:rFonts w:ascii="Arial" w:hAnsi="Arial" w:cs="Arial"/>
                <w:bCs/>
                <w:sz w:val="24"/>
                <w:szCs w:val="24"/>
                <w:rPrChange w:id="909" w:author="Lisa Thomas (1002474)" w:date="2019-02-28T21:10:00Z">
                  <w:rPr>
                    <w:rFonts w:ascii="Arial" w:hAnsi="Arial" w:cs="Arial"/>
                    <w:bCs/>
                    <w:sz w:val="24"/>
                    <w:szCs w:val="24"/>
                  </w:rPr>
                </w:rPrChange>
              </w:rPr>
              <w:t>During</w:t>
            </w:r>
            <w:r w:rsidR="00980277" w:rsidRPr="008D3A46">
              <w:rPr>
                <w:rFonts w:ascii="Arial" w:hAnsi="Arial" w:cs="Arial"/>
                <w:bCs/>
                <w:sz w:val="24"/>
                <w:szCs w:val="24"/>
                <w:rPrChange w:id="910" w:author="Lisa Thomas (1002474)" w:date="2019-02-28T21:10:00Z">
                  <w:rPr>
                    <w:rFonts w:ascii="Arial" w:hAnsi="Arial" w:cs="Arial"/>
                    <w:bCs/>
                    <w:sz w:val="24"/>
                    <w:szCs w:val="24"/>
                  </w:rPr>
                </w:rPrChange>
              </w:rPr>
              <w:t xml:space="preserve"> the activity, 1 child picked up the pen and attempted to wr</w:t>
            </w:r>
            <w:r w:rsidR="00634845" w:rsidRPr="008D3A46">
              <w:rPr>
                <w:rFonts w:ascii="Arial" w:hAnsi="Arial" w:cs="Arial"/>
                <w:bCs/>
                <w:sz w:val="24"/>
                <w:szCs w:val="24"/>
                <w:rPrChange w:id="911" w:author="Lisa Thomas (1002474)" w:date="2019-02-28T21:10:00Z">
                  <w:rPr>
                    <w:rFonts w:ascii="Arial" w:hAnsi="Arial" w:cs="Arial"/>
                    <w:bCs/>
                    <w:sz w:val="24"/>
                    <w:szCs w:val="24"/>
                  </w:rPr>
                </w:rPrChange>
              </w:rPr>
              <w:t>ite</w:t>
            </w:r>
            <w:r w:rsidR="00980277" w:rsidRPr="008D3A46">
              <w:rPr>
                <w:rFonts w:ascii="Arial" w:hAnsi="Arial" w:cs="Arial"/>
                <w:bCs/>
                <w:sz w:val="24"/>
                <w:szCs w:val="24"/>
                <w:rPrChange w:id="912" w:author="Lisa Thomas (1002474)" w:date="2019-02-28T21:10:00Z">
                  <w:rPr>
                    <w:rFonts w:ascii="Arial" w:hAnsi="Arial" w:cs="Arial"/>
                    <w:bCs/>
                    <w:sz w:val="24"/>
                    <w:szCs w:val="24"/>
                  </w:rPr>
                </w:rPrChange>
              </w:rPr>
              <w:t xml:space="preserve"> the word car by copying the letters </w:t>
            </w:r>
            <w:ins w:id="913" w:author="Lisa Thomas (1002474)" w:date="2019-02-28T17:35:00Z">
              <w:r w:rsidR="00A8136C" w:rsidRPr="008D3A46">
                <w:rPr>
                  <w:rFonts w:ascii="Arial" w:hAnsi="Arial" w:cs="Arial"/>
                  <w:bCs/>
                  <w:sz w:val="24"/>
                  <w:szCs w:val="24"/>
                  <w:rPrChange w:id="914" w:author="Lisa Thomas (1002474)" w:date="2019-02-28T21:10:00Z">
                    <w:rPr>
                      <w:rFonts w:ascii="Arial" w:hAnsi="Arial" w:cs="Arial"/>
                      <w:bCs/>
                      <w:sz w:val="24"/>
                      <w:szCs w:val="24"/>
                    </w:rPr>
                  </w:rPrChange>
                </w:rPr>
                <w:t xml:space="preserve">from the Argos catalogue. </w:t>
              </w:r>
            </w:ins>
            <w:del w:id="915" w:author="Lisa Thomas (1002474)" w:date="2019-02-28T17:35:00Z">
              <w:r w:rsidR="00980277" w:rsidRPr="008D3A46" w:rsidDel="00A8136C">
                <w:rPr>
                  <w:rFonts w:ascii="Arial" w:hAnsi="Arial" w:cs="Arial"/>
                  <w:bCs/>
                  <w:sz w:val="24"/>
                  <w:szCs w:val="24"/>
                  <w:rPrChange w:id="916" w:author="Lisa Thomas (1002474)" w:date="2019-02-28T21:10:00Z">
                    <w:rPr>
                      <w:rFonts w:ascii="Arial" w:hAnsi="Arial" w:cs="Arial"/>
                      <w:bCs/>
                      <w:sz w:val="24"/>
                      <w:szCs w:val="24"/>
                    </w:rPr>
                  </w:rPrChange>
                </w:rPr>
                <w:delText xml:space="preserve">and </w:delText>
              </w:r>
              <w:r w:rsidR="00634845" w:rsidRPr="008D3A46" w:rsidDel="00A8136C">
                <w:rPr>
                  <w:rFonts w:ascii="Arial" w:hAnsi="Arial" w:cs="Arial"/>
                  <w:bCs/>
                  <w:sz w:val="24"/>
                  <w:szCs w:val="24"/>
                  <w:rPrChange w:id="917" w:author="Lisa Thomas (1002474)" w:date="2019-02-28T21:10:00Z">
                    <w:rPr>
                      <w:rFonts w:ascii="Arial" w:hAnsi="Arial" w:cs="Arial"/>
                      <w:bCs/>
                      <w:sz w:val="24"/>
                      <w:szCs w:val="24"/>
                    </w:rPr>
                  </w:rPrChange>
                </w:rPr>
                <w:delText>spelling</w:delText>
              </w:r>
              <w:r w:rsidR="00980277" w:rsidRPr="008D3A46" w:rsidDel="00A8136C">
                <w:rPr>
                  <w:rFonts w:ascii="Arial" w:hAnsi="Arial" w:cs="Arial"/>
                  <w:bCs/>
                  <w:sz w:val="24"/>
                  <w:szCs w:val="24"/>
                  <w:rPrChange w:id="918" w:author="Lisa Thomas (1002474)" w:date="2019-02-28T21:10:00Z">
                    <w:rPr>
                      <w:rFonts w:ascii="Arial" w:hAnsi="Arial" w:cs="Arial"/>
                      <w:bCs/>
                      <w:sz w:val="24"/>
                      <w:szCs w:val="24"/>
                    </w:rPr>
                  </w:rPrChange>
                </w:rPr>
                <w:delText xml:space="preserve"> </w:delText>
              </w:r>
              <w:r w:rsidR="00634845" w:rsidRPr="008D3A46" w:rsidDel="00A8136C">
                <w:rPr>
                  <w:rFonts w:ascii="Arial" w:hAnsi="Arial" w:cs="Arial"/>
                  <w:bCs/>
                  <w:sz w:val="24"/>
                  <w:szCs w:val="24"/>
                  <w:rPrChange w:id="919" w:author="Lisa Thomas (1002474)" w:date="2019-02-28T21:10:00Z">
                    <w:rPr>
                      <w:rFonts w:ascii="Arial" w:hAnsi="Arial" w:cs="Arial"/>
                      <w:bCs/>
                      <w:sz w:val="24"/>
                      <w:szCs w:val="24"/>
                    </w:rPr>
                  </w:rPrChange>
                </w:rPr>
                <w:delText>them</w:delText>
              </w:r>
              <w:r w:rsidR="00980277" w:rsidRPr="008D3A46" w:rsidDel="00A8136C">
                <w:rPr>
                  <w:rFonts w:ascii="Arial" w:hAnsi="Arial" w:cs="Arial"/>
                  <w:bCs/>
                  <w:sz w:val="24"/>
                  <w:szCs w:val="24"/>
                  <w:rPrChange w:id="920" w:author="Lisa Thomas (1002474)" w:date="2019-02-28T21:10:00Z">
                    <w:rPr>
                      <w:rFonts w:ascii="Arial" w:hAnsi="Arial" w:cs="Arial"/>
                      <w:bCs/>
                      <w:sz w:val="24"/>
                      <w:szCs w:val="24"/>
                    </w:rPr>
                  </w:rPrChange>
                </w:rPr>
                <w:delText xml:space="preserve"> </w:delText>
              </w:r>
              <w:r w:rsidR="00634845" w:rsidRPr="008D3A46" w:rsidDel="00A8136C">
                <w:rPr>
                  <w:rFonts w:ascii="Arial" w:hAnsi="Arial" w:cs="Arial"/>
                  <w:bCs/>
                  <w:sz w:val="24"/>
                  <w:szCs w:val="24"/>
                  <w:rPrChange w:id="921" w:author="Lisa Thomas (1002474)" w:date="2019-02-28T21:10:00Z">
                    <w:rPr>
                      <w:rFonts w:ascii="Arial" w:hAnsi="Arial" w:cs="Arial"/>
                      <w:bCs/>
                      <w:sz w:val="24"/>
                      <w:szCs w:val="24"/>
                    </w:rPr>
                  </w:rPrChange>
                </w:rPr>
                <w:delText>phonically</w:delText>
              </w:r>
              <w:r w:rsidR="00980277" w:rsidRPr="008D3A46" w:rsidDel="00A8136C">
                <w:rPr>
                  <w:rFonts w:ascii="Arial" w:hAnsi="Arial" w:cs="Arial"/>
                  <w:bCs/>
                  <w:sz w:val="24"/>
                  <w:szCs w:val="24"/>
                  <w:rPrChange w:id="922" w:author="Lisa Thomas (1002474)" w:date="2019-02-28T21:10:00Z">
                    <w:rPr>
                      <w:rFonts w:ascii="Arial" w:hAnsi="Arial" w:cs="Arial"/>
                      <w:bCs/>
                      <w:sz w:val="24"/>
                      <w:szCs w:val="24"/>
                    </w:rPr>
                  </w:rPrChange>
                </w:rPr>
                <w:delText xml:space="preserve"> as he copied them from the </w:delText>
              </w:r>
              <w:r w:rsidR="00634845" w:rsidRPr="008D3A46" w:rsidDel="00A8136C">
                <w:rPr>
                  <w:rFonts w:ascii="Arial" w:hAnsi="Arial" w:cs="Arial"/>
                  <w:bCs/>
                  <w:sz w:val="24"/>
                  <w:szCs w:val="24"/>
                  <w:rPrChange w:id="923" w:author="Lisa Thomas (1002474)" w:date="2019-02-28T21:10:00Z">
                    <w:rPr>
                      <w:rFonts w:ascii="Arial" w:hAnsi="Arial" w:cs="Arial"/>
                      <w:bCs/>
                      <w:sz w:val="24"/>
                      <w:szCs w:val="24"/>
                    </w:rPr>
                  </w:rPrChange>
                </w:rPr>
                <w:delText>Argos</w:delText>
              </w:r>
              <w:r w:rsidR="00980277" w:rsidRPr="008D3A46" w:rsidDel="00A8136C">
                <w:rPr>
                  <w:rFonts w:ascii="Arial" w:hAnsi="Arial" w:cs="Arial"/>
                  <w:bCs/>
                  <w:sz w:val="24"/>
                  <w:szCs w:val="24"/>
                  <w:rPrChange w:id="924" w:author="Lisa Thomas (1002474)" w:date="2019-02-28T21:10:00Z">
                    <w:rPr>
                      <w:rFonts w:ascii="Arial" w:hAnsi="Arial" w:cs="Arial"/>
                      <w:bCs/>
                      <w:sz w:val="24"/>
                      <w:szCs w:val="24"/>
                    </w:rPr>
                  </w:rPrChange>
                </w:rPr>
                <w:delText xml:space="preserve"> catalogue.  </w:delText>
              </w:r>
            </w:del>
            <w:r w:rsidR="00980277" w:rsidRPr="008D3A46">
              <w:rPr>
                <w:rFonts w:ascii="Arial" w:hAnsi="Arial" w:cs="Arial"/>
                <w:bCs/>
                <w:sz w:val="24"/>
                <w:szCs w:val="24"/>
                <w:rPrChange w:id="925" w:author="Lisa Thomas (1002474)" w:date="2019-02-28T21:10:00Z">
                  <w:rPr>
                    <w:rFonts w:ascii="Arial" w:hAnsi="Arial" w:cs="Arial"/>
                    <w:bCs/>
                    <w:sz w:val="24"/>
                    <w:szCs w:val="24"/>
                  </w:rPr>
                </w:rPrChange>
              </w:rPr>
              <w:t xml:space="preserve">The child was observed by </w:t>
            </w:r>
            <w:r w:rsidR="00634845" w:rsidRPr="008D3A46">
              <w:rPr>
                <w:rFonts w:ascii="Arial" w:hAnsi="Arial" w:cs="Arial"/>
                <w:bCs/>
                <w:sz w:val="24"/>
                <w:szCs w:val="24"/>
                <w:rPrChange w:id="926" w:author="Lisa Thomas (1002474)" w:date="2019-02-28T21:10:00Z">
                  <w:rPr>
                    <w:rFonts w:ascii="Arial" w:hAnsi="Arial" w:cs="Arial"/>
                    <w:bCs/>
                    <w:sz w:val="24"/>
                    <w:szCs w:val="24"/>
                  </w:rPr>
                </w:rPrChange>
              </w:rPr>
              <w:t>his</w:t>
            </w:r>
            <w:r w:rsidR="00980277" w:rsidRPr="008D3A46">
              <w:rPr>
                <w:rFonts w:ascii="Arial" w:hAnsi="Arial" w:cs="Arial"/>
                <w:bCs/>
                <w:sz w:val="24"/>
                <w:szCs w:val="24"/>
                <w:rPrChange w:id="927" w:author="Lisa Thomas (1002474)" w:date="2019-02-28T21:10:00Z">
                  <w:rPr>
                    <w:rFonts w:ascii="Arial" w:hAnsi="Arial" w:cs="Arial"/>
                    <w:bCs/>
                    <w:sz w:val="24"/>
                    <w:szCs w:val="24"/>
                  </w:rPr>
                </w:rPrChange>
              </w:rPr>
              <w:t xml:space="preserve"> peers which boosted his well-being and he displayed pride when showing his friends what he had achieved.</w:t>
            </w:r>
          </w:p>
          <w:p w14:paraId="4D743772" w14:textId="77777777" w:rsidR="00A8136C" w:rsidRPr="008D3A46" w:rsidRDefault="00DD43D4" w:rsidP="003A7761">
            <w:pPr>
              <w:spacing w:line="360" w:lineRule="auto"/>
              <w:jc w:val="both"/>
              <w:rPr>
                <w:ins w:id="928" w:author="Lisa Thomas (1002474)" w:date="2019-02-28T17:35:00Z"/>
                <w:rFonts w:ascii="Arial" w:hAnsi="Arial" w:cs="Arial"/>
                <w:bCs/>
                <w:sz w:val="24"/>
                <w:szCs w:val="24"/>
                <w:rPrChange w:id="929" w:author="Lisa Thomas (1002474)" w:date="2019-02-28T21:10:00Z">
                  <w:rPr>
                    <w:ins w:id="930" w:author="Lisa Thomas (1002474)" w:date="2019-02-28T17:35:00Z"/>
                    <w:rFonts w:ascii="Arial" w:hAnsi="Arial" w:cs="Arial"/>
                    <w:bCs/>
                    <w:sz w:val="24"/>
                    <w:szCs w:val="24"/>
                  </w:rPr>
                </w:rPrChange>
              </w:rPr>
              <w:pPrChange w:id="931" w:author="Lisa Thomas (1002474)" w:date="2019-02-28T21:11:00Z">
                <w:pPr>
                  <w:spacing w:line="360" w:lineRule="auto"/>
                </w:pPr>
              </w:pPrChange>
            </w:pPr>
            <w:r w:rsidRPr="008D3A46">
              <w:rPr>
                <w:rFonts w:ascii="Arial" w:hAnsi="Arial" w:cs="Arial"/>
                <w:bCs/>
                <w:sz w:val="24"/>
                <w:szCs w:val="24"/>
                <w:rPrChange w:id="932" w:author="Lisa Thomas (1002474)" w:date="2019-02-28T21:10:00Z">
                  <w:rPr>
                    <w:rFonts w:ascii="Arial" w:hAnsi="Arial" w:cs="Arial"/>
                    <w:bCs/>
                    <w:sz w:val="24"/>
                    <w:szCs w:val="24"/>
                  </w:rPr>
                </w:rPrChange>
              </w:rPr>
              <w:t xml:space="preserve">Welsh language is </w:t>
            </w:r>
            <w:r w:rsidR="00634845" w:rsidRPr="008D3A46">
              <w:rPr>
                <w:rFonts w:ascii="Arial" w:hAnsi="Arial" w:cs="Arial"/>
                <w:bCs/>
                <w:sz w:val="24"/>
                <w:szCs w:val="24"/>
                <w:rPrChange w:id="933" w:author="Lisa Thomas (1002474)" w:date="2019-02-28T21:10:00Z">
                  <w:rPr>
                    <w:rFonts w:ascii="Arial" w:hAnsi="Arial" w:cs="Arial"/>
                    <w:bCs/>
                    <w:sz w:val="24"/>
                    <w:szCs w:val="24"/>
                  </w:rPr>
                </w:rPrChange>
              </w:rPr>
              <w:t>underpinned</w:t>
            </w:r>
            <w:r w:rsidRPr="008D3A46">
              <w:rPr>
                <w:rFonts w:ascii="Arial" w:hAnsi="Arial" w:cs="Arial"/>
                <w:bCs/>
                <w:sz w:val="24"/>
                <w:szCs w:val="24"/>
                <w:rPrChange w:id="934" w:author="Lisa Thomas (1002474)" w:date="2019-02-28T21:10:00Z">
                  <w:rPr>
                    <w:rFonts w:ascii="Arial" w:hAnsi="Arial" w:cs="Arial"/>
                    <w:bCs/>
                    <w:sz w:val="24"/>
                    <w:szCs w:val="24"/>
                  </w:rPr>
                </w:rPrChange>
              </w:rPr>
              <w:t xml:space="preserve"> throughout all planning activities and children and given </w:t>
            </w:r>
            <w:r w:rsidR="00634845" w:rsidRPr="008D3A46">
              <w:rPr>
                <w:rFonts w:ascii="Arial" w:hAnsi="Arial" w:cs="Arial"/>
                <w:bCs/>
                <w:sz w:val="24"/>
                <w:szCs w:val="24"/>
                <w:rPrChange w:id="935" w:author="Lisa Thomas (1002474)" w:date="2019-02-28T21:10:00Z">
                  <w:rPr>
                    <w:rFonts w:ascii="Arial" w:hAnsi="Arial" w:cs="Arial"/>
                    <w:bCs/>
                    <w:sz w:val="24"/>
                    <w:szCs w:val="24"/>
                  </w:rPr>
                </w:rPrChange>
              </w:rPr>
              <w:t>opportunities</w:t>
            </w:r>
            <w:r w:rsidRPr="008D3A46">
              <w:rPr>
                <w:rFonts w:ascii="Arial" w:hAnsi="Arial" w:cs="Arial"/>
                <w:bCs/>
                <w:sz w:val="24"/>
                <w:szCs w:val="24"/>
                <w:rPrChange w:id="936" w:author="Lisa Thomas (1002474)" w:date="2019-02-28T21:10:00Z">
                  <w:rPr>
                    <w:rFonts w:ascii="Arial" w:hAnsi="Arial" w:cs="Arial"/>
                    <w:bCs/>
                    <w:sz w:val="24"/>
                    <w:szCs w:val="24"/>
                  </w:rPr>
                </w:rPrChange>
              </w:rPr>
              <w:t xml:space="preserve"> to extend on their previous knowledge </w:t>
            </w:r>
            <w:r w:rsidR="00634845" w:rsidRPr="008D3A46">
              <w:rPr>
                <w:rFonts w:ascii="Arial" w:hAnsi="Arial" w:cs="Arial"/>
                <w:bCs/>
                <w:sz w:val="24"/>
                <w:szCs w:val="24"/>
                <w:rPrChange w:id="937" w:author="Lisa Thomas (1002474)" w:date="2019-02-28T21:10:00Z">
                  <w:rPr>
                    <w:rFonts w:ascii="Arial" w:hAnsi="Arial" w:cs="Arial"/>
                    <w:bCs/>
                    <w:sz w:val="24"/>
                    <w:szCs w:val="24"/>
                  </w:rPr>
                </w:rPrChange>
              </w:rPr>
              <w:t>and</w:t>
            </w:r>
            <w:r w:rsidRPr="008D3A46">
              <w:rPr>
                <w:rFonts w:ascii="Arial" w:hAnsi="Arial" w:cs="Arial"/>
                <w:bCs/>
                <w:sz w:val="24"/>
                <w:szCs w:val="24"/>
                <w:rPrChange w:id="938" w:author="Lisa Thomas (1002474)" w:date="2019-02-28T21:10:00Z">
                  <w:rPr>
                    <w:rFonts w:ascii="Arial" w:hAnsi="Arial" w:cs="Arial"/>
                    <w:bCs/>
                    <w:sz w:val="24"/>
                    <w:szCs w:val="24"/>
                  </w:rPr>
                </w:rPrChange>
              </w:rPr>
              <w:t xml:space="preserve"> </w:t>
            </w:r>
            <w:r w:rsidR="00634845" w:rsidRPr="008D3A46">
              <w:rPr>
                <w:rFonts w:ascii="Arial" w:hAnsi="Arial" w:cs="Arial"/>
                <w:bCs/>
                <w:sz w:val="24"/>
                <w:szCs w:val="24"/>
                <w:rPrChange w:id="939" w:author="Lisa Thomas (1002474)" w:date="2019-02-28T21:10:00Z">
                  <w:rPr>
                    <w:rFonts w:ascii="Arial" w:hAnsi="Arial" w:cs="Arial"/>
                    <w:bCs/>
                    <w:sz w:val="24"/>
                    <w:szCs w:val="24"/>
                  </w:rPr>
                </w:rPrChange>
              </w:rPr>
              <w:t>experiences</w:t>
            </w:r>
            <w:r w:rsidRPr="008D3A46">
              <w:rPr>
                <w:rFonts w:ascii="Arial" w:hAnsi="Arial" w:cs="Arial"/>
                <w:bCs/>
                <w:sz w:val="24"/>
                <w:szCs w:val="24"/>
                <w:rPrChange w:id="940" w:author="Lisa Thomas (1002474)" w:date="2019-02-28T21:10:00Z">
                  <w:rPr>
                    <w:rFonts w:ascii="Arial" w:hAnsi="Arial" w:cs="Arial"/>
                    <w:bCs/>
                    <w:sz w:val="24"/>
                    <w:szCs w:val="24"/>
                  </w:rPr>
                </w:rPrChange>
              </w:rPr>
              <w:t xml:space="preserve"> to further extend their welsh language skills al</w:t>
            </w:r>
            <w:r w:rsidR="00634845" w:rsidRPr="008D3A46">
              <w:rPr>
                <w:rFonts w:ascii="Arial" w:hAnsi="Arial" w:cs="Arial"/>
                <w:bCs/>
                <w:sz w:val="24"/>
                <w:szCs w:val="24"/>
                <w:rPrChange w:id="941" w:author="Lisa Thomas (1002474)" w:date="2019-02-28T21:10:00Z">
                  <w:rPr>
                    <w:rFonts w:ascii="Arial" w:hAnsi="Arial" w:cs="Arial"/>
                    <w:bCs/>
                    <w:sz w:val="24"/>
                    <w:szCs w:val="24"/>
                  </w:rPr>
                </w:rPrChange>
              </w:rPr>
              <w:t xml:space="preserve">l </w:t>
            </w:r>
            <w:r w:rsidRPr="008D3A46">
              <w:rPr>
                <w:rFonts w:ascii="Arial" w:hAnsi="Arial" w:cs="Arial"/>
                <w:bCs/>
                <w:sz w:val="24"/>
                <w:szCs w:val="24"/>
                <w:rPrChange w:id="942" w:author="Lisa Thomas (1002474)" w:date="2019-02-28T21:10:00Z">
                  <w:rPr>
                    <w:rFonts w:ascii="Arial" w:hAnsi="Arial" w:cs="Arial"/>
                    <w:bCs/>
                    <w:sz w:val="24"/>
                    <w:szCs w:val="24"/>
                  </w:rPr>
                </w:rPrChange>
              </w:rPr>
              <w:t>of which contributes to Curriculum Cymr</w:t>
            </w:r>
            <w:r w:rsidR="00634845" w:rsidRPr="008D3A46">
              <w:rPr>
                <w:rFonts w:ascii="Arial" w:hAnsi="Arial" w:cs="Arial"/>
                <w:bCs/>
                <w:sz w:val="24"/>
                <w:szCs w:val="24"/>
                <w:rPrChange w:id="943" w:author="Lisa Thomas (1002474)" w:date="2019-02-28T21:10:00Z">
                  <w:rPr>
                    <w:rFonts w:ascii="Arial" w:hAnsi="Arial" w:cs="Arial"/>
                    <w:bCs/>
                    <w:sz w:val="24"/>
                    <w:szCs w:val="24"/>
                  </w:rPr>
                </w:rPrChange>
              </w:rPr>
              <w:t>ei</w:t>
            </w:r>
            <w:r w:rsidRPr="008D3A46">
              <w:rPr>
                <w:rFonts w:ascii="Arial" w:hAnsi="Arial" w:cs="Arial"/>
                <w:bCs/>
                <w:sz w:val="24"/>
                <w:szCs w:val="24"/>
                <w:rPrChange w:id="944" w:author="Lisa Thomas (1002474)" w:date="2019-02-28T21:10:00Z">
                  <w:rPr>
                    <w:rFonts w:ascii="Arial" w:hAnsi="Arial" w:cs="Arial"/>
                    <w:bCs/>
                    <w:sz w:val="24"/>
                    <w:szCs w:val="24"/>
                  </w:rPr>
                </w:rPrChange>
              </w:rPr>
              <w:t xml:space="preserve">g. </w:t>
            </w:r>
          </w:p>
          <w:p w14:paraId="062E3B03" w14:textId="0F55C691" w:rsidR="00DD43D4" w:rsidRPr="008D3A46" w:rsidRDefault="00DD43D4" w:rsidP="003A7761">
            <w:pPr>
              <w:spacing w:line="360" w:lineRule="auto"/>
              <w:jc w:val="both"/>
              <w:rPr>
                <w:rFonts w:ascii="Arial" w:hAnsi="Arial" w:cs="Arial"/>
                <w:bCs/>
                <w:sz w:val="24"/>
                <w:szCs w:val="24"/>
                <w:rPrChange w:id="945" w:author="Lisa Thomas (1002474)" w:date="2019-02-28T21:10:00Z">
                  <w:rPr>
                    <w:rFonts w:ascii="Arial" w:hAnsi="Arial" w:cs="Arial"/>
                    <w:bCs/>
                    <w:sz w:val="24"/>
                    <w:szCs w:val="24"/>
                  </w:rPr>
                </w:rPrChange>
              </w:rPr>
              <w:pPrChange w:id="946" w:author="Lisa Thomas (1002474)" w:date="2019-02-28T21:11:00Z">
                <w:pPr>
                  <w:spacing w:line="360" w:lineRule="auto"/>
                </w:pPr>
              </w:pPrChange>
            </w:pPr>
            <w:del w:id="947" w:author="Lisa Thomas (1002474)" w:date="2019-02-28T17:36:00Z">
              <w:r w:rsidRPr="008D3A46" w:rsidDel="00A8136C">
                <w:rPr>
                  <w:rFonts w:ascii="Arial" w:hAnsi="Arial" w:cs="Arial"/>
                  <w:bCs/>
                  <w:sz w:val="24"/>
                  <w:szCs w:val="24"/>
                  <w:rPrChange w:id="948" w:author="Lisa Thomas (1002474)" w:date="2019-02-28T21:10:00Z">
                    <w:rPr>
                      <w:rFonts w:ascii="Arial" w:hAnsi="Arial" w:cs="Arial"/>
                      <w:bCs/>
                      <w:sz w:val="24"/>
                      <w:szCs w:val="24"/>
                    </w:rPr>
                  </w:rPrChange>
                </w:rPr>
                <w:delText xml:space="preserve"> </w:delText>
              </w:r>
            </w:del>
            <w:ins w:id="949" w:author="Lisa Thomas (1002474)" w:date="2019-02-28T17:36:00Z">
              <w:r w:rsidR="00A8136C" w:rsidRPr="008D3A46">
                <w:rPr>
                  <w:rFonts w:ascii="Arial" w:hAnsi="Arial" w:cs="Arial"/>
                  <w:bCs/>
                  <w:sz w:val="24"/>
                  <w:szCs w:val="24"/>
                  <w:rPrChange w:id="950" w:author="Lisa Thomas (1002474)" w:date="2019-02-28T21:10:00Z">
                    <w:rPr>
                      <w:rFonts w:ascii="Arial" w:hAnsi="Arial" w:cs="Arial"/>
                      <w:bCs/>
                      <w:sz w:val="24"/>
                      <w:szCs w:val="24"/>
                    </w:rPr>
                  </w:rPrChange>
                </w:rPr>
                <w:t xml:space="preserve">The </w:t>
              </w:r>
            </w:ins>
            <w:del w:id="951" w:author="Lisa Thomas (1002474)" w:date="2019-02-28T17:36:00Z">
              <w:r w:rsidRPr="008D3A46" w:rsidDel="00A8136C">
                <w:rPr>
                  <w:rFonts w:ascii="Arial" w:hAnsi="Arial" w:cs="Arial"/>
                  <w:bCs/>
                  <w:sz w:val="24"/>
                  <w:szCs w:val="24"/>
                  <w:rPrChange w:id="952" w:author="Lisa Thomas (1002474)" w:date="2019-02-28T21:10:00Z">
                    <w:rPr>
                      <w:rFonts w:ascii="Arial" w:hAnsi="Arial" w:cs="Arial"/>
                      <w:bCs/>
                      <w:sz w:val="24"/>
                      <w:szCs w:val="24"/>
                    </w:rPr>
                  </w:rPrChange>
                </w:rPr>
                <w:delText xml:space="preserve">As a welsh learner, </w:delText>
              </w:r>
              <w:r w:rsidR="00634845" w:rsidRPr="008D3A46" w:rsidDel="00A8136C">
                <w:rPr>
                  <w:rFonts w:ascii="Arial" w:hAnsi="Arial" w:cs="Arial"/>
                  <w:bCs/>
                  <w:sz w:val="24"/>
                  <w:szCs w:val="24"/>
                  <w:rPrChange w:id="953" w:author="Lisa Thomas (1002474)" w:date="2019-02-28T21:10:00Z">
                    <w:rPr>
                      <w:rFonts w:ascii="Arial" w:hAnsi="Arial" w:cs="Arial"/>
                      <w:bCs/>
                      <w:sz w:val="24"/>
                      <w:szCs w:val="24"/>
                    </w:rPr>
                  </w:rPrChange>
                </w:rPr>
                <w:delText xml:space="preserve">the </w:delText>
              </w:r>
            </w:del>
            <w:r w:rsidR="00634845" w:rsidRPr="008D3A46">
              <w:rPr>
                <w:rFonts w:ascii="Arial" w:hAnsi="Arial" w:cs="Arial"/>
                <w:bCs/>
                <w:sz w:val="24"/>
                <w:szCs w:val="24"/>
                <w:rPrChange w:id="954" w:author="Lisa Thomas (1002474)" w:date="2019-02-28T21:10:00Z">
                  <w:rPr>
                    <w:rFonts w:ascii="Arial" w:hAnsi="Arial" w:cs="Arial"/>
                    <w:bCs/>
                    <w:sz w:val="24"/>
                    <w:szCs w:val="24"/>
                  </w:rPr>
                </w:rPrChange>
              </w:rPr>
              <w:t xml:space="preserve">practitioner </w:t>
            </w:r>
            <w:ins w:id="955" w:author="Lisa Thomas (1002474)" w:date="2019-02-28T17:36:00Z">
              <w:r w:rsidR="00A8136C" w:rsidRPr="008D3A46">
                <w:rPr>
                  <w:rFonts w:ascii="Arial" w:hAnsi="Arial" w:cs="Arial"/>
                  <w:bCs/>
                  <w:sz w:val="24"/>
                  <w:szCs w:val="24"/>
                  <w:rPrChange w:id="956" w:author="Lisa Thomas (1002474)" w:date="2019-02-28T21:10:00Z">
                    <w:rPr>
                      <w:rFonts w:ascii="Arial" w:hAnsi="Arial" w:cs="Arial"/>
                      <w:bCs/>
                      <w:sz w:val="24"/>
                      <w:szCs w:val="24"/>
                    </w:rPr>
                  </w:rPrChange>
                </w:rPr>
                <w:t xml:space="preserve">being a Welsh learner </w:t>
              </w:r>
            </w:ins>
            <w:r w:rsidR="00634845" w:rsidRPr="008D3A46">
              <w:rPr>
                <w:rFonts w:ascii="Arial" w:hAnsi="Arial" w:cs="Arial"/>
                <w:bCs/>
                <w:sz w:val="24"/>
                <w:szCs w:val="24"/>
                <w:rPrChange w:id="957" w:author="Lisa Thomas (1002474)" w:date="2019-02-28T21:10:00Z">
                  <w:rPr>
                    <w:rFonts w:ascii="Arial" w:hAnsi="Arial" w:cs="Arial"/>
                    <w:bCs/>
                    <w:sz w:val="24"/>
                    <w:szCs w:val="24"/>
                  </w:rPr>
                </w:rPrChange>
              </w:rPr>
              <w:t xml:space="preserve">was </w:t>
            </w:r>
            <w:r w:rsidRPr="008D3A46">
              <w:rPr>
                <w:rFonts w:ascii="Arial" w:hAnsi="Arial" w:cs="Arial"/>
                <w:bCs/>
                <w:sz w:val="24"/>
                <w:szCs w:val="24"/>
                <w:rPrChange w:id="958" w:author="Lisa Thomas (1002474)" w:date="2019-02-28T21:10:00Z">
                  <w:rPr>
                    <w:rFonts w:ascii="Arial" w:hAnsi="Arial" w:cs="Arial"/>
                    <w:bCs/>
                    <w:sz w:val="24"/>
                    <w:szCs w:val="24"/>
                  </w:rPr>
                </w:rPrChange>
              </w:rPr>
              <w:t xml:space="preserve">able to use </w:t>
            </w:r>
            <w:ins w:id="959" w:author="Lisa Thomas (1002474)" w:date="2019-02-28T17:36:00Z">
              <w:r w:rsidR="00A8136C" w:rsidRPr="008D3A46">
                <w:rPr>
                  <w:rFonts w:ascii="Arial" w:hAnsi="Arial" w:cs="Arial"/>
                  <w:bCs/>
                  <w:sz w:val="24"/>
                  <w:szCs w:val="24"/>
                  <w:rPrChange w:id="960" w:author="Lisa Thomas (1002474)" w:date="2019-02-28T21:10:00Z">
                    <w:rPr>
                      <w:rFonts w:ascii="Arial" w:hAnsi="Arial" w:cs="Arial"/>
                      <w:bCs/>
                      <w:sz w:val="24"/>
                      <w:szCs w:val="24"/>
                    </w:rPr>
                  </w:rPrChange>
                </w:rPr>
                <w:t xml:space="preserve">pre-printed </w:t>
              </w:r>
            </w:ins>
            <w:r w:rsidRPr="008D3A46">
              <w:rPr>
                <w:rFonts w:ascii="Arial" w:hAnsi="Arial" w:cs="Arial"/>
                <w:bCs/>
                <w:sz w:val="24"/>
                <w:szCs w:val="24"/>
                <w:rPrChange w:id="961" w:author="Lisa Thomas (1002474)" w:date="2019-02-28T21:10:00Z">
                  <w:rPr>
                    <w:rFonts w:ascii="Arial" w:hAnsi="Arial" w:cs="Arial"/>
                    <w:bCs/>
                    <w:sz w:val="24"/>
                    <w:szCs w:val="24"/>
                  </w:rPr>
                </w:rPrChange>
              </w:rPr>
              <w:t xml:space="preserve">prompt cards for the activity that </w:t>
            </w:r>
            <w:r w:rsidR="00634845" w:rsidRPr="008D3A46">
              <w:rPr>
                <w:rFonts w:ascii="Arial" w:hAnsi="Arial" w:cs="Arial"/>
                <w:bCs/>
                <w:sz w:val="24"/>
                <w:szCs w:val="24"/>
                <w:rPrChange w:id="962" w:author="Lisa Thomas (1002474)" w:date="2019-02-28T21:10:00Z">
                  <w:rPr>
                    <w:rFonts w:ascii="Arial" w:hAnsi="Arial" w:cs="Arial"/>
                    <w:bCs/>
                    <w:sz w:val="24"/>
                    <w:szCs w:val="24"/>
                  </w:rPr>
                </w:rPrChange>
              </w:rPr>
              <w:t>identified</w:t>
            </w:r>
            <w:r w:rsidRPr="008D3A46">
              <w:rPr>
                <w:rFonts w:ascii="Arial" w:hAnsi="Arial" w:cs="Arial"/>
                <w:bCs/>
                <w:sz w:val="24"/>
                <w:szCs w:val="24"/>
                <w:rPrChange w:id="963" w:author="Lisa Thomas (1002474)" w:date="2019-02-28T21:10:00Z">
                  <w:rPr>
                    <w:rFonts w:ascii="Arial" w:hAnsi="Arial" w:cs="Arial"/>
                    <w:bCs/>
                    <w:sz w:val="24"/>
                    <w:szCs w:val="24"/>
                  </w:rPr>
                </w:rPrChange>
              </w:rPr>
              <w:t xml:space="preserve"> a rage of </w:t>
            </w:r>
            <w:r w:rsidR="00634845" w:rsidRPr="008D3A46">
              <w:rPr>
                <w:rFonts w:ascii="Arial" w:hAnsi="Arial" w:cs="Arial"/>
                <w:bCs/>
                <w:sz w:val="24"/>
                <w:szCs w:val="24"/>
                <w:rPrChange w:id="964" w:author="Lisa Thomas (1002474)" w:date="2019-02-28T21:10:00Z">
                  <w:rPr>
                    <w:rFonts w:ascii="Arial" w:hAnsi="Arial" w:cs="Arial"/>
                    <w:bCs/>
                    <w:sz w:val="24"/>
                    <w:szCs w:val="24"/>
                  </w:rPr>
                </w:rPrChange>
              </w:rPr>
              <w:t>open-ended</w:t>
            </w:r>
            <w:r w:rsidRPr="008D3A46">
              <w:rPr>
                <w:rFonts w:ascii="Arial" w:hAnsi="Arial" w:cs="Arial"/>
                <w:bCs/>
                <w:sz w:val="24"/>
                <w:szCs w:val="24"/>
                <w:rPrChange w:id="965" w:author="Lisa Thomas (1002474)" w:date="2019-02-28T21:10:00Z">
                  <w:rPr>
                    <w:rFonts w:ascii="Arial" w:hAnsi="Arial" w:cs="Arial"/>
                    <w:bCs/>
                    <w:sz w:val="24"/>
                    <w:szCs w:val="24"/>
                  </w:rPr>
                </w:rPrChange>
              </w:rPr>
              <w:t xml:space="preserve"> questions to promote learning.</w:t>
            </w:r>
          </w:p>
          <w:p w14:paraId="369AA706" w14:textId="77777777" w:rsidR="00664B97" w:rsidRPr="008D3A46" w:rsidRDefault="00664B97" w:rsidP="003A7761">
            <w:pPr>
              <w:spacing w:line="360" w:lineRule="auto"/>
              <w:jc w:val="both"/>
              <w:rPr>
                <w:rFonts w:ascii="Arial" w:hAnsi="Arial" w:cs="Arial"/>
                <w:bCs/>
                <w:sz w:val="24"/>
                <w:szCs w:val="24"/>
                <w:u w:val="single"/>
                <w:rPrChange w:id="966" w:author="Lisa Thomas (1002474)" w:date="2019-02-28T21:10:00Z">
                  <w:rPr>
                    <w:rFonts w:ascii="Arial" w:hAnsi="Arial" w:cs="Arial"/>
                    <w:bCs/>
                    <w:sz w:val="24"/>
                    <w:szCs w:val="24"/>
                    <w:u w:val="single"/>
                  </w:rPr>
                </w:rPrChange>
              </w:rPr>
              <w:pPrChange w:id="967" w:author="Lisa Thomas (1002474)" w:date="2019-02-28T21:11:00Z">
                <w:pPr>
                  <w:spacing w:line="360" w:lineRule="auto"/>
                </w:pPr>
              </w:pPrChange>
            </w:pPr>
            <w:r w:rsidRPr="008D3A46">
              <w:rPr>
                <w:rFonts w:ascii="Arial" w:hAnsi="Arial" w:cs="Arial"/>
                <w:bCs/>
                <w:sz w:val="24"/>
                <w:szCs w:val="24"/>
                <w:u w:val="single"/>
                <w:rPrChange w:id="968" w:author="Lisa Thomas (1002474)" w:date="2019-02-28T21:10:00Z">
                  <w:rPr>
                    <w:rFonts w:ascii="Arial" w:hAnsi="Arial" w:cs="Arial"/>
                    <w:bCs/>
                    <w:sz w:val="24"/>
                    <w:szCs w:val="24"/>
                    <w:u w:val="single"/>
                  </w:rPr>
                </w:rPrChange>
              </w:rPr>
              <w:t>Mathematical Development Area of Learning</w:t>
            </w:r>
          </w:p>
          <w:p w14:paraId="2501D246" w14:textId="77777777" w:rsidR="00A8136C" w:rsidRPr="008D3A46" w:rsidRDefault="00664B97" w:rsidP="003A7761">
            <w:pPr>
              <w:spacing w:line="360" w:lineRule="auto"/>
              <w:jc w:val="both"/>
              <w:rPr>
                <w:ins w:id="969" w:author="Lisa Thomas (1002474)" w:date="2019-02-28T17:37:00Z"/>
                <w:rFonts w:ascii="Arial" w:hAnsi="Arial" w:cs="Arial"/>
                <w:bCs/>
                <w:sz w:val="24"/>
                <w:szCs w:val="24"/>
                <w:rPrChange w:id="970" w:author="Lisa Thomas (1002474)" w:date="2019-02-28T21:10:00Z">
                  <w:rPr>
                    <w:ins w:id="971" w:author="Lisa Thomas (1002474)" w:date="2019-02-28T17:37:00Z"/>
                    <w:rFonts w:ascii="Arial" w:hAnsi="Arial" w:cs="Arial"/>
                    <w:bCs/>
                    <w:sz w:val="24"/>
                    <w:szCs w:val="24"/>
                  </w:rPr>
                </w:rPrChange>
              </w:rPr>
              <w:pPrChange w:id="972" w:author="Lisa Thomas (1002474)" w:date="2019-02-28T21:11:00Z">
                <w:pPr>
                  <w:spacing w:line="360" w:lineRule="auto"/>
                </w:pPr>
              </w:pPrChange>
            </w:pPr>
            <w:r w:rsidRPr="008D3A46">
              <w:rPr>
                <w:rFonts w:ascii="Arial" w:hAnsi="Arial" w:cs="Arial"/>
                <w:bCs/>
                <w:sz w:val="24"/>
                <w:szCs w:val="24"/>
                <w:rPrChange w:id="973" w:author="Lisa Thomas (1002474)" w:date="2019-02-28T21:10:00Z">
                  <w:rPr>
                    <w:rFonts w:ascii="Arial" w:hAnsi="Arial" w:cs="Arial"/>
                    <w:bCs/>
                    <w:sz w:val="24"/>
                    <w:szCs w:val="24"/>
                  </w:rPr>
                </w:rPrChange>
              </w:rPr>
              <w:t xml:space="preserve">During the </w:t>
            </w:r>
            <w:r w:rsidR="00980277" w:rsidRPr="008D3A46">
              <w:rPr>
                <w:rFonts w:ascii="Arial" w:hAnsi="Arial" w:cs="Arial"/>
                <w:bCs/>
                <w:sz w:val="24"/>
                <w:szCs w:val="24"/>
                <w:rPrChange w:id="974" w:author="Lisa Thomas (1002474)" w:date="2019-02-28T21:10:00Z">
                  <w:rPr>
                    <w:rFonts w:ascii="Arial" w:hAnsi="Arial" w:cs="Arial"/>
                    <w:bCs/>
                    <w:sz w:val="24"/>
                    <w:szCs w:val="24"/>
                  </w:rPr>
                </w:rPrChange>
              </w:rPr>
              <w:t xml:space="preserve">activity children were able to explore first hand </w:t>
            </w:r>
            <w:r w:rsidR="00634845" w:rsidRPr="008D3A46">
              <w:rPr>
                <w:rFonts w:ascii="Arial" w:hAnsi="Arial" w:cs="Arial"/>
                <w:bCs/>
                <w:sz w:val="24"/>
                <w:szCs w:val="24"/>
                <w:rPrChange w:id="975" w:author="Lisa Thomas (1002474)" w:date="2019-02-28T21:10:00Z">
                  <w:rPr>
                    <w:rFonts w:ascii="Arial" w:hAnsi="Arial" w:cs="Arial"/>
                    <w:bCs/>
                    <w:sz w:val="24"/>
                    <w:szCs w:val="24"/>
                  </w:rPr>
                </w:rPrChange>
              </w:rPr>
              <w:t>mathematical</w:t>
            </w:r>
            <w:r w:rsidR="00980277" w:rsidRPr="008D3A46">
              <w:rPr>
                <w:rFonts w:ascii="Arial" w:hAnsi="Arial" w:cs="Arial"/>
                <w:bCs/>
                <w:sz w:val="24"/>
                <w:szCs w:val="24"/>
                <w:rPrChange w:id="976" w:author="Lisa Thomas (1002474)" w:date="2019-02-28T21:10:00Z">
                  <w:rPr>
                    <w:rFonts w:ascii="Arial" w:hAnsi="Arial" w:cs="Arial"/>
                    <w:bCs/>
                    <w:sz w:val="24"/>
                    <w:szCs w:val="24"/>
                  </w:rPr>
                </w:rPrChange>
              </w:rPr>
              <w:t xml:space="preserve"> concepts by identifying information </w:t>
            </w:r>
            <w:r w:rsidR="00634845" w:rsidRPr="008D3A46">
              <w:rPr>
                <w:rFonts w:ascii="Arial" w:hAnsi="Arial" w:cs="Arial"/>
                <w:bCs/>
                <w:sz w:val="24"/>
                <w:szCs w:val="24"/>
                <w:rPrChange w:id="977" w:author="Lisa Thomas (1002474)" w:date="2019-02-28T21:10:00Z">
                  <w:rPr>
                    <w:rFonts w:ascii="Arial" w:hAnsi="Arial" w:cs="Arial"/>
                    <w:bCs/>
                    <w:sz w:val="24"/>
                    <w:szCs w:val="24"/>
                  </w:rPr>
                </w:rPrChange>
              </w:rPr>
              <w:t>in a</w:t>
            </w:r>
            <w:r w:rsidR="00980277" w:rsidRPr="008D3A46">
              <w:rPr>
                <w:rFonts w:ascii="Arial" w:hAnsi="Arial" w:cs="Arial"/>
                <w:bCs/>
                <w:sz w:val="24"/>
                <w:szCs w:val="24"/>
                <w:rPrChange w:id="978" w:author="Lisa Thomas (1002474)" w:date="2019-02-28T21:10:00Z">
                  <w:rPr>
                    <w:rFonts w:ascii="Arial" w:hAnsi="Arial" w:cs="Arial"/>
                    <w:bCs/>
                    <w:sz w:val="24"/>
                    <w:szCs w:val="24"/>
                  </w:rPr>
                </w:rPrChange>
              </w:rPr>
              <w:t xml:space="preserve"> picture format</w:t>
            </w:r>
            <w:ins w:id="979" w:author="Lisa Thomas (1002474)" w:date="2019-02-28T17:36:00Z">
              <w:r w:rsidR="00A8136C" w:rsidRPr="008D3A46">
                <w:rPr>
                  <w:rFonts w:ascii="Arial" w:hAnsi="Arial" w:cs="Arial"/>
                  <w:bCs/>
                  <w:sz w:val="24"/>
                  <w:szCs w:val="24"/>
                  <w:rPrChange w:id="980" w:author="Lisa Thomas (1002474)" w:date="2019-02-28T21:10:00Z">
                    <w:rPr>
                      <w:rFonts w:ascii="Arial" w:hAnsi="Arial" w:cs="Arial"/>
                      <w:bCs/>
                      <w:sz w:val="24"/>
                      <w:szCs w:val="24"/>
                    </w:rPr>
                  </w:rPrChange>
                </w:rPr>
                <w:t>. They were able to create a chart in t</w:t>
              </w:r>
            </w:ins>
            <w:ins w:id="981" w:author="Lisa Thomas (1002474)" w:date="2019-02-28T17:37:00Z">
              <w:r w:rsidR="00A8136C" w:rsidRPr="008D3A46">
                <w:rPr>
                  <w:rFonts w:ascii="Arial" w:hAnsi="Arial" w:cs="Arial"/>
                  <w:bCs/>
                  <w:sz w:val="24"/>
                  <w:szCs w:val="24"/>
                  <w:rPrChange w:id="982" w:author="Lisa Thomas (1002474)" w:date="2019-02-28T21:10:00Z">
                    <w:rPr>
                      <w:rFonts w:ascii="Arial" w:hAnsi="Arial" w:cs="Arial"/>
                      <w:bCs/>
                      <w:sz w:val="24"/>
                      <w:szCs w:val="24"/>
                    </w:rPr>
                  </w:rPrChange>
                </w:rPr>
                <w:t xml:space="preserve">he form of a shopping list and used </w:t>
              </w:r>
            </w:ins>
            <w:del w:id="983" w:author="Lisa Thomas (1002474)" w:date="2019-02-28T17:37:00Z">
              <w:r w:rsidR="00980277" w:rsidRPr="008D3A46" w:rsidDel="00A8136C">
                <w:rPr>
                  <w:rFonts w:ascii="Arial" w:hAnsi="Arial" w:cs="Arial"/>
                  <w:bCs/>
                  <w:sz w:val="24"/>
                  <w:szCs w:val="24"/>
                  <w:rPrChange w:id="984" w:author="Lisa Thomas (1002474)" w:date="2019-02-28T21:10:00Z">
                    <w:rPr>
                      <w:rFonts w:ascii="Arial" w:hAnsi="Arial" w:cs="Arial"/>
                      <w:bCs/>
                      <w:sz w:val="24"/>
                      <w:szCs w:val="24"/>
                    </w:rPr>
                  </w:rPrChange>
                </w:rPr>
                <w:delText xml:space="preserve"> being their chosen items and developing a chart where they had to use </w:delText>
              </w:r>
            </w:del>
            <w:r w:rsidR="00980277" w:rsidRPr="008D3A46">
              <w:rPr>
                <w:rFonts w:ascii="Arial" w:hAnsi="Arial" w:cs="Arial"/>
                <w:bCs/>
                <w:sz w:val="24"/>
                <w:szCs w:val="24"/>
                <w:rPrChange w:id="985" w:author="Lisa Thomas (1002474)" w:date="2019-02-28T21:10:00Z">
                  <w:rPr>
                    <w:rFonts w:ascii="Arial" w:hAnsi="Arial" w:cs="Arial"/>
                    <w:bCs/>
                    <w:sz w:val="24"/>
                    <w:szCs w:val="24"/>
                  </w:rPr>
                </w:rPrChange>
              </w:rPr>
              <w:t xml:space="preserve">problem solving </w:t>
            </w:r>
            <w:r w:rsidR="00634845" w:rsidRPr="008D3A46">
              <w:rPr>
                <w:rFonts w:ascii="Arial" w:hAnsi="Arial" w:cs="Arial"/>
                <w:bCs/>
                <w:sz w:val="24"/>
                <w:szCs w:val="24"/>
                <w:rPrChange w:id="986" w:author="Lisa Thomas (1002474)" w:date="2019-02-28T21:10:00Z">
                  <w:rPr>
                    <w:rFonts w:ascii="Arial" w:hAnsi="Arial" w:cs="Arial"/>
                    <w:bCs/>
                    <w:sz w:val="24"/>
                    <w:szCs w:val="24"/>
                  </w:rPr>
                </w:rPrChange>
              </w:rPr>
              <w:t>skills</w:t>
            </w:r>
            <w:r w:rsidR="00980277" w:rsidRPr="008D3A46">
              <w:rPr>
                <w:rFonts w:ascii="Arial" w:hAnsi="Arial" w:cs="Arial"/>
                <w:bCs/>
                <w:sz w:val="24"/>
                <w:szCs w:val="24"/>
                <w:rPrChange w:id="987" w:author="Lisa Thomas (1002474)" w:date="2019-02-28T21:10:00Z">
                  <w:rPr>
                    <w:rFonts w:ascii="Arial" w:hAnsi="Arial" w:cs="Arial"/>
                    <w:bCs/>
                    <w:sz w:val="24"/>
                    <w:szCs w:val="24"/>
                  </w:rPr>
                </w:rPrChange>
              </w:rPr>
              <w:t xml:space="preserve"> </w:t>
            </w:r>
            <w:r w:rsidR="00634845" w:rsidRPr="008D3A46">
              <w:rPr>
                <w:rFonts w:ascii="Arial" w:hAnsi="Arial" w:cs="Arial"/>
                <w:bCs/>
                <w:sz w:val="24"/>
                <w:szCs w:val="24"/>
                <w:rPrChange w:id="988" w:author="Lisa Thomas (1002474)" w:date="2019-02-28T21:10:00Z">
                  <w:rPr>
                    <w:rFonts w:ascii="Arial" w:hAnsi="Arial" w:cs="Arial"/>
                    <w:bCs/>
                    <w:sz w:val="24"/>
                    <w:szCs w:val="24"/>
                  </w:rPr>
                </w:rPrChange>
              </w:rPr>
              <w:t>and reasoning</w:t>
            </w:r>
            <w:r w:rsidR="00980277" w:rsidRPr="008D3A46">
              <w:rPr>
                <w:rFonts w:ascii="Arial" w:hAnsi="Arial" w:cs="Arial"/>
                <w:bCs/>
                <w:sz w:val="24"/>
                <w:szCs w:val="24"/>
                <w:rPrChange w:id="989" w:author="Lisa Thomas (1002474)" w:date="2019-02-28T21:10:00Z">
                  <w:rPr>
                    <w:rFonts w:ascii="Arial" w:hAnsi="Arial" w:cs="Arial"/>
                    <w:bCs/>
                    <w:sz w:val="24"/>
                    <w:szCs w:val="24"/>
                  </w:rPr>
                </w:rPrChange>
              </w:rPr>
              <w:t xml:space="preserve"> in deciding what items would be purchased.  </w:t>
            </w:r>
          </w:p>
          <w:p w14:paraId="66066F36" w14:textId="51EC9A73" w:rsidR="00B80FF1" w:rsidRPr="008D3A46" w:rsidRDefault="00980277" w:rsidP="003A7761">
            <w:pPr>
              <w:spacing w:line="360" w:lineRule="auto"/>
              <w:jc w:val="both"/>
              <w:rPr>
                <w:rFonts w:ascii="Arial" w:hAnsi="Arial" w:cs="Arial"/>
                <w:bCs/>
                <w:sz w:val="24"/>
                <w:szCs w:val="24"/>
                <w:rPrChange w:id="990" w:author="Lisa Thomas (1002474)" w:date="2019-02-28T21:10:00Z">
                  <w:rPr>
                    <w:rFonts w:ascii="Arial" w:hAnsi="Arial" w:cs="Arial"/>
                    <w:bCs/>
                    <w:sz w:val="24"/>
                    <w:szCs w:val="24"/>
                  </w:rPr>
                </w:rPrChange>
              </w:rPr>
              <w:pPrChange w:id="991" w:author="Lisa Thomas (1002474)" w:date="2019-02-28T21:11:00Z">
                <w:pPr>
                  <w:spacing w:line="360" w:lineRule="auto"/>
                </w:pPr>
              </w:pPrChange>
            </w:pPr>
            <w:r w:rsidRPr="008D3A46">
              <w:rPr>
                <w:rFonts w:ascii="Arial" w:hAnsi="Arial" w:cs="Arial"/>
                <w:bCs/>
                <w:sz w:val="24"/>
                <w:szCs w:val="24"/>
                <w:rPrChange w:id="992" w:author="Lisa Thomas (1002474)" w:date="2019-02-28T21:10:00Z">
                  <w:rPr>
                    <w:rFonts w:ascii="Arial" w:hAnsi="Arial" w:cs="Arial"/>
                    <w:bCs/>
                    <w:sz w:val="24"/>
                    <w:szCs w:val="24"/>
                  </w:rPr>
                </w:rPrChange>
              </w:rPr>
              <w:t>The</w:t>
            </w:r>
            <w:r w:rsidR="00634845" w:rsidRPr="008D3A46">
              <w:rPr>
                <w:rFonts w:ascii="Arial" w:hAnsi="Arial" w:cs="Arial"/>
                <w:bCs/>
                <w:sz w:val="24"/>
                <w:szCs w:val="24"/>
                <w:rPrChange w:id="993" w:author="Lisa Thomas (1002474)" w:date="2019-02-28T21:10:00Z">
                  <w:rPr>
                    <w:rFonts w:ascii="Arial" w:hAnsi="Arial" w:cs="Arial"/>
                    <w:bCs/>
                    <w:sz w:val="24"/>
                    <w:szCs w:val="24"/>
                  </w:rPr>
                </w:rPrChange>
              </w:rPr>
              <w:t>re</w:t>
            </w:r>
            <w:r w:rsidRPr="008D3A46">
              <w:rPr>
                <w:rFonts w:ascii="Arial" w:hAnsi="Arial" w:cs="Arial"/>
                <w:bCs/>
                <w:sz w:val="24"/>
                <w:szCs w:val="24"/>
                <w:rPrChange w:id="994" w:author="Lisa Thomas (1002474)" w:date="2019-02-28T21:10:00Z">
                  <w:rPr>
                    <w:rFonts w:ascii="Arial" w:hAnsi="Arial" w:cs="Arial"/>
                    <w:bCs/>
                    <w:sz w:val="24"/>
                    <w:szCs w:val="24"/>
                  </w:rPr>
                </w:rPrChange>
              </w:rPr>
              <w:t xml:space="preserve"> </w:t>
            </w:r>
            <w:r w:rsidR="00634845" w:rsidRPr="008D3A46">
              <w:rPr>
                <w:rFonts w:ascii="Arial" w:hAnsi="Arial" w:cs="Arial"/>
                <w:bCs/>
                <w:sz w:val="24"/>
                <w:szCs w:val="24"/>
                <w:rPrChange w:id="995" w:author="Lisa Thomas (1002474)" w:date="2019-02-28T21:10:00Z">
                  <w:rPr>
                    <w:rFonts w:ascii="Arial" w:hAnsi="Arial" w:cs="Arial"/>
                    <w:bCs/>
                    <w:sz w:val="24"/>
                    <w:szCs w:val="24"/>
                  </w:rPr>
                </w:rPrChange>
              </w:rPr>
              <w:t>were</w:t>
            </w:r>
            <w:r w:rsidRPr="008D3A46">
              <w:rPr>
                <w:rFonts w:ascii="Arial" w:hAnsi="Arial" w:cs="Arial"/>
                <w:bCs/>
                <w:sz w:val="24"/>
                <w:szCs w:val="24"/>
                <w:rPrChange w:id="996" w:author="Lisa Thomas (1002474)" w:date="2019-02-28T21:10:00Z">
                  <w:rPr>
                    <w:rFonts w:ascii="Arial" w:hAnsi="Arial" w:cs="Arial"/>
                    <w:bCs/>
                    <w:sz w:val="24"/>
                    <w:szCs w:val="24"/>
                  </w:rPr>
                </w:rPrChange>
              </w:rPr>
              <w:t xml:space="preserve"> </w:t>
            </w:r>
            <w:r w:rsidR="00634845" w:rsidRPr="008D3A46">
              <w:rPr>
                <w:rFonts w:ascii="Arial" w:hAnsi="Arial" w:cs="Arial"/>
                <w:bCs/>
                <w:sz w:val="24"/>
                <w:szCs w:val="24"/>
                <w:rPrChange w:id="997" w:author="Lisa Thomas (1002474)" w:date="2019-02-28T21:10:00Z">
                  <w:rPr>
                    <w:rFonts w:ascii="Arial" w:hAnsi="Arial" w:cs="Arial"/>
                    <w:bCs/>
                    <w:sz w:val="24"/>
                    <w:szCs w:val="24"/>
                  </w:rPr>
                </w:rPrChange>
              </w:rPr>
              <w:t>opportunities</w:t>
            </w:r>
            <w:r w:rsidRPr="008D3A46">
              <w:rPr>
                <w:rFonts w:ascii="Arial" w:hAnsi="Arial" w:cs="Arial"/>
                <w:bCs/>
                <w:sz w:val="24"/>
                <w:szCs w:val="24"/>
                <w:rPrChange w:id="998" w:author="Lisa Thomas (1002474)" w:date="2019-02-28T21:10:00Z">
                  <w:rPr>
                    <w:rFonts w:ascii="Arial" w:hAnsi="Arial" w:cs="Arial"/>
                    <w:bCs/>
                    <w:sz w:val="24"/>
                    <w:szCs w:val="24"/>
                  </w:rPr>
                </w:rPrChange>
              </w:rPr>
              <w:t xml:space="preserve"> to explores colours, shapes and size </w:t>
            </w:r>
            <w:r w:rsidR="00634845" w:rsidRPr="008D3A46">
              <w:rPr>
                <w:rFonts w:ascii="Arial" w:hAnsi="Arial" w:cs="Arial"/>
                <w:bCs/>
                <w:sz w:val="24"/>
                <w:szCs w:val="24"/>
                <w:rPrChange w:id="999" w:author="Lisa Thomas (1002474)" w:date="2019-02-28T21:10:00Z">
                  <w:rPr>
                    <w:rFonts w:ascii="Arial" w:hAnsi="Arial" w:cs="Arial"/>
                    <w:bCs/>
                    <w:sz w:val="24"/>
                    <w:szCs w:val="24"/>
                  </w:rPr>
                </w:rPrChange>
              </w:rPr>
              <w:t>whilst</w:t>
            </w:r>
            <w:r w:rsidRPr="008D3A46">
              <w:rPr>
                <w:rFonts w:ascii="Arial" w:hAnsi="Arial" w:cs="Arial"/>
                <w:bCs/>
                <w:sz w:val="24"/>
                <w:szCs w:val="24"/>
                <w:rPrChange w:id="1000" w:author="Lisa Thomas (1002474)" w:date="2019-02-28T21:10:00Z">
                  <w:rPr>
                    <w:rFonts w:ascii="Arial" w:hAnsi="Arial" w:cs="Arial"/>
                    <w:bCs/>
                    <w:sz w:val="24"/>
                    <w:szCs w:val="24"/>
                  </w:rPr>
                </w:rPrChange>
              </w:rPr>
              <w:t xml:space="preserve"> searching the site</w:t>
            </w:r>
            <w:r w:rsidR="00B80FF1" w:rsidRPr="008D3A46">
              <w:rPr>
                <w:rFonts w:ascii="Arial" w:hAnsi="Arial" w:cs="Arial"/>
                <w:bCs/>
                <w:sz w:val="24"/>
                <w:szCs w:val="24"/>
                <w:rPrChange w:id="1001" w:author="Lisa Thomas (1002474)" w:date="2019-02-28T21:10:00Z">
                  <w:rPr>
                    <w:rFonts w:ascii="Arial" w:hAnsi="Arial" w:cs="Arial"/>
                    <w:bCs/>
                    <w:sz w:val="24"/>
                    <w:szCs w:val="24"/>
                  </w:rPr>
                </w:rPrChange>
              </w:rPr>
              <w:t xml:space="preserve"> and they were confident in following 2 step instructions.</w:t>
            </w:r>
          </w:p>
          <w:p w14:paraId="1FE56940" w14:textId="78D90A6D" w:rsidR="00CE041C" w:rsidRPr="008D3A46" w:rsidRDefault="00B80FF1" w:rsidP="003A7761">
            <w:pPr>
              <w:spacing w:line="360" w:lineRule="auto"/>
              <w:jc w:val="both"/>
              <w:rPr>
                <w:rFonts w:ascii="Arial" w:hAnsi="Arial" w:cs="Arial"/>
                <w:bCs/>
                <w:sz w:val="24"/>
                <w:szCs w:val="24"/>
                <w:rPrChange w:id="1002" w:author="Lisa Thomas (1002474)" w:date="2019-02-28T21:10:00Z">
                  <w:rPr>
                    <w:rFonts w:ascii="Arial" w:hAnsi="Arial" w:cs="Arial"/>
                    <w:bCs/>
                    <w:sz w:val="24"/>
                    <w:szCs w:val="24"/>
                  </w:rPr>
                </w:rPrChange>
              </w:rPr>
              <w:pPrChange w:id="1003" w:author="Lisa Thomas (1002474)" w:date="2019-02-28T21:11:00Z">
                <w:pPr>
                  <w:spacing w:line="360" w:lineRule="auto"/>
                </w:pPr>
              </w:pPrChange>
            </w:pPr>
            <w:r w:rsidRPr="008D3A46">
              <w:rPr>
                <w:rFonts w:ascii="Arial" w:hAnsi="Arial" w:cs="Arial"/>
                <w:bCs/>
                <w:sz w:val="24"/>
                <w:szCs w:val="24"/>
                <w:rPrChange w:id="1004" w:author="Lisa Thomas (1002474)" w:date="2019-02-28T21:10:00Z">
                  <w:rPr>
                    <w:rFonts w:ascii="Arial" w:hAnsi="Arial" w:cs="Arial"/>
                    <w:bCs/>
                    <w:sz w:val="24"/>
                    <w:szCs w:val="24"/>
                  </w:rPr>
                </w:rPrChange>
              </w:rPr>
              <w:t>T</w:t>
            </w:r>
            <w:r w:rsidR="00980277" w:rsidRPr="008D3A46">
              <w:rPr>
                <w:rFonts w:ascii="Arial" w:hAnsi="Arial" w:cs="Arial"/>
                <w:bCs/>
                <w:sz w:val="24"/>
                <w:szCs w:val="24"/>
                <w:rPrChange w:id="1005" w:author="Lisa Thomas (1002474)" w:date="2019-02-28T21:10:00Z">
                  <w:rPr>
                    <w:rFonts w:ascii="Arial" w:hAnsi="Arial" w:cs="Arial"/>
                    <w:bCs/>
                    <w:sz w:val="24"/>
                    <w:szCs w:val="24"/>
                  </w:rPr>
                </w:rPrChange>
              </w:rPr>
              <w:t xml:space="preserve">he children considered a variety options such as cars that would fit in the garage and still be able to go up and down the lift </w:t>
            </w:r>
            <w:del w:id="1006" w:author="Lisa Thomas (1002474)" w:date="2019-02-28T17:37:00Z">
              <w:r w:rsidR="00980277" w:rsidRPr="008D3A46" w:rsidDel="00A8136C">
                <w:rPr>
                  <w:rFonts w:ascii="Arial" w:hAnsi="Arial" w:cs="Arial"/>
                  <w:bCs/>
                  <w:sz w:val="24"/>
                  <w:szCs w:val="24"/>
                  <w:rPrChange w:id="1007" w:author="Lisa Thomas (1002474)" w:date="2019-02-28T21:10:00Z">
                    <w:rPr>
                      <w:rFonts w:ascii="Arial" w:hAnsi="Arial" w:cs="Arial"/>
                      <w:bCs/>
                      <w:sz w:val="24"/>
                      <w:szCs w:val="24"/>
                    </w:rPr>
                  </w:rPrChange>
                </w:rPr>
                <w:delText xml:space="preserve">which </w:delText>
              </w:r>
              <w:r w:rsidR="00634845" w:rsidRPr="008D3A46" w:rsidDel="00A8136C">
                <w:rPr>
                  <w:rFonts w:ascii="Arial" w:hAnsi="Arial" w:cs="Arial"/>
                  <w:bCs/>
                  <w:sz w:val="24"/>
                  <w:szCs w:val="24"/>
                  <w:rPrChange w:id="1008" w:author="Lisa Thomas (1002474)" w:date="2019-02-28T21:10:00Z">
                    <w:rPr>
                      <w:rFonts w:ascii="Arial" w:hAnsi="Arial" w:cs="Arial"/>
                      <w:bCs/>
                      <w:sz w:val="24"/>
                      <w:szCs w:val="24"/>
                    </w:rPr>
                  </w:rPrChange>
                </w:rPr>
                <w:delText>resulted</w:delText>
              </w:r>
              <w:r w:rsidR="00980277" w:rsidRPr="008D3A46" w:rsidDel="00A8136C">
                <w:rPr>
                  <w:rFonts w:ascii="Arial" w:hAnsi="Arial" w:cs="Arial"/>
                  <w:bCs/>
                  <w:sz w:val="24"/>
                  <w:szCs w:val="24"/>
                  <w:rPrChange w:id="1009" w:author="Lisa Thomas (1002474)" w:date="2019-02-28T21:10:00Z">
                    <w:rPr>
                      <w:rFonts w:ascii="Arial" w:hAnsi="Arial" w:cs="Arial"/>
                      <w:bCs/>
                      <w:sz w:val="24"/>
                      <w:szCs w:val="24"/>
                    </w:rPr>
                  </w:rPrChange>
                </w:rPr>
                <w:delText xml:space="preserve"> in each child bringing back a car that would fit to search for similar sized objects</w:delText>
              </w:r>
              <w:r w:rsidRPr="008D3A46" w:rsidDel="00A8136C">
                <w:rPr>
                  <w:rFonts w:ascii="Arial" w:hAnsi="Arial" w:cs="Arial"/>
                  <w:bCs/>
                  <w:sz w:val="24"/>
                  <w:szCs w:val="24"/>
                  <w:rPrChange w:id="1010" w:author="Lisa Thomas (1002474)" w:date="2019-02-28T21:10:00Z">
                    <w:rPr>
                      <w:rFonts w:ascii="Arial" w:hAnsi="Arial" w:cs="Arial"/>
                      <w:bCs/>
                      <w:sz w:val="24"/>
                      <w:szCs w:val="24"/>
                    </w:rPr>
                  </w:rPrChange>
                </w:rPr>
                <w:delText xml:space="preserve"> and was</w:delText>
              </w:r>
            </w:del>
            <w:ins w:id="1011" w:author="Lisa Thomas (1002474)" w:date="2019-02-28T17:37:00Z">
              <w:r w:rsidR="00A8136C" w:rsidRPr="008D3A46">
                <w:rPr>
                  <w:rFonts w:ascii="Arial" w:hAnsi="Arial" w:cs="Arial"/>
                  <w:bCs/>
                  <w:sz w:val="24"/>
                  <w:szCs w:val="24"/>
                  <w:rPrChange w:id="1012" w:author="Lisa Thomas (1002474)" w:date="2019-02-28T21:10:00Z">
                    <w:rPr>
                      <w:rFonts w:ascii="Arial" w:hAnsi="Arial" w:cs="Arial"/>
                      <w:bCs/>
                      <w:sz w:val="24"/>
                      <w:szCs w:val="24"/>
                    </w:rPr>
                  </w:rPrChange>
                </w:rPr>
                <w:t>and were</w:t>
              </w:r>
            </w:ins>
            <w:del w:id="1013" w:author="Lisa Thomas (1002474)" w:date="2019-02-28T17:37:00Z">
              <w:r w:rsidRPr="008D3A46" w:rsidDel="00A8136C">
                <w:rPr>
                  <w:rFonts w:ascii="Arial" w:hAnsi="Arial" w:cs="Arial"/>
                  <w:bCs/>
                  <w:sz w:val="24"/>
                  <w:szCs w:val="24"/>
                  <w:rPrChange w:id="1014" w:author="Lisa Thomas (1002474)" w:date="2019-02-28T21:10:00Z">
                    <w:rPr>
                      <w:rFonts w:ascii="Arial" w:hAnsi="Arial" w:cs="Arial"/>
                      <w:bCs/>
                      <w:sz w:val="24"/>
                      <w:szCs w:val="24"/>
                    </w:rPr>
                  </w:rPrChange>
                </w:rPr>
                <w:delText xml:space="preserve"> </w:delText>
              </w:r>
            </w:del>
            <w:ins w:id="1015" w:author="Lisa Thomas (1002474)" w:date="2019-02-28T17:38:00Z">
              <w:r w:rsidR="00A8136C" w:rsidRPr="008D3A46">
                <w:rPr>
                  <w:rFonts w:ascii="Arial" w:hAnsi="Arial" w:cs="Arial"/>
                  <w:bCs/>
                  <w:sz w:val="24"/>
                  <w:szCs w:val="24"/>
                  <w:rPrChange w:id="1016" w:author="Lisa Thomas (1002474)" w:date="2019-02-28T21:10:00Z">
                    <w:rPr>
                      <w:rFonts w:ascii="Arial" w:hAnsi="Arial" w:cs="Arial"/>
                      <w:bCs/>
                      <w:sz w:val="24"/>
                      <w:szCs w:val="24"/>
                    </w:rPr>
                  </w:rPrChange>
                </w:rPr>
                <w:t xml:space="preserve"> </w:t>
              </w:r>
            </w:ins>
            <w:r w:rsidRPr="008D3A46">
              <w:rPr>
                <w:rFonts w:ascii="Arial" w:hAnsi="Arial" w:cs="Arial"/>
                <w:bCs/>
                <w:sz w:val="24"/>
                <w:szCs w:val="24"/>
                <w:rPrChange w:id="1017" w:author="Lisa Thomas (1002474)" w:date="2019-02-28T21:10:00Z">
                  <w:rPr>
                    <w:rFonts w:ascii="Arial" w:hAnsi="Arial" w:cs="Arial"/>
                    <w:bCs/>
                    <w:sz w:val="24"/>
                    <w:szCs w:val="24"/>
                  </w:rPr>
                </w:rPrChange>
              </w:rPr>
              <w:t xml:space="preserve">observed counting </w:t>
            </w:r>
            <w:r w:rsidR="00634845" w:rsidRPr="008D3A46">
              <w:rPr>
                <w:rFonts w:ascii="Arial" w:hAnsi="Arial" w:cs="Arial"/>
                <w:bCs/>
                <w:sz w:val="24"/>
                <w:szCs w:val="24"/>
                <w:rPrChange w:id="1018" w:author="Lisa Thomas (1002474)" w:date="2019-02-28T21:10:00Z">
                  <w:rPr>
                    <w:rFonts w:ascii="Arial" w:hAnsi="Arial" w:cs="Arial"/>
                    <w:bCs/>
                    <w:sz w:val="24"/>
                    <w:szCs w:val="24"/>
                  </w:rPr>
                </w:rPrChange>
              </w:rPr>
              <w:t>how</w:t>
            </w:r>
            <w:r w:rsidRPr="008D3A46">
              <w:rPr>
                <w:rFonts w:ascii="Arial" w:hAnsi="Arial" w:cs="Arial"/>
                <w:bCs/>
                <w:sz w:val="24"/>
                <w:szCs w:val="24"/>
                <w:rPrChange w:id="1019" w:author="Lisa Thomas (1002474)" w:date="2019-02-28T21:10:00Z">
                  <w:rPr>
                    <w:rFonts w:ascii="Arial" w:hAnsi="Arial" w:cs="Arial"/>
                    <w:bCs/>
                    <w:sz w:val="24"/>
                    <w:szCs w:val="24"/>
                  </w:rPr>
                </w:rPrChange>
              </w:rPr>
              <w:t xml:space="preserve"> many cars were i</w:t>
            </w:r>
            <w:ins w:id="1020" w:author="Lisa Thomas (1002474)" w:date="2019-02-28T17:38:00Z">
              <w:r w:rsidR="00A8136C" w:rsidRPr="008D3A46">
                <w:rPr>
                  <w:rFonts w:ascii="Arial" w:hAnsi="Arial" w:cs="Arial"/>
                  <w:bCs/>
                  <w:sz w:val="24"/>
                  <w:szCs w:val="24"/>
                  <w:rPrChange w:id="1021" w:author="Lisa Thomas (1002474)" w:date="2019-02-28T21:10:00Z">
                    <w:rPr>
                      <w:rFonts w:ascii="Arial" w:hAnsi="Arial" w:cs="Arial"/>
                      <w:bCs/>
                      <w:sz w:val="24"/>
                      <w:szCs w:val="24"/>
                    </w:rPr>
                  </w:rPrChange>
                </w:rPr>
                <w:t>n a pack when</w:t>
              </w:r>
            </w:ins>
            <w:del w:id="1022" w:author="Lisa Thomas (1002474)" w:date="2019-02-28T17:38:00Z">
              <w:r w:rsidRPr="008D3A46" w:rsidDel="00A8136C">
                <w:rPr>
                  <w:rFonts w:ascii="Arial" w:hAnsi="Arial" w:cs="Arial"/>
                  <w:bCs/>
                  <w:sz w:val="24"/>
                  <w:szCs w:val="24"/>
                  <w:rPrChange w:id="1023" w:author="Lisa Thomas (1002474)" w:date="2019-02-28T21:10:00Z">
                    <w:rPr>
                      <w:rFonts w:ascii="Arial" w:hAnsi="Arial" w:cs="Arial"/>
                      <w:bCs/>
                      <w:sz w:val="24"/>
                      <w:szCs w:val="24"/>
                    </w:rPr>
                  </w:rPrChange>
                </w:rPr>
                <w:delText>n the when</w:delText>
              </w:r>
            </w:del>
            <w:r w:rsidRPr="008D3A46">
              <w:rPr>
                <w:rFonts w:ascii="Arial" w:hAnsi="Arial" w:cs="Arial"/>
                <w:bCs/>
                <w:sz w:val="24"/>
                <w:szCs w:val="24"/>
                <w:rPrChange w:id="1024" w:author="Lisa Thomas (1002474)" w:date="2019-02-28T21:10:00Z">
                  <w:rPr>
                    <w:rFonts w:ascii="Arial" w:hAnsi="Arial" w:cs="Arial"/>
                    <w:bCs/>
                    <w:sz w:val="24"/>
                    <w:szCs w:val="24"/>
                  </w:rPr>
                </w:rPrChange>
              </w:rPr>
              <w:t xml:space="preserve"> </w:t>
            </w:r>
            <w:r w:rsidR="00634845" w:rsidRPr="008D3A46">
              <w:rPr>
                <w:rFonts w:ascii="Arial" w:hAnsi="Arial" w:cs="Arial"/>
                <w:bCs/>
                <w:sz w:val="24"/>
                <w:szCs w:val="24"/>
                <w:rPrChange w:id="1025" w:author="Lisa Thomas (1002474)" w:date="2019-02-28T21:10:00Z">
                  <w:rPr>
                    <w:rFonts w:ascii="Arial" w:hAnsi="Arial" w:cs="Arial"/>
                    <w:bCs/>
                    <w:sz w:val="24"/>
                    <w:szCs w:val="24"/>
                  </w:rPr>
                </w:rPrChange>
              </w:rPr>
              <w:t>viewing</w:t>
            </w:r>
            <w:r w:rsidRPr="008D3A46">
              <w:rPr>
                <w:rFonts w:ascii="Arial" w:hAnsi="Arial" w:cs="Arial"/>
                <w:bCs/>
                <w:sz w:val="24"/>
                <w:szCs w:val="24"/>
                <w:rPrChange w:id="1026" w:author="Lisa Thomas (1002474)" w:date="2019-02-28T21:10:00Z">
                  <w:rPr>
                    <w:rFonts w:ascii="Arial" w:hAnsi="Arial" w:cs="Arial"/>
                    <w:bCs/>
                    <w:sz w:val="24"/>
                    <w:szCs w:val="24"/>
                  </w:rPr>
                </w:rPrChange>
              </w:rPr>
              <w:t xml:space="preserve"> the images on the screen </w:t>
            </w:r>
            <w:ins w:id="1027" w:author="Lisa Thomas (1002474)" w:date="2019-02-28T17:38:00Z">
              <w:r w:rsidR="00A8136C" w:rsidRPr="008D3A46">
                <w:rPr>
                  <w:rFonts w:ascii="Arial" w:hAnsi="Arial" w:cs="Arial"/>
                  <w:bCs/>
                  <w:sz w:val="24"/>
                  <w:szCs w:val="24"/>
                  <w:rPrChange w:id="1028" w:author="Lisa Thomas (1002474)" w:date="2019-02-28T21:10:00Z">
                    <w:rPr>
                      <w:rFonts w:ascii="Arial" w:hAnsi="Arial" w:cs="Arial"/>
                      <w:bCs/>
                      <w:sz w:val="24"/>
                      <w:szCs w:val="24"/>
                    </w:rPr>
                  </w:rPrChange>
                </w:rPr>
                <w:t>or in the catalogue.</w:t>
              </w:r>
            </w:ins>
          </w:p>
          <w:p w14:paraId="3F036EAD" w14:textId="77777777" w:rsidR="00664B97" w:rsidRPr="008D3A46" w:rsidRDefault="00664B97" w:rsidP="003A7761">
            <w:pPr>
              <w:spacing w:line="360" w:lineRule="auto"/>
              <w:jc w:val="both"/>
              <w:rPr>
                <w:rFonts w:ascii="Arial" w:hAnsi="Arial" w:cs="Arial"/>
                <w:bCs/>
                <w:sz w:val="24"/>
                <w:szCs w:val="24"/>
                <w:u w:val="single"/>
                <w:rPrChange w:id="1029" w:author="Lisa Thomas (1002474)" w:date="2019-02-28T21:10:00Z">
                  <w:rPr>
                    <w:rFonts w:ascii="Arial" w:hAnsi="Arial" w:cs="Arial"/>
                    <w:bCs/>
                    <w:sz w:val="24"/>
                    <w:szCs w:val="24"/>
                    <w:u w:val="single"/>
                  </w:rPr>
                </w:rPrChange>
              </w:rPr>
              <w:pPrChange w:id="1030" w:author="Lisa Thomas (1002474)" w:date="2019-02-28T21:11:00Z">
                <w:pPr>
                  <w:spacing w:line="360" w:lineRule="auto"/>
                </w:pPr>
              </w:pPrChange>
            </w:pPr>
            <w:r w:rsidRPr="008D3A46">
              <w:rPr>
                <w:rFonts w:ascii="Arial" w:hAnsi="Arial" w:cs="Arial"/>
                <w:bCs/>
                <w:sz w:val="24"/>
                <w:szCs w:val="24"/>
                <w:u w:val="single"/>
                <w:rPrChange w:id="1031" w:author="Lisa Thomas (1002474)" w:date="2019-02-28T21:10:00Z">
                  <w:rPr>
                    <w:rFonts w:ascii="Arial" w:hAnsi="Arial" w:cs="Arial"/>
                    <w:bCs/>
                    <w:sz w:val="24"/>
                    <w:szCs w:val="24"/>
                    <w:u w:val="single"/>
                  </w:rPr>
                </w:rPrChange>
              </w:rPr>
              <w:t>Knowledge and Understanding of the World Area of Learning</w:t>
            </w:r>
          </w:p>
          <w:p w14:paraId="01B9C60F" w14:textId="4FA29CBC" w:rsidR="00B80FF1" w:rsidRPr="008D3A46" w:rsidRDefault="00DD43D4" w:rsidP="003A7761">
            <w:pPr>
              <w:spacing w:line="360" w:lineRule="auto"/>
              <w:jc w:val="both"/>
              <w:rPr>
                <w:rFonts w:ascii="Arial" w:hAnsi="Arial" w:cs="Arial"/>
                <w:bCs/>
                <w:sz w:val="24"/>
                <w:szCs w:val="24"/>
                <w:rPrChange w:id="1032" w:author="Lisa Thomas (1002474)" w:date="2019-02-28T21:10:00Z">
                  <w:rPr>
                    <w:rFonts w:ascii="Arial" w:hAnsi="Arial" w:cs="Arial"/>
                    <w:bCs/>
                    <w:sz w:val="24"/>
                    <w:szCs w:val="24"/>
                  </w:rPr>
                </w:rPrChange>
              </w:rPr>
              <w:pPrChange w:id="1033" w:author="Lisa Thomas (1002474)" w:date="2019-02-28T21:11:00Z">
                <w:pPr>
                  <w:spacing w:line="360" w:lineRule="auto"/>
                </w:pPr>
              </w:pPrChange>
            </w:pPr>
            <w:r w:rsidRPr="008D3A46">
              <w:rPr>
                <w:rFonts w:ascii="Arial" w:hAnsi="Arial" w:cs="Arial"/>
                <w:bCs/>
                <w:sz w:val="24"/>
                <w:szCs w:val="24"/>
                <w:rPrChange w:id="1034" w:author="Lisa Thomas (1002474)" w:date="2019-02-28T21:10:00Z">
                  <w:rPr>
                    <w:rFonts w:ascii="Arial" w:hAnsi="Arial" w:cs="Arial"/>
                    <w:bCs/>
                    <w:sz w:val="24"/>
                    <w:szCs w:val="24"/>
                  </w:rPr>
                </w:rPrChange>
              </w:rPr>
              <w:t xml:space="preserve">Children were </w:t>
            </w:r>
            <w:r w:rsidR="00634845" w:rsidRPr="008D3A46">
              <w:rPr>
                <w:rFonts w:ascii="Arial" w:hAnsi="Arial" w:cs="Arial"/>
                <w:bCs/>
                <w:sz w:val="24"/>
                <w:szCs w:val="24"/>
                <w:rPrChange w:id="1035" w:author="Lisa Thomas (1002474)" w:date="2019-02-28T21:10:00Z">
                  <w:rPr>
                    <w:rFonts w:ascii="Arial" w:hAnsi="Arial" w:cs="Arial"/>
                    <w:bCs/>
                    <w:sz w:val="24"/>
                    <w:szCs w:val="24"/>
                  </w:rPr>
                </w:rPrChange>
              </w:rPr>
              <w:t>able</w:t>
            </w:r>
            <w:r w:rsidRPr="008D3A46">
              <w:rPr>
                <w:rFonts w:ascii="Arial" w:hAnsi="Arial" w:cs="Arial"/>
                <w:bCs/>
                <w:sz w:val="24"/>
                <w:szCs w:val="24"/>
                <w:rPrChange w:id="1036" w:author="Lisa Thomas (1002474)" w:date="2019-02-28T21:10:00Z">
                  <w:rPr>
                    <w:rFonts w:ascii="Arial" w:hAnsi="Arial" w:cs="Arial"/>
                    <w:bCs/>
                    <w:sz w:val="24"/>
                    <w:szCs w:val="24"/>
                  </w:rPr>
                </w:rPrChange>
              </w:rPr>
              <w:t xml:space="preserve"> to explore the digital </w:t>
            </w:r>
            <w:r w:rsidR="00634845" w:rsidRPr="008D3A46">
              <w:rPr>
                <w:rFonts w:ascii="Arial" w:hAnsi="Arial" w:cs="Arial"/>
                <w:bCs/>
                <w:sz w:val="24"/>
                <w:szCs w:val="24"/>
                <w:rPrChange w:id="1037" w:author="Lisa Thomas (1002474)" w:date="2019-02-28T21:10:00Z">
                  <w:rPr>
                    <w:rFonts w:ascii="Arial" w:hAnsi="Arial" w:cs="Arial"/>
                    <w:bCs/>
                    <w:sz w:val="24"/>
                    <w:szCs w:val="24"/>
                  </w:rPr>
                </w:rPrChange>
              </w:rPr>
              <w:t>devices to</w:t>
            </w:r>
            <w:r w:rsidRPr="008D3A46">
              <w:rPr>
                <w:rFonts w:ascii="Arial" w:hAnsi="Arial" w:cs="Arial"/>
                <w:bCs/>
                <w:sz w:val="24"/>
                <w:szCs w:val="24"/>
                <w:rPrChange w:id="1038" w:author="Lisa Thomas (1002474)" w:date="2019-02-28T21:10:00Z">
                  <w:rPr>
                    <w:rFonts w:ascii="Arial" w:hAnsi="Arial" w:cs="Arial"/>
                    <w:bCs/>
                    <w:sz w:val="24"/>
                    <w:szCs w:val="24"/>
                  </w:rPr>
                </w:rPrChange>
              </w:rPr>
              <w:t xml:space="preserve"> learn about </w:t>
            </w:r>
            <w:r w:rsidR="00634845" w:rsidRPr="008D3A46">
              <w:rPr>
                <w:rFonts w:ascii="Arial" w:hAnsi="Arial" w:cs="Arial"/>
                <w:bCs/>
                <w:sz w:val="24"/>
                <w:szCs w:val="24"/>
                <w:rPrChange w:id="1039" w:author="Lisa Thomas (1002474)" w:date="2019-02-28T21:10:00Z">
                  <w:rPr>
                    <w:rFonts w:ascii="Arial" w:hAnsi="Arial" w:cs="Arial"/>
                    <w:bCs/>
                    <w:sz w:val="24"/>
                    <w:szCs w:val="24"/>
                  </w:rPr>
                </w:rPrChange>
              </w:rPr>
              <w:t>how</w:t>
            </w:r>
            <w:r w:rsidRPr="008D3A46">
              <w:rPr>
                <w:rFonts w:ascii="Arial" w:hAnsi="Arial" w:cs="Arial"/>
                <w:bCs/>
                <w:sz w:val="24"/>
                <w:szCs w:val="24"/>
                <w:rPrChange w:id="1040" w:author="Lisa Thomas (1002474)" w:date="2019-02-28T21:10:00Z">
                  <w:rPr>
                    <w:rFonts w:ascii="Arial" w:hAnsi="Arial" w:cs="Arial"/>
                    <w:bCs/>
                    <w:sz w:val="24"/>
                    <w:szCs w:val="24"/>
                  </w:rPr>
                </w:rPrChange>
              </w:rPr>
              <w:t xml:space="preserve"> they worked </w:t>
            </w:r>
            <w:del w:id="1041" w:author="Lisa Thomas (1002474)" w:date="2019-02-28T17:39:00Z">
              <w:r w:rsidRPr="008D3A46" w:rsidDel="00A8136C">
                <w:rPr>
                  <w:rFonts w:ascii="Arial" w:hAnsi="Arial" w:cs="Arial"/>
                  <w:bCs/>
                  <w:sz w:val="24"/>
                  <w:szCs w:val="24"/>
                  <w:rPrChange w:id="1042" w:author="Lisa Thomas (1002474)" w:date="2019-02-28T21:10:00Z">
                    <w:rPr>
                      <w:rFonts w:ascii="Arial" w:hAnsi="Arial" w:cs="Arial"/>
                      <w:bCs/>
                      <w:sz w:val="24"/>
                      <w:szCs w:val="24"/>
                    </w:rPr>
                  </w:rPrChange>
                </w:rPr>
                <w:delText>which by return piqued their curiosity</w:delText>
              </w:r>
              <w:r w:rsidR="00CE041C" w:rsidRPr="008D3A46" w:rsidDel="00A8136C">
                <w:rPr>
                  <w:rFonts w:ascii="Arial" w:hAnsi="Arial" w:cs="Arial"/>
                  <w:bCs/>
                  <w:sz w:val="24"/>
                  <w:szCs w:val="24"/>
                  <w:rPrChange w:id="1043" w:author="Lisa Thomas (1002474)" w:date="2019-02-28T21:10:00Z">
                    <w:rPr>
                      <w:rFonts w:ascii="Arial" w:hAnsi="Arial" w:cs="Arial"/>
                      <w:bCs/>
                      <w:sz w:val="24"/>
                      <w:szCs w:val="24"/>
                    </w:rPr>
                  </w:rPrChange>
                </w:rPr>
                <w:delText xml:space="preserve"> to explore further.  They were</w:delText>
              </w:r>
            </w:del>
            <w:ins w:id="1044" w:author="Lisa Thomas (1002474)" w:date="2019-02-28T17:39:00Z">
              <w:r w:rsidR="00A8136C" w:rsidRPr="008D3A46">
                <w:rPr>
                  <w:rFonts w:ascii="Arial" w:hAnsi="Arial" w:cs="Arial"/>
                  <w:bCs/>
                  <w:sz w:val="24"/>
                  <w:szCs w:val="24"/>
                  <w:rPrChange w:id="1045" w:author="Lisa Thomas (1002474)" w:date="2019-02-28T21:10:00Z">
                    <w:rPr>
                      <w:rFonts w:ascii="Arial" w:hAnsi="Arial" w:cs="Arial"/>
                      <w:bCs/>
                      <w:sz w:val="24"/>
                      <w:szCs w:val="24"/>
                    </w:rPr>
                  </w:rPrChange>
                </w:rPr>
                <w:t>and was</w:t>
              </w:r>
            </w:ins>
            <w:r w:rsidR="00CE041C" w:rsidRPr="008D3A46">
              <w:rPr>
                <w:rFonts w:ascii="Arial" w:hAnsi="Arial" w:cs="Arial"/>
                <w:bCs/>
                <w:sz w:val="24"/>
                <w:szCs w:val="24"/>
                <w:rPrChange w:id="1046" w:author="Lisa Thomas (1002474)" w:date="2019-02-28T21:10:00Z">
                  <w:rPr>
                    <w:rFonts w:ascii="Arial" w:hAnsi="Arial" w:cs="Arial"/>
                    <w:bCs/>
                    <w:sz w:val="24"/>
                    <w:szCs w:val="24"/>
                  </w:rPr>
                </w:rPrChange>
              </w:rPr>
              <w:t xml:space="preserve"> </w:t>
            </w:r>
            <w:r w:rsidR="00634845" w:rsidRPr="008D3A46">
              <w:rPr>
                <w:rFonts w:ascii="Arial" w:hAnsi="Arial" w:cs="Arial"/>
                <w:bCs/>
                <w:sz w:val="24"/>
                <w:szCs w:val="24"/>
                <w:rPrChange w:id="1047" w:author="Lisa Thomas (1002474)" w:date="2019-02-28T21:10:00Z">
                  <w:rPr>
                    <w:rFonts w:ascii="Arial" w:hAnsi="Arial" w:cs="Arial"/>
                    <w:bCs/>
                    <w:sz w:val="24"/>
                    <w:szCs w:val="24"/>
                  </w:rPr>
                </w:rPrChange>
              </w:rPr>
              <w:t>able</w:t>
            </w:r>
            <w:r w:rsidR="00CE041C" w:rsidRPr="008D3A46">
              <w:rPr>
                <w:rFonts w:ascii="Arial" w:hAnsi="Arial" w:cs="Arial"/>
                <w:bCs/>
                <w:sz w:val="24"/>
                <w:szCs w:val="24"/>
                <w:rPrChange w:id="1048" w:author="Lisa Thomas (1002474)" w:date="2019-02-28T21:10:00Z">
                  <w:rPr>
                    <w:rFonts w:ascii="Arial" w:hAnsi="Arial" w:cs="Arial"/>
                    <w:bCs/>
                    <w:sz w:val="24"/>
                    <w:szCs w:val="24"/>
                  </w:rPr>
                </w:rPrChange>
              </w:rPr>
              <w:t xml:space="preserve"> to make </w:t>
            </w:r>
            <w:r w:rsidR="00634845" w:rsidRPr="008D3A46">
              <w:rPr>
                <w:rFonts w:ascii="Arial" w:hAnsi="Arial" w:cs="Arial"/>
                <w:bCs/>
                <w:sz w:val="24"/>
                <w:szCs w:val="24"/>
                <w:rPrChange w:id="1049" w:author="Lisa Thomas (1002474)" w:date="2019-02-28T21:10:00Z">
                  <w:rPr>
                    <w:rFonts w:ascii="Arial" w:hAnsi="Arial" w:cs="Arial"/>
                    <w:bCs/>
                    <w:sz w:val="24"/>
                    <w:szCs w:val="24"/>
                  </w:rPr>
                </w:rPrChange>
              </w:rPr>
              <w:t>choices</w:t>
            </w:r>
            <w:r w:rsidR="00CE041C" w:rsidRPr="008D3A46">
              <w:rPr>
                <w:rFonts w:ascii="Arial" w:hAnsi="Arial" w:cs="Arial"/>
                <w:bCs/>
                <w:sz w:val="24"/>
                <w:szCs w:val="24"/>
                <w:rPrChange w:id="1050" w:author="Lisa Thomas (1002474)" w:date="2019-02-28T21:10:00Z">
                  <w:rPr>
                    <w:rFonts w:ascii="Arial" w:hAnsi="Arial" w:cs="Arial"/>
                    <w:bCs/>
                    <w:sz w:val="24"/>
                    <w:szCs w:val="24"/>
                  </w:rPr>
                </w:rPrChange>
              </w:rPr>
              <w:t xml:space="preserve"> that were personal to them and come </w:t>
            </w:r>
            <w:r w:rsidR="00634845" w:rsidRPr="008D3A46">
              <w:rPr>
                <w:rFonts w:ascii="Arial" w:hAnsi="Arial" w:cs="Arial"/>
                <w:bCs/>
                <w:sz w:val="24"/>
                <w:szCs w:val="24"/>
                <w:rPrChange w:id="1051" w:author="Lisa Thomas (1002474)" w:date="2019-02-28T21:10:00Z">
                  <w:rPr>
                    <w:rFonts w:ascii="Arial" w:hAnsi="Arial" w:cs="Arial"/>
                    <w:bCs/>
                    <w:sz w:val="24"/>
                    <w:szCs w:val="24"/>
                  </w:rPr>
                </w:rPrChange>
              </w:rPr>
              <w:t>to their</w:t>
            </w:r>
            <w:r w:rsidR="00CE041C" w:rsidRPr="008D3A46">
              <w:rPr>
                <w:rFonts w:ascii="Arial" w:hAnsi="Arial" w:cs="Arial"/>
                <w:bCs/>
                <w:sz w:val="24"/>
                <w:szCs w:val="24"/>
                <w:rPrChange w:id="1052" w:author="Lisa Thomas (1002474)" w:date="2019-02-28T21:10:00Z">
                  <w:rPr>
                    <w:rFonts w:ascii="Arial" w:hAnsi="Arial" w:cs="Arial"/>
                    <w:bCs/>
                    <w:sz w:val="24"/>
                    <w:szCs w:val="24"/>
                  </w:rPr>
                </w:rPrChange>
              </w:rPr>
              <w:t xml:space="preserve"> </w:t>
            </w:r>
            <w:r w:rsidR="00634845" w:rsidRPr="008D3A46">
              <w:rPr>
                <w:rFonts w:ascii="Arial" w:hAnsi="Arial" w:cs="Arial"/>
                <w:bCs/>
                <w:sz w:val="24"/>
                <w:szCs w:val="24"/>
                <w:rPrChange w:id="1053" w:author="Lisa Thomas (1002474)" w:date="2019-02-28T21:10:00Z">
                  <w:rPr>
                    <w:rFonts w:ascii="Arial" w:hAnsi="Arial" w:cs="Arial"/>
                    <w:bCs/>
                    <w:sz w:val="24"/>
                    <w:szCs w:val="24"/>
                  </w:rPr>
                </w:rPrChange>
              </w:rPr>
              <w:t>o</w:t>
            </w:r>
            <w:r w:rsidR="00CE041C" w:rsidRPr="008D3A46">
              <w:rPr>
                <w:rFonts w:ascii="Arial" w:hAnsi="Arial" w:cs="Arial"/>
                <w:bCs/>
                <w:sz w:val="24"/>
                <w:szCs w:val="24"/>
                <w:rPrChange w:id="1054" w:author="Lisa Thomas (1002474)" w:date="2019-02-28T21:10:00Z">
                  <w:rPr>
                    <w:rFonts w:ascii="Arial" w:hAnsi="Arial" w:cs="Arial"/>
                    <w:bCs/>
                    <w:sz w:val="24"/>
                    <w:szCs w:val="24"/>
                  </w:rPr>
                </w:rPrChange>
              </w:rPr>
              <w:t xml:space="preserve">wn conclusions and </w:t>
            </w:r>
            <w:r w:rsidR="00634845" w:rsidRPr="008D3A46">
              <w:rPr>
                <w:rFonts w:ascii="Arial" w:hAnsi="Arial" w:cs="Arial"/>
                <w:bCs/>
                <w:sz w:val="24"/>
                <w:szCs w:val="24"/>
                <w:rPrChange w:id="1055" w:author="Lisa Thomas (1002474)" w:date="2019-02-28T21:10:00Z">
                  <w:rPr>
                    <w:rFonts w:ascii="Arial" w:hAnsi="Arial" w:cs="Arial"/>
                    <w:bCs/>
                    <w:sz w:val="24"/>
                    <w:szCs w:val="24"/>
                  </w:rPr>
                </w:rPrChange>
              </w:rPr>
              <w:t>communicate</w:t>
            </w:r>
            <w:r w:rsidR="00CE041C" w:rsidRPr="008D3A46">
              <w:rPr>
                <w:rFonts w:ascii="Arial" w:hAnsi="Arial" w:cs="Arial"/>
                <w:bCs/>
                <w:sz w:val="24"/>
                <w:szCs w:val="24"/>
                <w:rPrChange w:id="1056" w:author="Lisa Thomas (1002474)" w:date="2019-02-28T21:10:00Z">
                  <w:rPr>
                    <w:rFonts w:ascii="Arial" w:hAnsi="Arial" w:cs="Arial"/>
                    <w:bCs/>
                    <w:sz w:val="24"/>
                    <w:szCs w:val="24"/>
                  </w:rPr>
                </w:rPrChange>
              </w:rPr>
              <w:t xml:space="preserve"> them appropriately.</w:t>
            </w:r>
          </w:p>
          <w:p w14:paraId="4EEFCD71" w14:textId="0A7505AD" w:rsidR="00DD43D4" w:rsidRPr="008D3A46" w:rsidRDefault="00B80FF1" w:rsidP="003A7761">
            <w:pPr>
              <w:spacing w:line="360" w:lineRule="auto"/>
              <w:jc w:val="both"/>
              <w:rPr>
                <w:ins w:id="1057" w:author="Lisa Thomas (1002474)" w:date="2019-02-28T17:41:00Z"/>
                <w:rFonts w:ascii="Arial" w:hAnsi="Arial" w:cs="Arial"/>
                <w:bCs/>
                <w:sz w:val="24"/>
                <w:szCs w:val="24"/>
                <w:rPrChange w:id="1058" w:author="Lisa Thomas (1002474)" w:date="2019-02-28T21:10:00Z">
                  <w:rPr>
                    <w:ins w:id="1059" w:author="Lisa Thomas (1002474)" w:date="2019-02-28T17:41:00Z"/>
                    <w:rFonts w:ascii="Arial" w:hAnsi="Arial" w:cs="Arial"/>
                    <w:bCs/>
                    <w:sz w:val="24"/>
                    <w:szCs w:val="24"/>
                  </w:rPr>
                </w:rPrChange>
              </w:rPr>
              <w:pPrChange w:id="1060" w:author="Lisa Thomas (1002474)" w:date="2019-02-28T21:11:00Z">
                <w:pPr>
                  <w:spacing w:line="360" w:lineRule="auto"/>
                </w:pPr>
              </w:pPrChange>
            </w:pPr>
            <w:r w:rsidRPr="008D3A46">
              <w:rPr>
                <w:rFonts w:ascii="Arial" w:hAnsi="Arial" w:cs="Arial"/>
                <w:bCs/>
                <w:sz w:val="24"/>
                <w:szCs w:val="24"/>
                <w:rPrChange w:id="1061" w:author="Lisa Thomas (1002474)" w:date="2019-02-28T21:10:00Z">
                  <w:rPr>
                    <w:rFonts w:ascii="Arial" w:hAnsi="Arial" w:cs="Arial"/>
                    <w:bCs/>
                    <w:sz w:val="24"/>
                    <w:szCs w:val="24"/>
                  </w:rPr>
                </w:rPrChange>
              </w:rPr>
              <w:t xml:space="preserve">The child that chose the dog and bone game, shared a story about a </w:t>
            </w:r>
            <w:r w:rsidR="00634845" w:rsidRPr="008D3A46">
              <w:rPr>
                <w:rFonts w:ascii="Arial" w:hAnsi="Arial" w:cs="Arial"/>
                <w:bCs/>
                <w:sz w:val="24"/>
                <w:szCs w:val="24"/>
                <w:rPrChange w:id="1062" w:author="Lisa Thomas (1002474)" w:date="2019-02-28T21:10:00Z">
                  <w:rPr>
                    <w:rFonts w:ascii="Arial" w:hAnsi="Arial" w:cs="Arial"/>
                    <w:bCs/>
                    <w:sz w:val="24"/>
                    <w:szCs w:val="24"/>
                  </w:rPr>
                </w:rPrChange>
              </w:rPr>
              <w:t>squeaky</w:t>
            </w:r>
            <w:r w:rsidRPr="008D3A46">
              <w:rPr>
                <w:rFonts w:ascii="Arial" w:hAnsi="Arial" w:cs="Arial"/>
                <w:bCs/>
                <w:sz w:val="24"/>
                <w:szCs w:val="24"/>
                <w:rPrChange w:id="1063" w:author="Lisa Thomas (1002474)" w:date="2019-02-28T21:10:00Z">
                  <w:rPr>
                    <w:rFonts w:ascii="Arial" w:hAnsi="Arial" w:cs="Arial"/>
                    <w:bCs/>
                    <w:sz w:val="24"/>
                    <w:szCs w:val="24"/>
                  </w:rPr>
                </w:rPrChange>
              </w:rPr>
              <w:t xml:space="preserve"> bone her dog has and </w:t>
            </w:r>
            <w:r w:rsidR="00634845" w:rsidRPr="008D3A46">
              <w:rPr>
                <w:rFonts w:ascii="Arial" w:hAnsi="Arial" w:cs="Arial"/>
                <w:bCs/>
                <w:sz w:val="24"/>
                <w:szCs w:val="24"/>
                <w:rPrChange w:id="1064" w:author="Lisa Thomas (1002474)" w:date="2019-02-28T21:10:00Z">
                  <w:rPr>
                    <w:rFonts w:ascii="Arial" w:hAnsi="Arial" w:cs="Arial"/>
                    <w:bCs/>
                    <w:sz w:val="24"/>
                    <w:szCs w:val="24"/>
                  </w:rPr>
                </w:rPrChange>
              </w:rPr>
              <w:t>how</w:t>
            </w:r>
            <w:r w:rsidRPr="008D3A46">
              <w:rPr>
                <w:rFonts w:ascii="Arial" w:hAnsi="Arial" w:cs="Arial"/>
                <w:bCs/>
                <w:sz w:val="24"/>
                <w:szCs w:val="24"/>
                <w:rPrChange w:id="1065" w:author="Lisa Thomas (1002474)" w:date="2019-02-28T21:10:00Z">
                  <w:rPr>
                    <w:rFonts w:ascii="Arial" w:hAnsi="Arial" w:cs="Arial"/>
                    <w:bCs/>
                    <w:sz w:val="24"/>
                    <w:szCs w:val="24"/>
                  </w:rPr>
                </w:rPrChange>
              </w:rPr>
              <w:t xml:space="preserve"> she throws this when they walk to the </w:t>
            </w:r>
            <w:r w:rsidR="00634845" w:rsidRPr="008D3A46">
              <w:rPr>
                <w:rFonts w:ascii="Arial" w:hAnsi="Arial" w:cs="Arial"/>
                <w:bCs/>
                <w:sz w:val="24"/>
                <w:szCs w:val="24"/>
                <w:rPrChange w:id="1066" w:author="Lisa Thomas (1002474)" w:date="2019-02-28T21:10:00Z">
                  <w:rPr>
                    <w:rFonts w:ascii="Arial" w:hAnsi="Arial" w:cs="Arial"/>
                    <w:bCs/>
                    <w:sz w:val="24"/>
                    <w:szCs w:val="24"/>
                  </w:rPr>
                </w:rPrChange>
              </w:rPr>
              <w:t>park,</w:t>
            </w:r>
            <w:r w:rsidRPr="008D3A46">
              <w:rPr>
                <w:rFonts w:ascii="Arial" w:hAnsi="Arial" w:cs="Arial"/>
                <w:bCs/>
                <w:sz w:val="24"/>
                <w:szCs w:val="24"/>
                <w:rPrChange w:id="1067" w:author="Lisa Thomas (1002474)" w:date="2019-02-28T21:10:00Z">
                  <w:rPr>
                    <w:rFonts w:ascii="Arial" w:hAnsi="Arial" w:cs="Arial"/>
                    <w:bCs/>
                    <w:sz w:val="24"/>
                    <w:szCs w:val="24"/>
                  </w:rPr>
                </w:rPrChange>
              </w:rPr>
              <w:t xml:space="preserve"> so he </w:t>
            </w:r>
            <w:r w:rsidR="00634845" w:rsidRPr="008D3A46">
              <w:rPr>
                <w:rFonts w:ascii="Arial" w:hAnsi="Arial" w:cs="Arial"/>
                <w:bCs/>
                <w:sz w:val="24"/>
                <w:szCs w:val="24"/>
                <w:rPrChange w:id="1068" w:author="Lisa Thomas (1002474)" w:date="2019-02-28T21:10:00Z">
                  <w:rPr>
                    <w:rFonts w:ascii="Arial" w:hAnsi="Arial" w:cs="Arial"/>
                    <w:bCs/>
                    <w:sz w:val="24"/>
                    <w:szCs w:val="24"/>
                  </w:rPr>
                </w:rPrChange>
              </w:rPr>
              <w:t>doesn’t</w:t>
            </w:r>
            <w:r w:rsidRPr="008D3A46">
              <w:rPr>
                <w:rFonts w:ascii="Arial" w:hAnsi="Arial" w:cs="Arial"/>
                <w:bCs/>
                <w:sz w:val="24"/>
                <w:szCs w:val="24"/>
                <w:rPrChange w:id="1069" w:author="Lisa Thomas (1002474)" w:date="2019-02-28T21:10:00Z">
                  <w:rPr>
                    <w:rFonts w:ascii="Arial" w:hAnsi="Arial" w:cs="Arial"/>
                    <w:bCs/>
                    <w:sz w:val="24"/>
                    <w:szCs w:val="24"/>
                  </w:rPr>
                </w:rPrChange>
              </w:rPr>
              <w:t xml:space="preserve"> get fat.  She also informed her peers that sometimes her dog </w:t>
            </w:r>
            <w:r w:rsidR="00B55C40" w:rsidRPr="008D3A46">
              <w:rPr>
                <w:rFonts w:ascii="Arial" w:hAnsi="Arial" w:cs="Arial"/>
                <w:bCs/>
                <w:sz w:val="24"/>
                <w:szCs w:val="24"/>
                <w:rPrChange w:id="1070" w:author="Lisa Thomas (1002474)" w:date="2019-02-28T21:10:00Z">
                  <w:rPr>
                    <w:rFonts w:ascii="Arial" w:hAnsi="Arial" w:cs="Arial"/>
                    <w:bCs/>
                    <w:sz w:val="24"/>
                    <w:szCs w:val="24"/>
                  </w:rPr>
                </w:rPrChange>
              </w:rPr>
              <w:t>must</w:t>
            </w:r>
            <w:r w:rsidR="00634845" w:rsidRPr="008D3A46">
              <w:rPr>
                <w:rFonts w:ascii="Arial" w:hAnsi="Arial" w:cs="Arial"/>
                <w:bCs/>
                <w:sz w:val="24"/>
                <w:szCs w:val="24"/>
                <w:rPrChange w:id="1071" w:author="Lisa Thomas (1002474)" w:date="2019-02-28T21:10:00Z">
                  <w:rPr>
                    <w:rFonts w:ascii="Arial" w:hAnsi="Arial" w:cs="Arial"/>
                    <w:bCs/>
                    <w:sz w:val="24"/>
                    <w:szCs w:val="24"/>
                  </w:rPr>
                </w:rPrChange>
              </w:rPr>
              <w:t xml:space="preserve"> </w:t>
            </w:r>
            <w:r w:rsidR="00B55C40" w:rsidRPr="008D3A46">
              <w:rPr>
                <w:rFonts w:ascii="Arial" w:hAnsi="Arial" w:cs="Arial"/>
                <w:bCs/>
                <w:sz w:val="24"/>
                <w:szCs w:val="24"/>
                <w:rPrChange w:id="1072" w:author="Lisa Thomas (1002474)" w:date="2019-02-28T21:10:00Z">
                  <w:rPr>
                    <w:rFonts w:ascii="Arial" w:hAnsi="Arial" w:cs="Arial"/>
                    <w:bCs/>
                    <w:sz w:val="24"/>
                    <w:szCs w:val="24"/>
                  </w:rPr>
                </w:rPrChange>
              </w:rPr>
              <w:t>go to</w:t>
            </w:r>
            <w:r w:rsidR="00634845" w:rsidRPr="008D3A46">
              <w:rPr>
                <w:rFonts w:ascii="Arial" w:hAnsi="Arial" w:cs="Arial"/>
                <w:bCs/>
                <w:sz w:val="24"/>
                <w:szCs w:val="24"/>
                <w:rPrChange w:id="1073" w:author="Lisa Thomas (1002474)" w:date="2019-02-28T21:10:00Z">
                  <w:rPr>
                    <w:rFonts w:ascii="Arial" w:hAnsi="Arial" w:cs="Arial"/>
                    <w:bCs/>
                    <w:sz w:val="24"/>
                    <w:szCs w:val="24"/>
                  </w:rPr>
                </w:rPrChange>
              </w:rPr>
              <w:t xml:space="preserve"> the toilet</w:t>
            </w:r>
            <w:r w:rsidRPr="008D3A46">
              <w:rPr>
                <w:rFonts w:ascii="Arial" w:hAnsi="Arial" w:cs="Arial"/>
                <w:bCs/>
                <w:sz w:val="24"/>
                <w:szCs w:val="24"/>
                <w:rPrChange w:id="1074" w:author="Lisa Thomas (1002474)" w:date="2019-02-28T21:10:00Z">
                  <w:rPr>
                    <w:rFonts w:ascii="Arial" w:hAnsi="Arial" w:cs="Arial"/>
                    <w:bCs/>
                    <w:sz w:val="24"/>
                    <w:szCs w:val="24"/>
                  </w:rPr>
                </w:rPrChange>
              </w:rPr>
              <w:t xml:space="preserve"> and </w:t>
            </w:r>
            <w:r w:rsidR="00B55C40" w:rsidRPr="008D3A46">
              <w:rPr>
                <w:rFonts w:ascii="Arial" w:hAnsi="Arial" w:cs="Arial"/>
                <w:bCs/>
                <w:sz w:val="24"/>
                <w:szCs w:val="24"/>
                <w:rPrChange w:id="1075" w:author="Lisa Thomas (1002474)" w:date="2019-02-28T21:10:00Z">
                  <w:rPr>
                    <w:rFonts w:ascii="Arial" w:hAnsi="Arial" w:cs="Arial"/>
                    <w:bCs/>
                    <w:sz w:val="24"/>
                    <w:szCs w:val="24"/>
                  </w:rPr>
                </w:rPrChange>
              </w:rPr>
              <w:t xml:space="preserve">when he finishes, </w:t>
            </w:r>
            <w:r w:rsidRPr="008D3A46">
              <w:rPr>
                <w:rFonts w:ascii="Arial" w:hAnsi="Arial" w:cs="Arial"/>
                <w:bCs/>
                <w:sz w:val="24"/>
                <w:szCs w:val="24"/>
                <w:rPrChange w:id="1076" w:author="Lisa Thomas (1002474)" w:date="2019-02-28T21:10:00Z">
                  <w:rPr>
                    <w:rFonts w:ascii="Arial" w:hAnsi="Arial" w:cs="Arial"/>
                    <w:bCs/>
                    <w:sz w:val="24"/>
                    <w:szCs w:val="24"/>
                  </w:rPr>
                </w:rPrChange>
              </w:rPr>
              <w:t>she pick</w:t>
            </w:r>
            <w:r w:rsidR="00B55C40" w:rsidRPr="008D3A46">
              <w:rPr>
                <w:rFonts w:ascii="Arial" w:hAnsi="Arial" w:cs="Arial"/>
                <w:bCs/>
                <w:sz w:val="24"/>
                <w:szCs w:val="24"/>
                <w:rPrChange w:id="1077" w:author="Lisa Thomas (1002474)" w:date="2019-02-28T21:10:00Z">
                  <w:rPr>
                    <w:rFonts w:ascii="Arial" w:hAnsi="Arial" w:cs="Arial"/>
                    <w:bCs/>
                    <w:sz w:val="24"/>
                    <w:szCs w:val="24"/>
                  </w:rPr>
                </w:rPrChange>
              </w:rPr>
              <w:t>s</w:t>
            </w:r>
            <w:r w:rsidRPr="008D3A46">
              <w:rPr>
                <w:rFonts w:ascii="Arial" w:hAnsi="Arial" w:cs="Arial"/>
                <w:bCs/>
                <w:sz w:val="24"/>
                <w:szCs w:val="24"/>
                <w:rPrChange w:id="1078" w:author="Lisa Thomas (1002474)" w:date="2019-02-28T21:10:00Z">
                  <w:rPr>
                    <w:rFonts w:ascii="Arial" w:hAnsi="Arial" w:cs="Arial"/>
                    <w:bCs/>
                    <w:sz w:val="24"/>
                    <w:szCs w:val="24"/>
                  </w:rPr>
                </w:rPrChange>
              </w:rPr>
              <w:t xml:space="preserve"> up </w:t>
            </w:r>
            <w:r w:rsidR="00634845" w:rsidRPr="008D3A46">
              <w:rPr>
                <w:rFonts w:ascii="Arial" w:hAnsi="Arial" w:cs="Arial"/>
                <w:bCs/>
                <w:sz w:val="24"/>
                <w:szCs w:val="24"/>
                <w:rPrChange w:id="1079" w:author="Lisa Thomas (1002474)" w:date="2019-02-28T21:10:00Z">
                  <w:rPr>
                    <w:rFonts w:ascii="Arial" w:hAnsi="Arial" w:cs="Arial"/>
                    <w:bCs/>
                    <w:sz w:val="24"/>
                    <w:szCs w:val="24"/>
                  </w:rPr>
                </w:rPrChange>
              </w:rPr>
              <w:t xml:space="preserve">the mess </w:t>
            </w:r>
            <w:r w:rsidRPr="008D3A46">
              <w:rPr>
                <w:rFonts w:ascii="Arial" w:hAnsi="Arial" w:cs="Arial"/>
                <w:bCs/>
                <w:sz w:val="24"/>
                <w:szCs w:val="24"/>
                <w:rPrChange w:id="1080" w:author="Lisa Thomas (1002474)" w:date="2019-02-28T21:10:00Z">
                  <w:rPr>
                    <w:rFonts w:ascii="Arial" w:hAnsi="Arial" w:cs="Arial"/>
                    <w:bCs/>
                    <w:sz w:val="24"/>
                    <w:szCs w:val="24"/>
                  </w:rPr>
                </w:rPrChange>
              </w:rPr>
              <w:t>in a pink bag and put</w:t>
            </w:r>
            <w:r w:rsidR="00B55C40" w:rsidRPr="008D3A46">
              <w:rPr>
                <w:rFonts w:ascii="Arial" w:hAnsi="Arial" w:cs="Arial"/>
                <w:bCs/>
                <w:sz w:val="24"/>
                <w:szCs w:val="24"/>
                <w:rPrChange w:id="1081" w:author="Lisa Thomas (1002474)" w:date="2019-02-28T21:10:00Z">
                  <w:rPr>
                    <w:rFonts w:ascii="Arial" w:hAnsi="Arial" w:cs="Arial"/>
                    <w:bCs/>
                    <w:sz w:val="24"/>
                    <w:szCs w:val="24"/>
                  </w:rPr>
                </w:rPrChange>
              </w:rPr>
              <w:t>s</w:t>
            </w:r>
            <w:r w:rsidRPr="008D3A46">
              <w:rPr>
                <w:rFonts w:ascii="Arial" w:hAnsi="Arial" w:cs="Arial"/>
                <w:bCs/>
                <w:sz w:val="24"/>
                <w:szCs w:val="24"/>
                <w:rPrChange w:id="1082" w:author="Lisa Thomas (1002474)" w:date="2019-02-28T21:10:00Z">
                  <w:rPr>
                    <w:rFonts w:ascii="Arial" w:hAnsi="Arial" w:cs="Arial"/>
                    <w:bCs/>
                    <w:sz w:val="24"/>
                    <w:szCs w:val="24"/>
                  </w:rPr>
                </w:rPrChange>
              </w:rPr>
              <w:t xml:space="preserve"> it in the </w:t>
            </w:r>
            <w:r w:rsidR="00634845" w:rsidRPr="008D3A46">
              <w:rPr>
                <w:rFonts w:ascii="Arial" w:hAnsi="Arial" w:cs="Arial"/>
                <w:bCs/>
                <w:sz w:val="24"/>
                <w:szCs w:val="24"/>
                <w:rPrChange w:id="1083" w:author="Lisa Thomas (1002474)" w:date="2019-02-28T21:10:00Z">
                  <w:rPr>
                    <w:rFonts w:ascii="Arial" w:hAnsi="Arial" w:cs="Arial"/>
                    <w:bCs/>
                    <w:sz w:val="24"/>
                    <w:szCs w:val="24"/>
                  </w:rPr>
                </w:rPrChange>
              </w:rPr>
              <w:t>bin,</w:t>
            </w:r>
            <w:r w:rsidRPr="008D3A46">
              <w:rPr>
                <w:rFonts w:ascii="Arial" w:hAnsi="Arial" w:cs="Arial"/>
                <w:bCs/>
                <w:sz w:val="24"/>
                <w:szCs w:val="24"/>
                <w:rPrChange w:id="1084" w:author="Lisa Thomas (1002474)" w:date="2019-02-28T21:10:00Z">
                  <w:rPr>
                    <w:rFonts w:ascii="Arial" w:hAnsi="Arial" w:cs="Arial"/>
                    <w:bCs/>
                    <w:sz w:val="24"/>
                    <w:szCs w:val="24"/>
                  </w:rPr>
                </w:rPrChange>
              </w:rPr>
              <w:t xml:space="preserve"> so people don’t </w:t>
            </w:r>
            <w:r w:rsidR="00634845" w:rsidRPr="008D3A46">
              <w:rPr>
                <w:rFonts w:ascii="Arial" w:hAnsi="Arial" w:cs="Arial"/>
                <w:bCs/>
                <w:sz w:val="24"/>
                <w:szCs w:val="24"/>
                <w:rPrChange w:id="1085" w:author="Lisa Thomas (1002474)" w:date="2019-02-28T21:10:00Z">
                  <w:rPr>
                    <w:rFonts w:ascii="Arial" w:hAnsi="Arial" w:cs="Arial"/>
                    <w:bCs/>
                    <w:sz w:val="24"/>
                    <w:szCs w:val="24"/>
                  </w:rPr>
                </w:rPrChange>
              </w:rPr>
              <w:t>walk</w:t>
            </w:r>
            <w:r w:rsidRPr="008D3A46">
              <w:rPr>
                <w:rFonts w:ascii="Arial" w:hAnsi="Arial" w:cs="Arial"/>
                <w:bCs/>
                <w:sz w:val="24"/>
                <w:szCs w:val="24"/>
                <w:rPrChange w:id="1086" w:author="Lisa Thomas (1002474)" w:date="2019-02-28T21:10:00Z">
                  <w:rPr>
                    <w:rFonts w:ascii="Arial" w:hAnsi="Arial" w:cs="Arial"/>
                    <w:bCs/>
                    <w:sz w:val="24"/>
                    <w:szCs w:val="24"/>
                  </w:rPr>
                </w:rPrChange>
              </w:rPr>
              <w:t xml:space="preserve"> in it.  She displayed confidence in sharing her experience which was valued by her peers</w:t>
            </w:r>
            <w:ins w:id="1087" w:author="Lisa Thomas (1002474)" w:date="2019-02-28T17:39:00Z">
              <w:r w:rsidR="00A8136C" w:rsidRPr="008D3A46">
                <w:rPr>
                  <w:rFonts w:ascii="Arial" w:hAnsi="Arial" w:cs="Arial"/>
                  <w:bCs/>
                  <w:sz w:val="24"/>
                  <w:szCs w:val="24"/>
                  <w:rPrChange w:id="1088" w:author="Lisa Thomas (1002474)" w:date="2019-02-28T21:10:00Z">
                    <w:rPr>
                      <w:rFonts w:ascii="Arial" w:hAnsi="Arial" w:cs="Arial"/>
                      <w:bCs/>
                      <w:sz w:val="24"/>
                      <w:szCs w:val="24"/>
                    </w:rPr>
                  </w:rPrChange>
                </w:rPr>
                <w:t xml:space="preserve"> showing a link to understanding </w:t>
              </w:r>
            </w:ins>
            <w:del w:id="1089" w:author="Lisa Thomas (1002474)" w:date="2019-02-28T17:39:00Z">
              <w:r w:rsidRPr="008D3A46" w:rsidDel="00A8136C">
                <w:rPr>
                  <w:rFonts w:ascii="Arial" w:hAnsi="Arial" w:cs="Arial"/>
                  <w:bCs/>
                  <w:sz w:val="24"/>
                  <w:szCs w:val="24"/>
                  <w:rPrChange w:id="1090" w:author="Lisa Thomas (1002474)" w:date="2019-02-28T21:10:00Z">
                    <w:rPr>
                      <w:rFonts w:ascii="Arial" w:hAnsi="Arial" w:cs="Arial"/>
                      <w:bCs/>
                      <w:sz w:val="24"/>
                      <w:szCs w:val="24"/>
                    </w:rPr>
                  </w:rPrChange>
                </w:rPr>
                <w:delText xml:space="preserve">, albeit some laughter was heard but </w:delText>
              </w:r>
              <w:r w:rsidR="00B55C40" w:rsidRPr="008D3A46" w:rsidDel="00A8136C">
                <w:rPr>
                  <w:rFonts w:ascii="Arial" w:hAnsi="Arial" w:cs="Arial"/>
                  <w:bCs/>
                  <w:sz w:val="24"/>
                  <w:szCs w:val="24"/>
                  <w:rPrChange w:id="1091" w:author="Lisa Thomas (1002474)" w:date="2019-02-28T21:10:00Z">
                    <w:rPr>
                      <w:rFonts w:ascii="Arial" w:hAnsi="Arial" w:cs="Arial"/>
                      <w:bCs/>
                      <w:sz w:val="24"/>
                      <w:szCs w:val="24"/>
                    </w:rPr>
                  </w:rPrChange>
                </w:rPr>
                <w:delText>independently</w:delText>
              </w:r>
              <w:r w:rsidRPr="008D3A46" w:rsidDel="00A8136C">
                <w:rPr>
                  <w:rFonts w:ascii="Arial" w:hAnsi="Arial" w:cs="Arial"/>
                  <w:bCs/>
                  <w:sz w:val="24"/>
                  <w:szCs w:val="24"/>
                  <w:rPrChange w:id="1092" w:author="Lisa Thomas (1002474)" w:date="2019-02-28T21:10:00Z">
                    <w:rPr>
                      <w:rFonts w:ascii="Arial" w:hAnsi="Arial" w:cs="Arial"/>
                      <w:bCs/>
                      <w:sz w:val="24"/>
                      <w:szCs w:val="24"/>
                    </w:rPr>
                  </w:rPrChange>
                </w:rPr>
                <w:delText xml:space="preserve"> she is staring to show the </w:delText>
              </w:r>
            </w:del>
            <w:ins w:id="1093" w:author="Lisa Thomas (1002474)" w:date="2019-02-28T17:39:00Z">
              <w:r w:rsidR="00A8136C" w:rsidRPr="008D3A46">
                <w:rPr>
                  <w:rFonts w:ascii="Arial" w:hAnsi="Arial" w:cs="Arial"/>
                  <w:bCs/>
                  <w:sz w:val="24"/>
                  <w:szCs w:val="24"/>
                  <w:rPrChange w:id="1094" w:author="Lisa Thomas (1002474)" w:date="2019-02-28T21:10:00Z">
                    <w:rPr>
                      <w:rFonts w:ascii="Arial" w:hAnsi="Arial" w:cs="Arial"/>
                      <w:bCs/>
                      <w:sz w:val="24"/>
                      <w:szCs w:val="24"/>
                    </w:rPr>
                  </w:rPrChange>
                </w:rPr>
                <w:t xml:space="preserve">the </w:t>
              </w:r>
            </w:ins>
            <w:r w:rsidR="00B55C40" w:rsidRPr="008D3A46">
              <w:rPr>
                <w:rFonts w:ascii="Arial" w:hAnsi="Arial" w:cs="Arial"/>
                <w:bCs/>
                <w:sz w:val="24"/>
                <w:szCs w:val="24"/>
                <w:rPrChange w:id="1095" w:author="Lisa Thomas (1002474)" w:date="2019-02-28T21:10:00Z">
                  <w:rPr>
                    <w:rFonts w:ascii="Arial" w:hAnsi="Arial" w:cs="Arial"/>
                    <w:bCs/>
                    <w:sz w:val="24"/>
                    <w:szCs w:val="24"/>
                  </w:rPr>
                </w:rPrChange>
              </w:rPr>
              <w:t>importance</w:t>
            </w:r>
            <w:r w:rsidRPr="008D3A46">
              <w:rPr>
                <w:rFonts w:ascii="Arial" w:hAnsi="Arial" w:cs="Arial"/>
                <w:bCs/>
                <w:sz w:val="24"/>
                <w:szCs w:val="24"/>
                <w:rPrChange w:id="1096" w:author="Lisa Thomas (1002474)" w:date="2019-02-28T21:10:00Z">
                  <w:rPr>
                    <w:rFonts w:ascii="Arial" w:hAnsi="Arial" w:cs="Arial"/>
                    <w:bCs/>
                    <w:sz w:val="24"/>
                    <w:szCs w:val="24"/>
                  </w:rPr>
                </w:rPrChange>
              </w:rPr>
              <w:t xml:space="preserve"> of looking after living things and caring for our environment.</w:t>
            </w:r>
            <w:r w:rsidR="00CE041C" w:rsidRPr="008D3A46">
              <w:rPr>
                <w:rFonts w:ascii="Arial" w:hAnsi="Arial" w:cs="Arial"/>
                <w:bCs/>
                <w:sz w:val="24"/>
                <w:szCs w:val="24"/>
                <w:rPrChange w:id="1097" w:author="Lisa Thomas (1002474)" w:date="2019-02-28T21:10:00Z">
                  <w:rPr>
                    <w:rFonts w:ascii="Arial" w:hAnsi="Arial" w:cs="Arial"/>
                    <w:bCs/>
                    <w:sz w:val="24"/>
                    <w:szCs w:val="24"/>
                  </w:rPr>
                </w:rPrChange>
              </w:rPr>
              <w:t xml:space="preserve"> </w:t>
            </w:r>
          </w:p>
          <w:p w14:paraId="46676B2E" w14:textId="2F79FCB0" w:rsidR="00A8136C" w:rsidRPr="008D3A46" w:rsidDel="00A8136C" w:rsidRDefault="00A8136C" w:rsidP="003A7761">
            <w:pPr>
              <w:spacing w:line="360" w:lineRule="auto"/>
              <w:jc w:val="both"/>
              <w:rPr>
                <w:del w:id="1098" w:author="Lisa Thomas (1002474)" w:date="2019-02-28T17:41:00Z"/>
                <w:rFonts w:ascii="Arial" w:hAnsi="Arial" w:cs="Arial"/>
                <w:bCs/>
                <w:sz w:val="24"/>
                <w:szCs w:val="24"/>
                <w:rPrChange w:id="1099" w:author="Lisa Thomas (1002474)" w:date="2019-02-28T21:10:00Z">
                  <w:rPr>
                    <w:del w:id="1100" w:author="Lisa Thomas (1002474)" w:date="2019-02-28T17:41:00Z"/>
                    <w:rFonts w:ascii="Arial" w:hAnsi="Arial" w:cs="Arial"/>
                    <w:bCs/>
                    <w:sz w:val="24"/>
                    <w:szCs w:val="24"/>
                  </w:rPr>
                </w:rPrChange>
              </w:rPr>
              <w:pPrChange w:id="1101" w:author="Lisa Thomas (1002474)" w:date="2019-02-28T21:11:00Z">
                <w:pPr>
                  <w:spacing w:line="360" w:lineRule="auto"/>
                </w:pPr>
              </w:pPrChange>
            </w:pPr>
          </w:p>
          <w:p w14:paraId="60A95765" w14:textId="77777777" w:rsidR="00664B97" w:rsidRPr="008D3A46" w:rsidRDefault="00664B97" w:rsidP="003A7761">
            <w:pPr>
              <w:spacing w:line="360" w:lineRule="auto"/>
              <w:jc w:val="both"/>
              <w:rPr>
                <w:rFonts w:ascii="Arial" w:hAnsi="Arial" w:cs="Arial"/>
                <w:bCs/>
                <w:sz w:val="24"/>
                <w:szCs w:val="24"/>
                <w:u w:val="single"/>
                <w:rPrChange w:id="1102" w:author="Lisa Thomas (1002474)" w:date="2019-02-28T21:10:00Z">
                  <w:rPr>
                    <w:rFonts w:ascii="Arial" w:hAnsi="Arial" w:cs="Arial"/>
                    <w:bCs/>
                    <w:sz w:val="24"/>
                    <w:szCs w:val="24"/>
                    <w:u w:val="single"/>
                  </w:rPr>
                </w:rPrChange>
              </w:rPr>
              <w:pPrChange w:id="1103" w:author="Lisa Thomas (1002474)" w:date="2019-02-28T21:11:00Z">
                <w:pPr>
                  <w:spacing w:line="360" w:lineRule="auto"/>
                </w:pPr>
              </w:pPrChange>
            </w:pPr>
            <w:r w:rsidRPr="008D3A46">
              <w:rPr>
                <w:rFonts w:ascii="Arial" w:hAnsi="Arial" w:cs="Arial"/>
                <w:bCs/>
                <w:sz w:val="24"/>
                <w:szCs w:val="24"/>
                <w:u w:val="single"/>
                <w:rPrChange w:id="1104" w:author="Lisa Thomas (1002474)" w:date="2019-02-28T21:10:00Z">
                  <w:rPr>
                    <w:rFonts w:ascii="Arial" w:hAnsi="Arial" w:cs="Arial"/>
                    <w:bCs/>
                    <w:sz w:val="24"/>
                    <w:szCs w:val="24"/>
                    <w:u w:val="single"/>
                  </w:rPr>
                </w:rPrChange>
              </w:rPr>
              <w:t>Physical Development Area of Learning</w:t>
            </w:r>
          </w:p>
          <w:p w14:paraId="5B8AAB63" w14:textId="5515E302" w:rsidR="00664B97" w:rsidRPr="008D3A46" w:rsidDel="00A8136C" w:rsidRDefault="00A8136C" w:rsidP="003A7761">
            <w:pPr>
              <w:spacing w:line="360" w:lineRule="auto"/>
              <w:jc w:val="both"/>
              <w:rPr>
                <w:del w:id="1105" w:author="Lisa Thomas (1002474)" w:date="2019-02-28T17:41:00Z"/>
                <w:rFonts w:ascii="Arial" w:hAnsi="Arial" w:cs="Arial"/>
                <w:bCs/>
                <w:sz w:val="24"/>
                <w:szCs w:val="24"/>
                <w:u w:val="single"/>
                <w:rPrChange w:id="1106" w:author="Lisa Thomas (1002474)" w:date="2019-02-28T21:10:00Z">
                  <w:rPr>
                    <w:del w:id="1107" w:author="Lisa Thomas (1002474)" w:date="2019-02-28T17:41:00Z"/>
                    <w:rFonts w:ascii="Arial" w:hAnsi="Arial" w:cs="Arial"/>
                    <w:bCs/>
                    <w:sz w:val="24"/>
                    <w:szCs w:val="24"/>
                    <w:u w:val="single"/>
                  </w:rPr>
                </w:rPrChange>
              </w:rPr>
              <w:pPrChange w:id="1108" w:author="Lisa Thomas (1002474)" w:date="2019-02-28T21:11:00Z">
                <w:pPr>
                  <w:spacing w:line="360" w:lineRule="auto"/>
                </w:pPr>
              </w:pPrChange>
            </w:pPr>
            <w:ins w:id="1109" w:author="Lisa Thomas (1002474)" w:date="2019-02-28T17:39:00Z">
              <w:r w:rsidRPr="008D3A46">
                <w:rPr>
                  <w:rFonts w:ascii="Arial" w:hAnsi="Arial" w:cs="Arial"/>
                  <w:bCs/>
                  <w:sz w:val="24"/>
                  <w:szCs w:val="24"/>
                  <w:rPrChange w:id="1110" w:author="Lisa Thomas (1002474)" w:date="2019-02-28T21:10:00Z">
                    <w:rPr>
                      <w:rFonts w:ascii="Arial" w:hAnsi="Arial" w:cs="Arial"/>
                      <w:bCs/>
                      <w:sz w:val="24"/>
                      <w:szCs w:val="24"/>
                    </w:rPr>
                  </w:rPrChange>
                </w:rPr>
                <w:t>T</w:t>
              </w:r>
            </w:ins>
            <w:del w:id="1111" w:author="Lisa Thomas (1002474)" w:date="2019-02-28T17:39:00Z">
              <w:r w:rsidR="00CE041C" w:rsidRPr="008D3A46" w:rsidDel="00A8136C">
                <w:rPr>
                  <w:rFonts w:ascii="Arial" w:hAnsi="Arial" w:cs="Arial"/>
                  <w:bCs/>
                  <w:sz w:val="24"/>
                  <w:szCs w:val="24"/>
                  <w:rPrChange w:id="1112" w:author="Lisa Thomas (1002474)" w:date="2019-02-28T21:10:00Z">
                    <w:rPr>
                      <w:rFonts w:ascii="Arial" w:hAnsi="Arial" w:cs="Arial"/>
                      <w:bCs/>
                      <w:sz w:val="24"/>
                      <w:szCs w:val="24"/>
                    </w:rPr>
                  </w:rPrChange>
                </w:rPr>
                <w:delText>As t</w:delText>
              </w:r>
            </w:del>
            <w:r w:rsidR="00CE041C" w:rsidRPr="008D3A46">
              <w:rPr>
                <w:rFonts w:ascii="Arial" w:hAnsi="Arial" w:cs="Arial"/>
                <w:bCs/>
                <w:sz w:val="24"/>
                <w:szCs w:val="24"/>
                <w:rPrChange w:id="1113" w:author="Lisa Thomas (1002474)" w:date="2019-02-28T21:10:00Z">
                  <w:rPr>
                    <w:rFonts w:ascii="Arial" w:hAnsi="Arial" w:cs="Arial"/>
                    <w:bCs/>
                    <w:sz w:val="24"/>
                    <w:szCs w:val="24"/>
                  </w:rPr>
                </w:rPrChange>
              </w:rPr>
              <w:t xml:space="preserve">he activity encouraged the use of fine motor skills, </w:t>
            </w:r>
            <w:r w:rsidR="00B55C40" w:rsidRPr="008D3A46">
              <w:rPr>
                <w:rFonts w:ascii="Arial" w:hAnsi="Arial" w:cs="Arial"/>
                <w:bCs/>
                <w:sz w:val="24"/>
                <w:szCs w:val="24"/>
                <w:rPrChange w:id="1114" w:author="Lisa Thomas (1002474)" w:date="2019-02-28T21:10:00Z">
                  <w:rPr>
                    <w:rFonts w:ascii="Arial" w:hAnsi="Arial" w:cs="Arial"/>
                    <w:bCs/>
                    <w:sz w:val="24"/>
                    <w:szCs w:val="24"/>
                  </w:rPr>
                </w:rPrChange>
              </w:rPr>
              <w:t>however</w:t>
            </w:r>
            <w:r w:rsidR="00CE041C" w:rsidRPr="008D3A46">
              <w:rPr>
                <w:rFonts w:ascii="Arial" w:hAnsi="Arial" w:cs="Arial"/>
                <w:bCs/>
                <w:sz w:val="24"/>
                <w:szCs w:val="24"/>
                <w:rPrChange w:id="1115" w:author="Lisa Thomas (1002474)" w:date="2019-02-28T21:10:00Z">
                  <w:rPr>
                    <w:rFonts w:ascii="Arial" w:hAnsi="Arial" w:cs="Arial"/>
                    <w:bCs/>
                    <w:sz w:val="24"/>
                    <w:szCs w:val="24"/>
                  </w:rPr>
                </w:rPrChange>
              </w:rPr>
              <w:t xml:space="preserve"> as the children took</w:t>
            </w:r>
            <w:del w:id="1116" w:author="Lisa Thomas (1002474)" w:date="2019-02-28T17:40:00Z">
              <w:r w:rsidR="00CE041C" w:rsidRPr="008D3A46" w:rsidDel="00A8136C">
                <w:rPr>
                  <w:rFonts w:ascii="Arial" w:hAnsi="Arial" w:cs="Arial"/>
                  <w:bCs/>
                  <w:sz w:val="24"/>
                  <w:szCs w:val="24"/>
                  <w:rPrChange w:id="1117" w:author="Lisa Thomas (1002474)" w:date="2019-02-28T21:10:00Z">
                    <w:rPr>
                      <w:rFonts w:ascii="Arial" w:hAnsi="Arial" w:cs="Arial"/>
                      <w:bCs/>
                      <w:sz w:val="24"/>
                      <w:szCs w:val="24"/>
                    </w:rPr>
                  </w:rPrChange>
                </w:rPr>
                <w:delText xml:space="preserve"> some</w:delText>
              </w:r>
            </w:del>
            <w:r w:rsidR="00CE041C" w:rsidRPr="008D3A46">
              <w:rPr>
                <w:rFonts w:ascii="Arial" w:hAnsi="Arial" w:cs="Arial"/>
                <w:bCs/>
                <w:sz w:val="24"/>
                <w:szCs w:val="24"/>
                <w:rPrChange w:id="1118" w:author="Lisa Thomas (1002474)" w:date="2019-02-28T21:10:00Z">
                  <w:rPr>
                    <w:rFonts w:ascii="Arial" w:hAnsi="Arial" w:cs="Arial"/>
                    <w:bCs/>
                    <w:sz w:val="24"/>
                    <w:szCs w:val="24"/>
                  </w:rPr>
                </w:rPrChange>
              </w:rPr>
              <w:t xml:space="preserve"> ownership of the activity they were observed </w:t>
            </w:r>
            <w:del w:id="1119" w:author="Lisa Thomas (1002474)" w:date="2019-02-28T17:40:00Z">
              <w:r w:rsidR="00CE041C" w:rsidRPr="008D3A46" w:rsidDel="00A8136C">
                <w:rPr>
                  <w:rFonts w:ascii="Arial" w:hAnsi="Arial" w:cs="Arial"/>
                  <w:bCs/>
                  <w:sz w:val="24"/>
                  <w:szCs w:val="24"/>
                  <w:rPrChange w:id="1120" w:author="Lisa Thomas (1002474)" w:date="2019-02-28T21:10:00Z">
                    <w:rPr>
                      <w:rFonts w:ascii="Arial" w:hAnsi="Arial" w:cs="Arial"/>
                      <w:bCs/>
                      <w:sz w:val="24"/>
                      <w:szCs w:val="24"/>
                    </w:rPr>
                  </w:rPrChange>
                </w:rPr>
                <w:delText xml:space="preserve">running towards </w:delText>
              </w:r>
              <w:r w:rsidR="00B55C40" w:rsidRPr="008D3A46" w:rsidDel="00A8136C">
                <w:rPr>
                  <w:rFonts w:ascii="Arial" w:hAnsi="Arial" w:cs="Arial"/>
                  <w:bCs/>
                  <w:sz w:val="24"/>
                  <w:szCs w:val="24"/>
                  <w:rPrChange w:id="1121" w:author="Lisa Thomas (1002474)" w:date="2019-02-28T21:10:00Z">
                    <w:rPr>
                      <w:rFonts w:ascii="Arial" w:hAnsi="Arial" w:cs="Arial"/>
                      <w:bCs/>
                      <w:sz w:val="24"/>
                      <w:szCs w:val="24"/>
                    </w:rPr>
                  </w:rPrChange>
                </w:rPr>
                <w:delText>areas</w:delText>
              </w:r>
              <w:r w:rsidR="00CE041C" w:rsidRPr="008D3A46" w:rsidDel="00A8136C">
                <w:rPr>
                  <w:rFonts w:ascii="Arial" w:hAnsi="Arial" w:cs="Arial"/>
                  <w:bCs/>
                  <w:sz w:val="24"/>
                  <w:szCs w:val="24"/>
                  <w:rPrChange w:id="1122" w:author="Lisa Thomas (1002474)" w:date="2019-02-28T21:10:00Z">
                    <w:rPr>
                      <w:rFonts w:ascii="Arial" w:hAnsi="Arial" w:cs="Arial"/>
                      <w:bCs/>
                      <w:sz w:val="24"/>
                      <w:szCs w:val="24"/>
                    </w:rPr>
                  </w:rPrChange>
                </w:rPr>
                <w:delText xml:space="preserve"> of provision to </w:delText>
              </w:r>
            </w:del>
            <w:r w:rsidR="00CE041C" w:rsidRPr="008D3A46">
              <w:rPr>
                <w:rFonts w:ascii="Arial" w:hAnsi="Arial" w:cs="Arial"/>
                <w:bCs/>
                <w:sz w:val="24"/>
                <w:szCs w:val="24"/>
                <w:rPrChange w:id="1123" w:author="Lisa Thomas (1002474)" w:date="2019-02-28T21:10:00Z">
                  <w:rPr>
                    <w:rFonts w:ascii="Arial" w:hAnsi="Arial" w:cs="Arial"/>
                    <w:bCs/>
                    <w:sz w:val="24"/>
                    <w:szCs w:val="24"/>
                  </w:rPr>
                </w:rPrChange>
              </w:rPr>
              <w:t>collect</w:t>
            </w:r>
            <w:ins w:id="1124" w:author="Lisa Thomas (1002474)" w:date="2019-02-28T17:40:00Z">
              <w:r w:rsidRPr="008D3A46">
                <w:rPr>
                  <w:rFonts w:ascii="Arial" w:hAnsi="Arial" w:cs="Arial"/>
                  <w:bCs/>
                  <w:sz w:val="24"/>
                  <w:szCs w:val="24"/>
                  <w:rPrChange w:id="1125" w:author="Lisa Thomas (1002474)" w:date="2019-02-28T21:10:00Z">
                    <w:rPr>
                      <w:rFonts w:ascii="Arial" w:hAnsi="Arial" w:cs="Arial"/>
                      <w:bCs/>
                      <w:sz w:val="24"/>
                      <w:szCs w:val="24"/>
                    </w:rPr>
                  </w:rPrChange>
                </w:rPr>
                <w:t>ing</w:t>
              </w:r>
            </w:ins>
            <w:r w:rsidR="00CE041C" w:rsidRPr="008D3A46">
              <w:rPr>
                <w:rFonts w:ascii="Arial" w:hAnsi="Arial" w:cs="Arial"/>
                <w:bCs/>
                <w:sz w:val="24"/>
                <w:szCs w:val="24"/>
                <w:rPrChange w:id="1126" w:author="Lisa Thomas (1002474)" w:date="2019-02-28T21:10:00Z">
                  <w:rPr>
                    <w:rFonts w:ascii="Arial" w:hAnsi="Arial" w:cs="Arial"/>
                    <w:bCs/>
                    <w:sz w:val="24"/>
                    <w:szCs w:val="24"/>
                  </w:rPr>
                </w:rPrChange>
              </w:rPr>
              <w:t xml:space="preserve"> the garage</w:t>
            </w:r>
            <w:ins w:id="1127" w:author="Lisa Thomas (1002474)" w:date="2019-02-28T17:40:00Z">
              <w:r w:rsidRPr="008D3A46">
                <w:rPr>
                  <w:rFonts w:ascii="Arial" w:hAnsi="Arial" w:cs="Arial"/>
                  <w:bCs/>
                  <w:sz w:val="24"/>
                  <w:szCs w:val="24"/>
                  <w:rPrChange w:id="1128" w:author="Lisa Thomas (1002474)" w:date="2019-02-28T21:10:00Z">
                    <w:rPr>
                      <w:rFonts w:ascii="Arial" w:hAnsi="Arial" w:cs="Arial"/>
                      <w:bCs/>
                      <w:sz w:val="24"/>
                      <w:szCs w:val="24"/>
                    </w:rPr>
                  </w:rPrChange>
                </w:rPr>
                <w:t xml:space="preserve"> to bring to the ICT area.  Al</w:t>
              </w:r>
            </w:ins>
            <w:del w:id="1129" w:author="Lisa Thomas (1002474)" w:date="2019-02-28T17:40:00Z">
              <w:r w:rsidR="00CE041C" w:rsidRPr="008D3A46" w:rsidDel="00A8136C">
                <w:rPr>
                  <w:rFonts w:ascii="Arial" w:hAnsi="Arial" w:cs="Arial"/>
                  <w:bCs/>
                  <w:sz w:val="24"/>
                  <w:szCs w:val="24"/>
                  <w:rPrChange w:id="1130" w:author="Lisa Thomas (1002474)" w:date="2019-02-28T21:10:00Z">
                    <w:rPr>
                      <w:rFonts w:ascii="Arial" w:hAnsi="Arial" w:cs="Arial"/>
                      <w:bCs/>
                      <w:sz w:val="24"/>
                      <w:szCs w:val="24"/>
                    </w:rPr>
                  </w:rPrChange>
                </w:rPr>
                <w:delText xml:space="preserve"> al</w:delText>
              </w:r>
            </w:del>
            <w:r w:rsidR="00CE041C" w:rsidRPr="008D3A46">
              <w:rPr>
                <w:rFonts w:ascii="Arial" w:hAnsi="Arial" w:cs="Arial"/>
                <w:bCs/>
                <w:sz w:val="24"/>
                <w:szCs w:val="24"/>
                <w:rPrChange w:id="1131" w:author="Lisa Thomas (1002474)" w:date="2019-02-28T21:10:00Z">
                  <w:rPr>
                    <w:rFonts w:ascii="Arial" w:hAnsi="Arial" w:cs="Arial"/>
                    <w:bCs/>
                    <w:sz w:val="24"/>
                    <w:szCs w:val="24"/>
                  </w:rPr>
                </w:rPrChange>
              </w:rPr>
              <w:t xml:space="preserve">l 3 </w:t>
            </w:r>
            <w:r w:rsidR="00B55C40" w:rsidRPr="008D3A46">
              <w:rPr>
                <w:rFonts w:ascii="Arial" w:hAnsi="Arial" w:cs="Arial"/>
                <w:bCs/>
                <w:sz w:val="24"/>
                <w:szCs w:val="24"/>
                <w:rPrChange w:id="1132" w:author="Lisa Thomas (1002474)" w:date="2019-02-28T21:10:00Z">
                  <w:rPr>
                    <w:rFonts w:ascii="Arial" w:hAnsi="Arial" w:cs="Arial"/>
                    <w:bCs/>
                    <w:sz w:val="24"/>
                    <w:szCs w:val="24"/>
                  </w:rPr>
                </w:rPrChange>
              </w:rPr>
              <w:t>learners</w:t>
            </w:r>
            <w:r w:rsidR="00CE041C" w:rsidRPr="008D3A46">
              <w:rPr>
                <w:rFonts w:ascii="Arial" w:hAnsi="Arial" w:cs="Arial"/>
                <w:bCs/>
                <w:sz w:val="24"/>
                <w:szCs w:val="24"/>
                <w:rPrChange w:id="1133" w:author="Lisa Thomas (1002474)" w:date="2019-02-28T21:10:00Z">
                  <w:rPr>
                    <w:rFonts w:ascii="Arial" w:hAnsi="Arial" w:cs="Arial"/>
                    <w:bCs/>
                    <w:sz w:val="24"/>
                    <w:szCs w:val="24"/>
                  </w:rPr>
                </w:rPrChange>
              </w:rPr>
              <w:t xml:space="preserve"> </w:t>
            </w:r>
            <w:del w:id="1134" w:author="Lisa Thomas (1002474)" w:date="2019-02-28T17:40:00Z">
              <w:r w:rsidR="00CE041C" w:rsidRPr="008D3A46" w:rsidDel="00A8136C">
                <w:rPr>
                  <w:rFonts w:ascii="Arial" w:hAnsi="Arial" w:cs="Arial"/>
                  <w:bCs/>
                  <w:sz w:val="24"/>
                  <w:szCs w:val="24"/>
                  <w:rPrChange w:id="1135" w:author="Lisa Thomas (1002474)" w:date="2019-02-28T21:10:00Z">
                    <w:rPr>
                      <w:rFonts w:ascii="Arial" w:hAnsi="Arial" w:cs="Arial"/>
                      <w:bCs/>
                      <w:sz w:val="24"/>
                      <w:szCs w:val="24"/>
                    </w:rPr>
                  </w:rPrChange>
                </w:rPr>
                <w:delText xml:space="preserve">participating in the activity </w:delText>
              </w:r>
            </w:del>
            <w:r w:rsidR="00B55C40" w:rsidRPr="008D3A46">
              <w:rPr>
                <w:rFonts w:ascii="Arial" w:hAnsi="Arial" w:cs="Arial"/>
                <w:bCs/>
                <w:sz w:val="24"/>
                <w:szCs w:val="24"/>
                <w:rPrChange w:id="1136" w:author="Lisa Thomas (1002474)" w:date="2019-02-28T21:10:00Z">
                  <w:rPr>
                    <w:rFonts w:ascii="Arial" w:hAnsi="Arial" w:cs="Arial"/>
                    <w:bCs/>
                    <w:sz w:val="24"/>
                    <w:szCs w:val="24"/>
                  </w:rPr>
                </w:rPrChange>
              </w:rPr>
              <w:t>displayed</w:t>
            </w:r>
            <w:r w:rsidR="00CE041C" w:rsidRPr="008D3A46">
              <w:rPr>
                <w:rFonts w:ascii="Arial" w:hAnsi="Arial" w:cs="Arial"/>
                <w:bCs/>
                <w:sz w:val="24"/>
                <w:szCs w:val="24"/>
                <w:rPrChange w:id="1137" w:author="Lisa Thomas (1002474)" w:date="2019-02-28T21:10:00Z">
                  <w:rPr>
                    <w:rFonts w:ascii="Arial" w:hAnsi="Arial" w:cs="Arial"/>
                    <w:bCs/>
                    <w:sz w:val="24"/>
                    <w:szCs w:val="24"/>
                  </w:rPr>
                </w:rPrChange>
              </w:rPr>
              <w:t xml:space="preserve"> balance, </w:t>
            </w:r>
            <w:del w:id="1138" w:author="Lisa Thomas (1002474)" w:date="2019-02-28T17:40:00Z">
              <w:r w:rsidR="00CE041C" w:rsidRPr="008D3A46" w:rsidDel="00A8136C">
                <w:rPr>
                  <w:rFonts w:ascii="Arial" w:hAnsi="Arial" w:cs="Arial"/>
                  <w:bCs/>
                  <w:sz w:val="24"/>
                  <w:szCs w:val="24"/>
                  <w:rPrChange w:id="1139" w:author="Lisa Thomas (1002474)" w:date="2019-02-28T21:10:00Z">
                    <w:rPr>
                      <w:rFonts w:ascii="Arial" w:hAnsi="Arial" w:cs="Arial"/>
                      <w:bCs/>
                      <w:sz w:val="24"/>
                      <w:szCs w:val="24"/>
                    </w:rPr>
                  </w:rPrChange>
                </w:rPr>
                <w:delText xml:space="preserve">and </w:delText>
              </w:r>
            </w:del>
            <w:r w:rsidR="00CE041C" w:rsidRPr="008D3A46">
              <w:rPr>
                <w:rFonts w:ascii="Arial" w:hAnsi="Arial" w:cs="Arial"/>
                <w:bCs/>
                <w:sz w:val="24"/>
                <w:szCs w:val="24"/>
                <w:rPrChange w:id="1140" w:author="Lisa Thomas (1002474)" w:date="2019-02-28T21:10:00Z">
                  <w:rPr>
                    <w:rFonts w:ascii="Arial" w:hAnsi="Arial" w:cs="Arial"/>
                    <w:bCs/>
                    <w:sz w:val="24"/>
                    <w:szCs w:val="24"/>
                  </w:rPr>
                </w:rPrChange>
              </w:rPr>
              <w:t xml:space="preserve">awareness of </w:t>
            </w:r>
            <w:ins w:id="1141" w:author="Lisa Thomas (1002474)" w:date="2019-02-28T17:40:00Z">
              <w:r w:rsidRPr="008D3A46">
                <w:rPr>
                  <w:rFonts w:ascii="Arial" w:hAnsi="Arial" w:cs="Arial"/>
                  <w:bCs/>
                  <w:sz w:val="24"/>
                  <w:szCs w:val="24"/>
                  <w:rPrChange w:id="1142" w:author="Lisa Thomas (1002474)" w:date="2019-02-28T21:10:00Z">
                    <w:rPr>
                      <w:rFonts w:ascii="Arial" w:hAnsi="Arial" w:cs="Arial"/>
                      <w:bCs/>
                      <w:sz w:val="24"/>
                      <w:szCs w:val="24"/>
                    </w:rPr>
                  </w:rPrChange>
                </w:rPr>
                <w:t>spac</w:t>
              </w:r>
            </w:ins>
            <w:del w:id="1143" w:author="Lisa Thomas (1002474)" w:date="2019-02-28T17:40:00Z">
              <w:r w:rsidR="00B55C40" w:rsidRPr="008D3A46" w:rsidDel="00A8136C">
                <w:rPr>
                  <w:rFonts w:ascii="Arial" w:hAnsi="Arial" w:cs="Arial"/>
                  <w:bCs/>
                  <w:sz w:val="24"/>
                  <w:szCs w:val="24"/>
                  <w:rPrChange w:id="1144" w:author="Lisa Thomas (1002474)" w:date="2019-02-28T21:10:00Z">
                    <w:rPr>
                      <w:rFonts w:ascii="Arial" w:hAnsi="Arial" w:cs="Arial"/>
                      <w:bCs/>
                      <w:sz w:val="24"/>
                      <w:szCs w:val="24"/>
                    </w:rPr>
                  </w:rPrChange>
                </w:rPr>
                <w:delText>peac</w:delText>
              </w:r>
            </w:del>
            <w:r w:rsidR="00B55C40" w:rsidRPr="008D3A46">
              <w:rPr>
                <w:rFonts w:ascii="Arial" w:hAnsi="Arial" w:cs="Arial"/>
                <w:bCs/>
                <w:sz w:val="24"/>
                <w:szCs w:val="24"/>
                <w:rPrChange w:id="1145" w:author="Lisa Thomas (1002474)" w:date="2019-02-28T21:10:00Z">
                  <w:rPr>
                    <w:rFonts w:ascii="Arial" w:hAnsi="Arial" w:cs="Arial"/>
                    <w:bCs/>
                    <w:sz w:val="24"/>
                    <w:szCs w:val="24"/>
                  </w:rPr>
                </w:rPrChange>
              </w:rPr>
              <w:t>e</w:t>
            </w:r>
            <w:r w:rsidR="00CE041C" w:rsidRPr="008D3A46">
              <w:rPr>
                <w:rFonts w:ascii="Arial" w:hAnsi="Arial" w:cs="Arial"/>
                <w:bCs/>
                <w:sz w:val="24"/>
                <w:szCs w:val="24"/>
                <w:rPrChange w:id="1146" w:author="Lisa Thomas (1002474)" w:date="2019-02-28T21:10:00Z">
                  <w:rPr>
                    <w:rFonts w:ascii="Arial" w:hAnsi="Arial" w:cs="Arial"/>
                    <w:bCs/>
                    <w:sz w:val="24"/>
                    <w:szCs w:val="24"/>
                  </w:rPr>
                </w:rPrChange>
              </w:rPr>
              <w:t xml:space="preserve"> </w:t>
            </w:r>
            <w:r w:rsidR="00B55C40" w:rsidRPr="008D3A46">
              <w:rPr>
                <w:rFonts w:ascii="Arial" w:hAnsi="Arial" w:cs="Arial"/>
                <w:bCs/>
                <w:sz w:val="24"/>
                <w:szCs w:val="24"/>
                <w:rPrChange w:id="1147" w:author="Lisa Thomas (1002474)" w:date="2019-02-28T21:10:00Z">
                  <w:rPr>
                    <w:rFonts w:ascii="Arial" w:hAnsi="Arial" w:cs="Arial"/>
                    <w:bCs/>
                    <w:sz w:val="24"/>
                    <w:szCs w:val="24"/>
                  </w:rPr>
                </w:rPrChange>
              </w:rPr>
              <w:t>and</w:t>
            </w:r>
            <w:r w:rsidR="00CE041C" w:rsidRPr="008D3A46">
              <w:rPr>
                <w:rFonts w:ascii="Arial" w:hAnsi="Arial" w:cs="Arial"/>
                <w:bCs/>
                <w:sz w:val="24"/>
                <w:szCs w:val="24"/>
                <w:rPrChange w:id="1148" w:author="Lisa Thomas (1002474)" w:date="2019-02-28T21:10:00Z">
                  <w:rPr>
                    <w:rFonts w:ascii="Arial" w:hAnsi="Arial" w:cs="Arial"/>
                    <w:bCs/>
                    <w:sz w:val="24"/>
                    <w:szCs w:val="24"/>
                  </w:rPr>
                </w:rPrChange>
              </w:rPr>
              <w:t xml:space="preserve"> physical control as they </w:t>
            </w:r>
            <w:r w:rsidR="00B55C40" w:rsidRPr="008D3A46">
              <w:rPr>
                <w:rFonts w:ascii="Arial" w:hAnsi="Arial" w:cs="Arial"/>
                <w:bCs/>
                <w:sz w:val="24"/>
                <w:szCs w:val="24"/>
                <w:rPrChange w:id="1149" w:author="Lisa Thomas (1002474)" w:date="2019-02-28T21:10:00Z">
                  <w:rPr>
                    <w:rFonts w:ascii="Arial" w:hAnsi="Arial" w:cs="Arial"/>
                    <w:bCs/>
                    <w:sz w:val="24"/>
                    <w:szCs w:val="24"/>
                  </w:rPr>
                </w:rPrChange>
              </w:rPr>
              <w:t xml:space="preserve">carried the garage </w:t>
            </w:r>
            <w:ins w:id="1150" w:author="Lisa Thomas (1002474)" w:date="2019-02-28T17:41:00Z">
              <w:r w:rsidRPr="008D3A46">
                <w:rPr>
                  <w:rFonts w:ascii="Arial" w:hAnsi="Arial" w:cs="Arial"/>
                  <w:bCs/>
                  <w:sz w:val="24"/>
                  <w:szCs w:val="24"/>
                  <w:rPrChange w:id="1151" w:author="Lisa Thomas (1002474)" w:date="2019-02-28T21:10:00Z">
                    <w:rPr>
                      <w:rFonts w:ascii="Arial" w:hAnsi="Arial" w:cs="Arial"/>
                      <w:bCs/>
                      <w:sz w:val="24"/>
                      <w:szCs w:val="24"/>
                    </w:rPr>
                  </w:rPrChange>
                </w:rPr>
                <w:t>to ensure their purchase would be fit for purpose.</w:t>
              </w:r>
            </w:ins>
            <w:del w:id="1152" w:author="Lisa Thomas (1002474)" w:date="2019-02-28T17:40:00Z">
              <w:r w:rsidR="00B55C40" w:rsidRPr="008D3A46" w:rsidDel="00A8136C">
                <w:rPr>
                  <w:rFonts w:ascii="Arial" w:hAnsi="Arial" w:cs="Arial"/>
                  <w:bCs/>
                  <w:sz w:val="24"/>
                  <w:szCs w:val="24"/>
                  <w:rPrChange w:id="1153" w:author="Lisa Thomas (1002474)" w:date="2019-02-28T21:10:00Z">
                    <w:rPr>
                      <w:rFonts w:ascii="Arial" w:hAnsi="Arial" w:cs="Arial"/>
                      <w:bCs/>
                      <w:sz w:val="24"/>
                      <w:szCs w:val="24"/>
                    </w:rPr>
                  </w:rPrChange>
                </w:rPr>
                <w:delText>to the ICT area</w:delText>
              </w:r>
              <w:r w:rsidR="00CE041C" w:rsidRPr="008D3A46" w:rsidDel="00A8136C">
                <w:rPr>
                  <w:rFonts w:ascii="Arial" w:hAnsi="Arial" w:cs="Arial"/>
                  <w:bCs/>
                  <w:sz w:val="24"/>
                  <w:szCs w:val="24"/>
                  <w:rPrChange w:id="1154" w:author="Lisa Thomas (1002474)" w:date="2019-02-28T21:10:00Z">
                    <w:rPr>
                      <w:rFonts w:ascii="Arial" w:hAnsi="Arial" w:cs="Arial"/>
                      <w:bCs/>
                      <w:sz w:val="24"/>
                      <w:szCs w:val="24"/>
                    </w:rPr>
                  </w:rPrChange>
                </w:rPr>
                <w:delText xml:space="preserve"> </w:delText>
              </w:r>
            </w:del>
            <w:del w:id="1155" w:author="Lisa Thomas (1002474)" w:date="2019-02-28T17:41:00Z">
              <w:r w:rsidR="00CE041C" w:rsidRPr="008D3A46" w:rsidDel="00A8136C">
                <w:rPr>
                  <w:rFonts w:ascii="Arial" w:hAnsi="Arial" w:cs="Arial"/>
                  <w:bCs/>
                  <w:sz w:val="24"/>
                  <w:szCs w:val="24"/>
                  <w:rPrChange w:id="1156" w:author="Lisa Thomas (1002474)" w:date="2019-02-28T21:10:00Z">
                    <w:rPr>
                      <w:rFonts w:ascii="Arial" w:hAnsi="Arial" w:cs="Arial"/>
                      <w:bCs/>
                      <w:sz w:val="24"/>
                      <w:szCs w:val="24"/>
                    </w:rPr>
                  </w:rPrChange>
                </w:rPr>
                <w:delText>to measure the size of cars they required to be fit for their purpose.</w:delText>
              </w:r>
            </w:del>
          </w:p>
          <w:p w14:paraId="43B29998" w14:textId="35BB3C34" w:rsidR="00A8136C" w:rsidRPr="008D3A46" w:rsidRDefault="00A8136C" w:rsidP="003A7761">
            <w:pPr>
              <w:spacing w:line="360" w:lineRule="auto"/>
              <w:jc w:val="both"/>
              <w:rPr>
                <w:ins w:id="1157" w:author="Lisa Thomas (1002474)" w:date="2019-02-28T17:41:00Z"/>
                <w:rFonts w:ascii="Arial" w:hAnsi="Arial" w:cs="Arial"/>
                <w:bCs/>
                <w:sz w:val="24"/>
                <w:szCs w:val="24"/>
                <w:rPrChange w:id="1158" w:author="Lisa Thomas (1002474)" w:date="2019-02-28T21:10:00Z">
                  <w:rPr>
                    <w:ins w:id="1159" w:author="Lisa Thomas (1002474)" w:date="2019-02-28T17:41:00Z"/>
                    <w:rFonts w:ascii="Arial" w:hAnsi="Arial" w:cs="Arial"/>
                    <w:bCs/>
                    <w:sz w:val="24"/>
                    <w:szCs w:val="24"/>
                  </w:rPr>
                </w:rPrChange>
              </w:rPr>
              <w:pPrChange w:id="1160" w:author="Lisa Thomas (1002474)" w:date="2019-02-28T21:11:00Z">
                <w:pPr>
                  <w:spacing w:line="360" w:lineRule="auto"/>
                </w:pPr>
              </w:pPrChange>
            </w:pPr>
          </w:p>
          <w:p w14:paraId="6B016484" w14:textId="77777777" w:rsidR="00A8136C" w:rsidRPr="008D3A46" w:rsidRDefault="00A8136C" w:rsidP="003A7761">
            <w:pPr>
              <w:spacing w:line="360" w:lineRule="auto"/>
              <w:jc w:val="both"/>
              <w:rPr>
                <w:ins w:id="1161" w:author="Lisa Thomas (1002474)" w:date="2019-02-28T17:41:00Z"/>
                <w:rFonts w:ascii="Arial" w:hAnsi="Arial" w:cs="Arial"/>
                <w:bCs/>
                <w:sz w:val="24"/>
                <w:szCs w:val="24"/>
                <w:rPrChange w:id="1162" w:author="Lisa Thomas (1002474)" w:date="2019-02-28T21:10:00Z">
                  <w:rPr>
                    <w:ins w:id="1163" w:author="Lisa Thomas (1002474)" w:date="2019-02-28T17:41:00Z"/>
                    <w:rFonts w:ascii="Arial" w:hAnsi="Arial" w:cs="Arial"/>
                    <w:bCs/>
                    <w:sz w:val="24"/>
                    <w:szCs w:val="24"/>
                  </w:rPr>
                </w:rPrChange>
              </w:rPr>
              <w:pPrChange w:id="1164" w:author="Lisa Thomas (1002474)" w:date="2019-02-28T21:11:00Z">
                <w:pPr>
                  <w:spacing w:line="360" w:lineRule="auto"/>
                </w:pPr>
              </w:pPrChange>
            </w:pPr>
          </w:p>
          <w:p w14:paraId="71DDCBCE" w14:textId="4399DD43" w:rsidR="00664B97" w:rsidRPr="008D3A46" w:rsidRDefault="00664B97" w:rsidP="003A7761">
            <w:pPr>
              <w:spacing w:line="360" w:lineRule="auto"/>
              <w:jc w:val="both"/>
              <w:rPr>
                <w:rFonts w:ascii="Arial" w:hAnsi="Arial" w:cs="Arial"/>
                <w:bCs/>
                <w:sz w:val="24"/>
                <w:szCs w:val="24"/>
                <w:u w:val="single"/>
                <w:rPrChange w:id="1165" w:author="Lisa Thomas (1002474)" w:date="2019-02-28T21:10:00Z">
                  <w:rPr>
                    <w:rFonts w:ascii="Arial" w:hAnsi="Arial" w:cs="Arial"/>
                    <w:bCs/>
                    <w:sz w:val="24"/>
                    <w:szCs w:val="24"/>
                    <w:u w:val="single"/>
                  </w:rPr>
                </w:rPrChange>
              </w:rPr>
              <w:pPrChange w:id="1166" w:author="Lisa Thomas (1002474)" w:date="2019-02-28T21:11:00Z">
                <w:pPr>
                  <w:spacing w:line="360" w:lineRule="auto"/>
                </w:pPr>
              </w:pPrChange>
            </w:pPr>
            <w:del w:id="1167" w:author="Lisa Thomas (1002474)" w:date="2019-02-28T17:41:00Z">
              <w:r w:rsidRPr="008D3A46" w:rsidDel="00A8136C">
                <w:rPr>
                  <w:rFonts w:ascii="Arial" w:hAnsi="Arial" w:cs="Arial"/>
                  <w:bCs/>
                  <w:sz w:val="24"/>
                  <w:szCs w:val="24"/>
                  <w:u w:val="single"/>
                  <w:rPrChange w:id="1168" w:author="Lisa Thomas (1002474)" w:date="2019-02-28T21:10:00Z">
                    <w:rPr>
                      <w:rFonts w:ascii="Arial" w:hAnsi="Arial" w:cs="Arial"/>
                      <w:bCs/>
                      <w:sz w:val="24"/>
                      <w:szCs w:val="24"/>
                      <w:u w:val="single"/>
                    </w:rPr>
                  </w:rPrChange>
                </w:rPr>
                <w:delText>C</w:delText>
              </w:r>
            </w:del>
            <w:ins w:id="1169" w:author="Lisa Thomas (1002474)" w:date="2019-02-28T17:41:00Z">
              <w:r w:rsidR="00A8136C" w:rsidRPr="008D3A46">
                <w:rPr>
                  <w:rFonts w:ascii="Arial" w:hAnsi="Arial" w:cs="Arial"/>
                  <w:bCs/>
                  <w:sz w:val="24"/>
                  <w:szCs w:val="24"/>
                  <w:u w:val="single"/>
                  <w:rPrChange w:id="1170" w:author="Lisa Thomas (1002474)" w:date="2019-02-28T21:10:00Z">
                    <w:rPr>
                      <w:rFonts w:ascii="Arial" w:hAnsi="Arial" w:cs="Arial"/>
                      <w:bCs/>
                      <w:sz w:val="24"/>
                      <w:szCs w:val="24"/>
                      <w:u w:val="single"/>
                    </w:rPr>
                  </w:rPrChange>
                </w:rPr>
                <w:t>C</w:t>
              </w:r>
            </w:ins>
            <w:r w:rsidRPr="008D3A46">
              <w:rPr>
                <w:rFonts w:ascii="Arial" w:hAnsi="Arial" w:cs="Arial"/>
                <w:bCs/>
                <w:sz w:val="24"/>
                <w:szCs w:val="24"/>
                <w:u w:val="single"/>
                <w:rPrChange w:id="1171" w:author="Lisa Thomas (1002474)" w:date="2019-02-28T21:10:00Z">
                  <w:rPr>
                    <w:rFonts w:ascii="Arial" w:hAnsi="Arial" w:cs="Arial"/>
                    <w:bCs/>
                    <w:sz w:val="24"/>
                    <w:szCs w:val="24"/>
                    <w:u w:val="single"/>
                  </w:rPr>
                </w:rPrChange>
              </w:rPr>
              <w:t>reative Development Area of Learning</w:t>
            </w:r>
          </w:p>
          <w:p w14:paraId="64E08BAE" w14:textId="40D0CFF0" w:rsidR="00CE041C" w:rsidRPr="008D3A46" w:rsidRDefault="00CE041C" w:rsidP="003A7761">
            <w:pPr>
              <w:spacing w:line="360" w:lineRule="auto"/>
              <w:jc w:val="both"/>
              <w:rPr>
                <w:rFonts w:ascii="Arial" w:hAnsi="Arial" w:cs="Arial"/>
                <w:bCs/>
                <w:sz w:val="24"/>
                <w:szCs w:val="24"/>
                <w:rPrChange w:id="1172" w:author="Lisa Thomas (1002474)" w:date="2019-02-28T21:10:00Z">
                  <w:rPr>
                    <w:rFonts w:ascii="Arial" w:hAnsi="Arial" w:cs="Arial"/>
                    <w:bCs/>
                    <w:sz w:val="24"/>
                    <w:szCs w:val="24"/>
                  </w:rPr>
                </w:rPrChange>
              </w:rPr>
              <w:pPrChange w:id="1173" w:author="Lisa Thomas (1002474)" w:date="2019-02-28T21:11:00Z">
                <w:pPr>
                  <w:spacing w:line="360" w:lineRule="auto"/>
                </w:pPr>
              </w:pPrChange>
            </w:pPr>
            <w:r w:rsidRPr="008D3A46">
              <w:rPr>
                <w:rFonts w:ascii="Arial" w:hAnsi="Arial" w:cs="Arial"/>
                <w:bCs/>
                <w:sz w:val="24"/>
                <w:szCs w:val="24"/>
                <w:rPrChange w:id="1174" w:author="Lisa Thomas (1002474)" w:date="2019-02-28T21:10:00Z">
                  <w:rPr>
                    <w:rFonts w:ascii="Arial" w:hAnsi="Arial" w:cs="Arial"/>
                    <w:bCs/>
                    <w:sz w:val="24"/>
                    <w:szCs w:val="24"/>
                  </w:rPr>
                </w:rPrChange>
              </w:rPr>
              <w:t>Opportunit</w:t>
            </w:r>
            <w:r w:rsidR="00B55C40" w:rsidRPr="008D3A46">
              <w:rPr>
                <w:rFonts w:ascii="Arial" w:hAnsi="Arial" w:cs="Arial"/>
                <w:bCs/>
                <w:sz w:val="24"/>
                <w:szCs w:val="24"/>
                <w:rPrChange w:id="1175" w:author="Lisa Thomas (1002474)" w:date="2019-02-28T21:10:00Z">
                  <w:rPr>
                    <w:rFonts w:ascii="Arial" w:hAnsi="Arial" w:cs="Arial"/>
                    <w:bCs/>
                    <w:sz w:val="24"/>
                    <w:szCs w:val="24"/>
                  </w:rPr>
                </w:rPrChange>
              </w:rPr>
              <w:t>ie</w:t>
            </w:r>
            <w:r w:rsidRPr="008D3A46">
              <w:rPr>
                <w:rFonts w:ascii="Arial" w:hAnsi="Arial" w:cs="Arial"/>
                <w:bCs/>
                <w:sz w:val="24"/>
                <w:szCs w:val="24"/>
                <w:rPrChange w:id="1176" w:author="Lisa Thomas (1002474)" w:date="2019-02-28T21:10:00Z">
                  <w:rPr>
                    <w:rFonts w:ascii="Arial" w:hAnsi="Arial" w:cs="Arial"/>
                    <w:bCs/>
                    <w:sz w:val="24"/>
                    <w:szCs w:val="24"/>
                  </w:rPr>
                </w:rPrChange>
              </w:rPr>
              <w:t xml:space="preserve">s for the children to practice their scissors </w:t>
            </w:r>
            <w:r w:rsidR="00B55C40" w:rsidRPr="008D3A46">
              <w:rPr>
                <w:rFonts w:ascii="Arial" w:hAnsi="Arial" w:cs="Arial"/>
                <w:bCs/>
                <w:sz w:val="24"/>
                <w:szCs w:val="24"/>
                <w:rPrChange w:id="1177" w:author="Lisa Thomas (1002474)" w:date="2019-02-28T21:10:00Z">
                  <w:rPr>
                    <w:rFonts w:ascii="Arial" w:hAnsi="Arial" w:cs="Arial"/>
                    <w:bCs/>
                    <w:sz w:val="24"/>
                    <w:szCs w:val="24"/>
                  </w:rPr>
                </w:rPrChange>
              </w:rPr>
              <w:t>skills</w:t>
            </w:r>
            <w:r w:rsidRPr="008D3A46">
              <w:rPr>
                <w:rFonts w:ascii="Arial" w:hAnsi="Arial" w:cs="Arial"/>
                <w:bCs/>
                <w:sz w:val="24"/>
                <w:szCs w:val="24"/>
                <w:rPrChange w:id="1178" w:author="Lisa Thomas (1002474)" w:date="2019-02-28T21:10:00Z">
                  <w:rPr>
                    <w:rFonts w:ascii="Arial" w:hAnsi="Arial" w:cs="Arial"/>
                    <w:bCs/>
                    <w:sz w:val="24"/>
                    <w:szCs w:val="24"/>
                  </w:rPr>
                </w:rPrChange>
              </w:rPr>
              <w:t xml:space="preserve"> </w:t>
            </w:r>
            <w:r w:rsidR="00B55C40" w:rsidRPr="008D3A46">
              <w:rPr>
                <w:rFonts w:ascii="Arial" w:hAnsi="Arial" w:cs="Arial"/>
                <w:bCs/>
                <w:sz w:val="24"/>
                <w:szCs w:val="24"/>
                <w:rPrChange w:id="1179" w:author="Lisa Thomas (1002474)" w:date="2019-02-28T21:10:00Z">
                  <w:rPr>
                    <w:rFonts w:ascii="Arial" w:hAnsi="Arial" w:cs="Arial"/>
                    <w:bCs/>
                    <w:sz w:val="24"/>
                    <w:szCs w:val="24"/>
                  </w:rPr>
                </w:rPrChange>
              </w:rPr>
              <w:t>were</w:t>
            </w:r>
            <w:r w:rsidRPr="008D3A46">
              <w:rPr>
                <w:rFonts w:ascii="Arial" w:hAnsi="Arial" w:cs="Arial"/>
                <w:bCs/>
                <w:sz w:val="24"/>
                <w:szCs w:val="24"/>
                <w:rPrChange w:id="1180" w:author="Lisa Thomas (1002474)" w:date="2019-02-28T21:10:00Z">
                  <w:rPr>
                    <w:rFonts w:ascii="Arial" w:hAnsi="Arial" w:cs="Arial"/>
                    <w:bCs/>
                    <w:sz w:val="24"/>
                    <w:szCs w:val="24"/>
                  </w:rPr>
                </w:rPrChange>
              </w:rPr>
              <w:t xml:space="preserve"> introduced</w:t>
            </w:r>
            <w:r w:rsidR="00B55C40" w:rsidRPr="008D3A46">
              <w:rPr>
                <w:rFonts w:ascii="Arial" w:hAnsi="Arial" w:cs="Arial"/>
                <w:bCs/>
                <w:sz w:val="24"/>
                <w:szCs w:val="24"/>
                <w:rPrChange w:id="1181" w:author="Lisa Thomas (1002474)" w:date="2019-02-28T21:10:00Z">
                  <w:rPr>
                    <w:rFonts w:ascii="Arial" w:hAnsi="Arial" w:cs="Arial"/>
                    <w:bCs/>
                    <w:sz w:val="24"/>
                    <w:szCs w:val="24"/>
                  </w:rPr>
                </w:rPrChange>
              </w:rPr>
              <w:t xml:space="preserve"> </w:t>
            </w:r>
            <w:r w:rsidRPr="008D3A46">
              <w:rPr>
                <w:rFonts w:ascii="Arial" w:hAnsi="Arial" w:cs="Arial"/>
                <w:bCs/>
                <w:sz w:val="24"/>
                <w:szCs w:val="24"/>
                <w:rPrChange w:id="1182" w:author="Lisa Thomas (1002474)" w:date="2019-02-28T21:10:00Z">
                  <w:rPr>
                    <w:rFonts w:ascii="Arial" w:hAnsi="Arial" w:cs="Arial"/>
                    <w:bCs/>
                    <w:sz w:val="24"/>
                    <w:szCs w:val="24"/>
                  </w:rPr>
                </w:rPrChange>
              </w:rPr>
              <w:t xml:space="preserve">and the </w:t>
            </w:r>
            <w:r w:rsidR="00B55C40" w:rsidRPr="008D3A46">
              <w:rPr>
                <w:rFonts w:ascii="Arial" w:hAnsi="Arial" w:cs="Arial"/>
                <w:bCs/>
                <w:sz w:val="24"/>
                <w:szCs w:val="24"/>
                <w:rPrChange w:id="1183" w:author="Lisa Thomas (1002474)" w:date="2019-02-28T21:10:00Z">
                  <w:rPr>
                    <w:rFonts w:ascii="Arial" w:hAnsi="Arial" w:cs="Arial"/>
                    <w:bCs/>
                    <w:sz w:val="24"/>
                    <w:szCs w:val="24"/>
                  </w:rPr>
                </w:rPrChange>
              </w:rPr>
              <w:t>activity</w:t>
            </w:r>
            <w:r w:rsidRPr="008D3A46">
              <w:rPr>
                <w:rFonts w:ascii="Arial" w:hAnsi="Arial" w:cs="Arial"/>
                <w:bCs/>
                <w:sz w:val="24"/>
                <w:szCs w:val="24"/>
                <w:rPrChange w:id="1184" w:author="Lisa Thomas (1002474)" w:date="2019-02-28T21:10:00Z">
                  <w:rPr>
                    <w:rFonts w:ascii="Arial" w:hAnsi="Arial" w:cs="Arial"/>
                    <w:bCs/>
                    <w:sz w:val="24"/>
                    <w:szCs w:val="24"/>
                  </w:rPr>
                </w:rPrChange>
              </w:rPr>
              <w:t xml:space="preserve"> </w:t>
            </w:r>
            <w:r w:rsidR="00B55C40" w:rsidRPr="008D3A46">
              <w:rPr>
                <w:rFonts w:ascii="Arial" w:hAnsi="Arial" w:cs="Arial"/>
                <w:bCs/>
                <w:sz w:val="24"/>
                <w:szCs w:val="24"/>
                <w:rPrChange w:id="1185" w:author="Lisa Thomas (1002474)" w:date="2019-02-28T21:10:00Z">
                  <w:rPr>
                    <w:rFonts w:ascii="Arial" w:hAnsi="Arial" w:cs="Arial"/>
                    <w:bCs/>
                    <w:sz w:val="24"/>
                    <w:szCs w:val="24"/>
                  </w:rPr>
                </w:rPrChange>
              </w:rPr>
              <w:t>provided</w:t>
            </w:r>
            <w:r w:rsidRPr="008D3A46">
              <w:rPr>
                <w:rFonts w:ascii="Arial" w:hAnsi="Arial" w:cs="Arial"/>
                <w:bCs/>
                <w:sz w:val="24"/>
                <w:szCs w:val="24"/>
                <w:rPrChange w:id="1186" w:author="Lisa Thomas (1002474)" w:date="2019-02-28T21:10:00Z">
                  <w:rPr>
                    <w:rFonts w:ascii="Arial" w:hAnsi="Arial" w:cs="Arial"/>
                    <w:bCs/>
                    <w:sz w:val="24"/>
                    <w:szCs w:val="24"/>
                  </w:rPr>
                </w:rPrChange>
              </w:rPr>
              <w:t xml:space="preserve"> </w:t>
            </w:r>
            <w:del w:id="1187" w:author="Lisa Thomas (1002474)" w:date="2019-02-28T17:42:00Z">
              <w:r w:rsidRPr="008D3A46" w:rsidDel="00A8136C">
                <w:rPr>
                  <w:rFonts w:ascii="Arial" w:hAnsi="Arial" w:cs="Arial"/>
                  <w:bCs/>
                  <w:sz w:val="24"/>
                  <w:szCs w:val="24"/>
                  <w:rPrChange w:id="1188" w:author="Lisa Thomas (1002474)" w:date="2019-02-28T21:10:00Z">
                    <w:rPr>
                      <w:rFonts w:ascii="Arial" w:hAnsi="Arial" w:cs="Arial"/>
                      <w:bCs/>
                      <w:sz w:val="24"/>
                      <w:szCs w:val="24"/>
                    </w:rPr>
                  </w:rPrChange>
                </w:rPr>
                <w:delText xml:space="preserve">some form of </w:delText>
              </w:r>
            </w:del>
            <w:r w:rsidRPr="008D3A46">
              <w:rPr>
                <w:rFonts w:ascii="Arial" w:hAnsi="Arial" w:cs="Arial"/>
                <w:bCs/>
                <w:sz w:val="24"/>
                <w:szCs w:val="24"/>
                <w:rPrChange w:id="1189" w:author="Lisa Thomas (1002474)" w:date="2019-02-28T21:10:00Z">
                  <w:rPr>
                    <w:rFonts w:ascii="Arial" w:hAnsi="Arial" w:cs="Arial"/>
                    <w:bCs/>
                    <w:sz w:val="24"/>
                    <w:szCs w:val="24"/>
                  </w:rPr>
                </w:rPrChange>
              </w:rPr>
              <w:t xml:space="preserve">excitement which stimulated the activity </w:t>
            </w:r>
            <w:r w:rsidR="00B55C40" w:rsidRPr="008D3A46">
              <w:rPr>
                <w:rFonts w:ascii="Arial" w:hAnsi="Arial" w:cs="Arial"/>
                <w:bCs/>
                <w:sz w:val="24"/>
                <w:szCs w:val="24"/>
                <w:rPrChange w:id="1190" w:author="Lisa Thomas (1002474)" w:date="2019-02-28T21:10:00Z">
                  <w:rPr>
                    <w:rFonts w:ascii="Arial" w:hAnsi="Arial" w:cs="Arial"/>
                    <w:bCs/>
                    <w:sz w:val="24"/>
                    <w:szCs w:val="24"/>
                  </w:rPr>
                </w:rPrChange>
              </w:rPr>
              <w:t xml:space="preserve">further. </w:t>
            </w:r>
            <w:ins w:id="1191" w:author="Lisa Thomas (1002474)" w:date="2019-02-28T17:42:00Z">
              <w:r w:rsidR="00A8136C" w:rsidRPr="008D3A46">
                <w:rPr>
                  <w:rFonts w:ascii="Arial" w:hAnsi="Arial" w:cs="Arial"/>
                  <w:bCs/>
                  <w:sz w:val="24"/>
                  <w:szCs w:val="24"/>
                  <w:rPrChange w:id="1192" w:author="Lisa Thomas (1002474)" w:date="2019-02-28T21:10:00Z">
                    <w:rPr>
                      <w:rFonts w:ascii="Arial" w:hAnsi="Arial" w:cs="Arial"/>
                      <w:bCs/>
                      <w:sz w:val="24"/>
                      <w:szCs w:val="24"/>
                    </w:rPr>
                  </w:rPrChange>
                </w:rPr>
                <w:t>Children</w:t>
              </w:r>
            </w:ins>
            <w:del w:id="1193" w:author="Lisa Thomas (1002474)" w:date="2019-02-28T17:42:00Z">
              <w:r w:rsidR="00B55C40" w:rsidRPr="008D3A46" w:rsidDel="00A8136C">
                <w:rPr>
                  <w:rFonts w:ascii="Arial" w:hAnsi="Arial" w:cs="Arial"/>
                  <w:bCs/>
                  <w:sz w:val="24"/>
                  <w:szCs w:val="24"/>
                  <w:rPrChange w:id="1194" w:author="Lisa Thomas (1002474)" w:date="2019-02-28T21:10:00Z">
                    <w:rPr>
                      <w:rFonts w:ascii="Arial" w:hAnsi="Arial" w:cs="Arial"/>
                      <w:bCs/>
                      <w:sz w:val="24"/>
                      <w:szCs w:val="24"/>
                    </w:rPr>
                  </w:rPrChange>
                </w:rPr>
                <w:delText>They</w:delText>
              </w:r>
            </w:del>
            <w:r w:rsidRPr="008D3A46">
              <w:rPr>
                <w:rFonts w:ascii="Arial" w:hAnsi="Arial" w:cs="Arial"/>
                <w:bCs/>
                <w:sz w:val="24"/>
                <w:szCs w:val="24"/>
                <w:rPrChange w:id="1195" w:author="Lisa Thomas (1002474)" w:date="2019-02-28T21:10:00Z">
                  <w:rPr>
                    <w:rFonts w:ascii="Arial" w:hAnsi="Arial" w:cs="Arial"/>
                    <w:bCs/>
                    <w:sz w:val="24"/>
                    <w:szCs w:val="24"/>
                  </w:rPr>
                </w:rPrChange>
              </w:rPr>
              <w:t xml:space="preserve"> were able to </w:t>
            </w:r>
            <w:r w:rsidR="00B55C40" w:rsidRPr="008D3A46">
              <w:rPr>
                <w:rFonts w:ascii="Arial" w:hAnsi="Arial" w:cs="Arial"/>
                <w:bCs/>
                <w:sz w:val="24"/>
                <w:szCs w:val="24"/>
                <w:rPrChange w:id="1196" w:author="Lisa Thomas (1002474)" w:date="2019-02-28T21:10:00Z">
                  <w:rPr>
                    <w:rFonts w:ascii="Arial" w:hAnsi="Arial" w:cs="Arial"/>
                    <w:bCs/>
                    <w:sz w:val="24"/>
                    <w:szCs w:val="24"/>
                  </w:rPr>
                </w:rPrChange>
              </w:rPr>
              <w:t>independently</w:t>
            </w:r>
            <w:r w:rsidRPr="008D3A46">
              <w:rPr>
                <w:rFonts w:ascii="Arial" w:hAnsi="Arial" w:cs="Arial"/>
                <w:bCs/>
                <w:sz w:val="24"/>
                <w:szCs w:val="24"/>
                <w:rPrChange w:id="1197" w:author="Lisa Thomas (1002474)" w:date="2019-02-28T21:10:00Z">
                  <w:rPr>
                    <w:rFonts w:ascii="Arial" w:hAnsi="Arial" w:cs="Arial"/>
                    <w:bCs/>
                    <w:sz w:val="24"/>
                    <w:szCs w:val="24"/>
                  </w:rPr>
                </w:rPrChange>
              </w:rPr>
              <w:t xml:space="preserve"> glue images onto the paper and attempt early writing skills without direction from an adult.</w:t>
            </w:r>
            <w:r w:rsidR="00B55C40" w:rsidRPr="008D3A46">
              <w:rPr>
                <w:rFonts w:ascii="Arial" w:hAnsi="Arial" w:cs="Arial"/>
                <w:bCs/>
                <w:sz w:val="24"/>
                <w:szCs w:val="24"/>
                <w:rPrChange w:id="1198" w:author="Lisa Thomas (1002474)" w:date="2019-02-28T21:10:00Z">
                  <w:rPr>
                    <w:rFonts w:ascii="Arial" w:hAnsi="Arial" w:cs="Arial"/>
                    <w:bCs/>
                    <w:sz w:val="24"/>
                    <w:szCs w:val="24"/>
                  </w:rPr>
                </w:rPrChange>
              </w:rPr>
              <w:t xml:space="preserve"> </w:t>
            </w:r>
            <w:r w:rsidR="00B80FF1" w:rsidRPr="008D3A46">
              <w:rPr>
                <w:rFonts w:ascii="Arial" w:hAnsi="Arial" w:cs="Arial"/>
                <w:bCs/>
                <w:sz w:val="24"/>
                <w:szCs w:val="24"/>
                <w:rPrChange w:id="1199" w:author="Lisa Thomas (1002474)" w:date="2019-02-28T21:10:00Z">
                  <w:rPr>
                    <w:rFonts w:ascii="Arial" w:hAnsi="Arial" w:cs="Arial"/>
                    <w:bCs/>
                    <w:sz w:val="24"/>
                    <w:szCs w:val="24"/>
                  </w:rPr>
                </w:rPrChange>
              </w:rPr>
              <w:t>1</w:t>
            </w:r>
            <w:r w:rsidRPr="008D3A46">
              <w:rPr>
                <w:rFonts w:ascii="Arial" w:hAnsi="Arial" w:cs="Arial"/>
                <w:bCs/>
                <w:sz w:val="24"/>
                <w:szCs w:val="24"/>
                <w:rPrChange w:id="1200" w:author="Lisa Thomas (1002474)" w:date="2019-02-28T21:10:00Z">
                  <w:rPr>
                    <w:rFonts w:ascii="Arial" w:hAnsi="Arial" w:cs="Arial"/>
                    <w:bCs/>
                    <w:sz w:val="24"/>
                    <w:szCs w:val="24"/>
                  </w:rPr>
                </w:rPrChange>
              </w:rPr>
              <w:t xml:space="preserve"> child was able to draw flower shapes around her cut out images giving her ownership of the task. </w:t>
            </w:r>
          </w:p>
          <w:p w14:paraId="3B4189D0" w14:textId="77777777" w:rsidR="00CA7031" w:rsidRPr="008D3A46" w:rsidRDefault="00B80FF1" w:rsidP="003A7761">
            <w:pPr>
              <w:spacing w:after="0" w:line="360" w:lineRule="auto"/>
              <w:jc w:val="both"/>
              <w:rPr>
                <w:ins w:id="1201" w:author="Lisa Thomas (1002474)" w:date="2019-02-28T20:36:00Z"/>
                <w:rFonts w:ascii="Arial" w:hAnsi="Arial" w:cs="Arial"/>
                <w:bCs/>
                <w:sz w:val="24"/>
                <w:szCs w:val="24"/>
                <w:rPrChange w:id="1202" w:author="Lisa Thomas (1002474)" w:date="2019-02-28T21:10:00Z">
                  <w:rPr>
                    <w:ins w:id="1203" w:author="Lisa Thomas (1002474)" w:date="2019-02-28T20:36:00Z"/>
                    <w:rFonts w:ascii="Arial" w:hAnsi="Arial" w:cs="Arial"/>
                    <w:bCs/>
                    <w:sz w:val="24"/>
                    <w:szCs w:val="24"/>
                  </w:rPr>
                </w:rPrChange>
              </w:rPr>
              <w:pPrChange w:id="1204" w:author="Lisa Thomas (1002474)" w:date="2019-02-28T21:11:00Z">
                <w:pPr>
                  <w:spacing w:after="0"/>
                </w:pPr>
              </w:pPrChange>
            </w:pPr>
            <w:r w:rsidRPr="008D3A46">
              <w:rPr>
                <w:rFonts w:ascii="Arial" w:hAnsi="Arial" w:cs="Arial"/>
                <w:bCs/>
                <w:sz w:val="24"/>
                <w:szCs w:val="24"/>
                <w:rPrChange w:id="1205" w:author="Lisa Thomas (1002474)" w:date="2019-02-28T21:10:00Z">
                  <w:rPr>
                    <w:rFonts w:ascii="Arial" w:hAnsi="Arial" w:cs="Arial"/>
                    <w:bCs/>
                    <w:sz w:val="24"/>
                    <w:szCs w:val="24"/>
                  </w:rPr>
                </w:rPrChange>
              </w:rPr>
              <w:t xml:space="preserve">The </w:t>
            </w:r>
            <w:r w:rsidR="00D641B2" w:rsidRPr="008D3A46">
              <w:rPr>
                <w:rFonts w:ascii="Arial" w:hAnsi="Arial" w:cs="Arial"/>
                <w:bCs/>
                <w:sz w:val="24"/>
                <w:szCs w:val="24"/>
                <w:rPrChange w:id="1206" w:author="Lisa Thomas (1002474)" w:date="2019-02-28T21:10:00Z">
                  <w:rPr>
                    <w:rFonts w:ascii="Arial" w:hAnsi="Arial" w:cs="Arial"/>
                    <w:bCs/>
                    <w:sz w:val="24"/>
                    <w:szCs w:val="24"/>
                  </w:rPr>
                </w:rPrChange>
              </w:rPr>
              <w:t>ICT activity</w:t>
            </w:r>
            <w:r w:rsidRPr="008D3A46">
              <w:rPr>
                <w:rFonts w:ascii="Arial" w:hAnsi="Arial" w:cs="Arial"/>
                <w:bCs/>
                <w:sz w:val="24"/>
                <w:szCs w:val="24"/>
                <w:rPrChange w:id="1207" w:author="Lisa Thomas (1002474)" w:date="2019-02-28T21:10:00Z">
                  <w:rPr>
                    <w:rFonts w:ascii="Arial" w:hAnsi="Arial" w:cs="Arial"/>
                    <w:bCs/>
                    <w:sz w:val="24"/>
                    <w:szCs w:val="24"/>
                  </w:rPr>
                </w:rPrChange>
              </w:rPr>
              <w:t xml:space="preserve"> took a direction that became child led</w:t>
            </w:r>
            <w:ins w:id="1208" w:author="Lisa Thomas (1002474)" w:date="2019-02-28T17:42:00Z">
              <w:r w:rsidR="00A8136C" w:rsidRPr="008D3A46">
                <w:rPr>
                  <w:rFonts w:ascii="Arial" w:hAnsi="Arial" w:cs="Arial"/>
                  <w:bCs/>
                  <w:sz w:val="24"/>
                  <w:szCs w:val="24"/>
                  <w:rPrChange w:id="1209" w:author="Lisa Thomas (1002474)" w:date="2019-02-28T21:10:00Z">
                    <w:rPr>
                      <w:rFonts w:ascii="Arial" w:hAnsi="Arial" w:cs="Arial"/>
                      <w:bCs/>
                      <w:sz w:val="24"/>
                      <w:szCs w:val="24"/>
                    </w:rPr>
                  </w:rPrChange>
                </w:rPr>
                <w:t xml:space="preserve"> </w:t>
              </w:r>
            </w:ins>
            <w:del w:id="1210" w:author="Lisa Thomas (1002474)" w:date="2019-02-28T17:42:00Z">
              <w:r w:rsidR="00D641B2" w:rsidRPr="008D3A46" w:rsidDel="00A8136C">
                <w:rPr>
                  <w:rFonts w:ascii="Arial" w:hAnsi="Arial" w:cs="Arial"/>
                  <w:bCs/>
                  <w:sz w:val="24"/>
                  <w:szCs w:val="24"/>
                  <w:rPrChange w:id="1211" w:author="Lisa Thomas (1002474)" w:date="2019-02-28T21:10:00Z">
                    <w:rPr>
                      <w:rFonts w:ascii="Arial" w:hAnsi="Arial" w:cs="Arial"/>
                      <w:bCs/>
                      <w:sz w:val="24"/>
                      <w:szCs w:val="24"/>
                    </w:rPr>
                  </w:rPrChange>
                </w:rPr>
                <w:delText xml:space="preserve"> supporting </w:delText>
              </w:r>
            </w:del>
            <w:r w:rsidR="00D641B2" w:rsidRPr="008D3A46">
              <w:rPr>
                <w:rFonts w:ascii="Arial" w:hAnsi="Arial" w:cs="Arial"/>
                <w:bCs/>
                <w:sz w:val="24"/>
                <w:szCs w:val="24"/>
                <w:rPrChange w:id="1212" w:author="Lisa Thomas (1002474)" w:date="2019-02-28T21:10:00Z">
                  <w:rPr>
                    <w:rFonts w:ascii="Arial" w:hAnsi="Arial" w:cs="Arial"/>
                    <w:bCs/>
                    <w:sz w:val="24"/>
                    <w:szCs w:val="24"/>
                  </w:rPr>
                </w:rPrChange>
              </w:rPr>
              <w:t xml:space="preserve">and resulted in the children </w:t>
            </w:r>
            <w:r w:rsidR="001C1924" w:rsidRPr="008D3A46">
              <w:rPr>
                <w:rFonts w:ascii="Arial" w:hAnsi="Arial" w:cs="Arial"/>
                <w:bCs/>
                <w:sz w:val="24"/>
                <w:szCs w:val="24"/>
                <w:rPrChange w:id="1213" w:author="Lisa Thomas (1002474)" w:date="2019-02-28T21:10:00Z">
                  <w:rPr>
                    <w:rFonts w:ascii="Arial" w:hAnsi="Arial" w:cs="Arial"/>
                    <w:bCs/>
                    <w:sz w:val="24"/>
                    <w:szCs w:val="24"/>
                  </w:rPr>
                </w:rPrChange>
              </w:rPr>
              <w:t>taking ownership of their own learning</w:t>
            </w:r>
            <w:ins w:id="1214" w:author="Lisa Thomas (1002474)" w:date="2019-02-28T17:44:00Z">
              <w:r w:rsidR="005320A5" w:rsidRPr="008D3A46">
                <w:rPr>
                  <w:rFonts w:ascii="Arial" w:hAnsi="Arial" w:cs="Arial"/>
                  <w:bCs/>
                  <w:sz w:val="24"/>
                  <w:szCs w:val="24"/>
                  <w:rPrChange w:id="1215" w:author="Lisa Thomas (1002474)" w:date="2019-02-28T21:10:00Z">
                    <w:rPr>
                      <w:rFonts w:ascii="Arial" w:hAnsi="Arial" w:cs="Arial"/>
                      <w:bCs/>
                      <w:sz w:val="24"/>
                      <w:szCs w:val="24"/>
                    </w:rPr>
                  </w:rPrChange>
                </w:rPr>
                <w:t xml:space="preserve">. </w:t>
              </w:r>
            </w:ins>
            <w:del w:id="1216" w:author="Lisa Thomas (1002474)" w:date="2019-02-28T17:43:00Z">
              <w:r w:rsidR="001C1924" w:rsidRPr="008D3A46" w:rsidDel="005320A5">
                <w:rPr>
                  <w:rFonts w:ascii="Arial" w:hAnsi="Arial" w:cs="Arial"/>
                  <w:bCs/>
                  <w:sz w:val="24"/>
                  <w:szCs w:val="24"/>
                  <w:rPrChange w:id="1217" w:author="Lisa Thomas (1002474)" w:date="2019-02-28T21:10:00Z">
                    <w:rPr>
                      <w:rFonts w:ascii="Arial" w:hAnsi="Arial" w:cs="Arial"/>
                      <w:bCs/>
                      <w:sz w:val="24"/>
                      <w:szCs w:val="24"/>
                    </w:rPr>
                  </w:rPrChange>
                </w:rPr>
                <w:delText xml:space="preserve">. </w:delText>
              </w:r>
            </w:del>
            <w:r w:rsidR="001C1924" w:rsidRPr="008D3A46">
              <w:rPr>
                <w:rFonts w:ascii="Arial" w:hAnsi="Arial" w:cs="Arial"/>
                <w:bCs/>
                <w:sz w:val="24"/>
                <w:szCs w:val="24"/>
                <w:rPrChange w:id="1218" w:author="Lisa Thomas (1002474)" w:date="2019-02-28T21:10:00Z">
                  <w:rPr>
                    <w:rFonts w:ascii="Arial" w:hAnsi="Arial" w:cs="Arial"/>
                    <w:bCs/>
                    <w:sz w:val="24"/>
                    <w:szCs w:val="24"/>
                  </w:rPr>
                </w:rPrChange>
              </w:rPr>
              <w:t xml:space="preserve"> </w:t>
            </w:r>
            <w:ins w:id="1219" w:author="Lisa Thomas (1002474)" w:date="2019-02-28T17:45:00Z">
              <w:r w:rsidR="005320A5" w:rsidRPr="008D3A46">
                <w:rPr>
                  <w:rFonts w:ascii="Arial" w:hAnsi="Arial" w:cs="Arial"/>
                  <w:sz w:val="24"/>
                  <w:szCs w:val="24"/>
                  <w:rPrChange w:id="1220" w:author="Lisa Thomas (1002474)" w:date="2019-02-28T21:10:00Z">
                    <w:rPr>
                      <w:sz w:val="23"/>
                      <w:szCs w:val="23"/>
                    </w:rPr>
                  </w:rPrChange>
                </w:rPr>
                <w:t xml:space="preserve">Steiner (1861) </w:t>
              </w:r>
              <w:r w:rsidR="005320A5" w:rsidRPr="008D3A46">
                <w:rPr>
                  <w:rFonts w:ascii="Arial" w:hAnsi="Arial" w:cs="Arial"/>
                  <w:sz w:val="24"/>
                  <w:szCs w:val="24"/>
                  <w:rPrChange w:id="1221" w:author="Lisa Thomas (1002474)" w:date="2019-02-28T21:10:00Z">
                    <w:rPr>
                      <w:sz w:val="23"/>
                      <w:szCs w:val="23"/>
                    </w:rPr>
                  </w:rPrChange>
                </w:rPr>
                <w:t xml:space="preserve">informs us that </w:t>
              </w:r>
              <w:r w:rsidR="005320A5" w:rsidRPr="008D3A46">
                <w:rPr>
                  <w:rFonts w:ascii="Arial" w:hAnsi="Arial" w:cs="Arial"/>
                  <w:sz w:val="24"/>
                  <w:szCs w:val="24"/>
                  <w:rPrChange w:id="1222" w:author="Lisa Thomas (1002474)" w:date="2019-02-28T21:10:00Z">
                    <w:rPr>
                      <w:sz w:val="23"/>
                      <w:szCs w:val="23"/>
                    </w:rPr>
                  </w:rPrChange>
                </w:rPr>
                <w:t xml:space="preserve">‘awe and wonder’ is the start </w:t>
              </w:r>
              <w:r w:rsidR="005320A5" w:rsidRPr="008D3A46">
                <w:rPr>
                  <w:rFonts w:ascii="Arial" w:hAnsi="Arial" w:cs="Arial"/>
                  <w:sz w:val="24"/>
                  <w:szCs w:val="24"/>
                  <w:rPrChange w:id="1223" w:author="Lisa Thomas (1002474)" w:date="2019-02-28T21:10:00Z">
                    <w:rPr>
                      <w:sz w:val="23"/>
                      <w:szCs w:val="23"/>
                    </w:rPr>
                  </w:rPrChange>
                </w:rPr>
                <w:t xml:space="preserve">of </w:t>
              </w:r>
              <w:r w:rsidR="005320A5" w:rsidRPr="008D3A46">
                <w:rPr>
                  <w:rFonts w:ascii="Arial" w:hAnsi="Arial" w:cs="Arial"/>
                  <w:sz w:val="24"/>
                  <w:szCs w:val="24"/>
                  <w:rPrChange w:id="1224" w:author="Lisa Thomas (1002474)" w:date="2019-02-28T21:10:00Z">
                    <w:rPr>
                      <w:sz w:val="23"/>
                      <w:szCs w:val="23"/>
                    </w:rPr>
                  </w:rPrChange>
                </w:rPr>
                <w:t>effective learning and that children need opportunities to</w:t>
              </w:r>
              <w:r w:rsidR="005320A5" w:rsidRPr="008D3A46">
                <w:rPr>
                  <w:rFonts w:ascii="Arial" w:hAnsi="Arial" w:cs="Arial"/>
                  <w:sz w:val="24"/>
                  <w:szCs w:val="24"/>
                  <w:rPrChange w:id="1225" w:author="Lisa Thomas (1002474)" w:date="2019-02-28T21:10:00Z">
                    <w:rPr>
                      <w:sz w:val="23"/>
                      <w:szCs w:val="23"/>
                    </w:rPr>
                  </w:rPrChange>
                </w:rPr>
                <w:t xml:space="preserve"> explore creatively.</w:t>
              </w:r>
              <w:r w:rsidR="005320A5" w:rsidRPr="008D3A46">
                <w:rPr>
                  <w:rFonts w:ascii="Arial" w:hAnsi="Arial" w:cs="Arial"/>
                  <w:sz w:val="24"/>
                  <w:szCs w:val="24"/>
                  <w:rPrChange w:id="1226" w:author="Lisa Thomas (1002474)" w:date="2019-02-28T21:10:00Z">
                    <w:rPr>
                      <w:sz w:val="23"/>
                      <w:szCs w:val="23"/>
                    </w:rPr>
                  </w:rPrChange>
                </w:rPr>
                <w:t xml:space="preserve"> </w:t>
              </w:r>
            </w:ins>
            <w:r w:rsidR="00D641B2" w:rsidRPr="008D3A46">
              <w:rPr>
                <w:rFonts w:ascii="Arial" w:hAnsi="Arial" w:cs="Arial"/>
                <w:bCs/>
                <w:sz w:val="24"/>
                <w:szCs w:val="24"/>
                <w:rPrChange w:id="1227" w:author="Lisa Thomas (1002474)" w:date="2019-02-28T21:10:00Z">
                  <w:rPr>
                    <w:rFonts w:ascii="Arial" w:hAnsi="Arial" w:cs="Arial"/>
                    <w:bCs/>
                    <w:sz w:val="24"/>
                    <w:szCs w:val="24"/>
                  </w:rPr>
                </w:rPrChange>
              </w:rPr>
              <w:t xml:space="preserve">ICT should be holistically developed </w:t>
            </w:r>
            <w:del w:id="1228" w:author="Lisa Thomas (1002474)" w:date="2019-02-28T17:42:00Z">
              <w:r w:rsidR="00D641B2" w:rsidRPr="008D3A46" w:rsidDel="005320A5">
                <w:rPr>
                  <w:rFonts w:ascii="Arial" w:hAnsi="Arial" w:cs="Arial"/>
                  <w:bCs/>
                  <w:sz w:val="24"/>
                  <w:szCs w:val="24"/>
                  <w:rPrChange w:id="1229" w:author="Lisa Thomas (1002474)" w:date="2019-02-28T21:10:00Z">
                    <w:rPr>
                      <w:rFonts w:ascii="Arial" w:hAnsi="Arial" w:cs="Arial"/>
                      <w:bCs/>
                      <w:sz w:val="24"/>
                      <w:szCs w:val="24"/>
                    </w:rPr>
                  </w:rPrChange>
                </w:rPr>
                <w:delText xml:space="preserve">and developed </w:delText>
              </w:r>
            </w:del>
            <w:r w:rsidR="00D641B2" w:rsidRPr="008D3A46">
              <w:rPr>
                <w:rFonts w:ascii="Arial" w:hAnsi="Arial" w:cs="Arial"/>
                <w:bCs/>
                <w:sz w:val="24"/>
                <w:szCs w:val="24"/>
                <w:rPrChange w:id="1230" w:author="Lisa Thomas (1002474)" w:date="2019-02-28T21:10:00Z">
                  <w:rPr>
                    <w:rFonts w:ascii="Arial" w:hAnsi="Arial" w:cs="Arial"/>
                    <w:bCs/>
                    <w:sz w:val="24"/>
                    <w:szCs w:val="24"/>
                  </w:rPr>
                </w:rPrChange>
              </w:rPr>
              <w:t>in li</w:t>
            </w:r>
            <w:ins w:id="1231" w:author="Lisa Thomas (1002474)" w:date="2019-02-28T17:42:00Z">
              <w:r w:rsidR="005320A5" w:rsidRPr="008D3A46">
                <w:rPr>
                  <w:rFonts w:ascii="Arial" w:hAnsi="Arial" w:cs="Arial"/>
                  <w:bCs/>
                  <w:sz w:val="24"/>
                  <w:szCs w:val="24"/>
                  <w:rPrChange w:id="1232" w:author="Lisa Thomas (1002474)" w:date="2019-02-28T21:10:00Z">
                    <w:rPr>
                      <w:rFonts w:ascii="Arial" w:hAnsi="Arial" w:cs="Arial"/>
                      <w:bCs/>
                      <w:sz w:val="24"/>
                      <w:szCs w:val="24"/>
                    </w:rPr>
                  </w:rPrChange>
                </w:rPr>
                <w:t>ne</w:t>
              </w:r>
            </w:ins>
            <w:del w:id="1233" w:author="Lisa Thomas (1002474)" w:date="2019-02-28T17:42:00Z">
              <w:r w:rsidR="00D641B2" w:rsidRPr="008D3A46" w:rsidDel="005320A5">
                <w:rPr>
                  <w:rFonts w:ascii="Arial" w:hAnsi="Arial" w:cs="Arial"/>
                  <w:bCs/>
                  <w:sz w:val="24"/>
                  <w:szCs w:val="24"/>
                  <w:rPrChange w:id="1234" w:author="Lisa Thomas (1002474)" w:date="2019-02-28T21:10:00Z">
                    <w:rPr>
                      <w:rFonts w:ascii="Arial" w:hAnsi="Arial" w:cs="Arial"/>
                      <w:bCs/>
                      <w:sz w:val="24"/>
                      <w:szCs w:val="24"/>
                    </w:rPr>
                  </w:rPrChange>
                </w:rPr>
                <w:delText>en</w:delText>
              </w:r>
            </w:del>
            <w:r w:rsidR="00D641B2" w:rsidRPr="008D3A46">
              <w:rPr>
                <w:rFonts w:ascii="Arial" w:hAnsi="Arial" w:cs="Arial"/>
                <w:bCs/>
                <w:sz w:val="24"/>
                <w:szCs w:val="24"/>
                <w:rPrChange w:id="1235" w:author="Lisa Thomas (1002474)" w:date="2019-02-28T21:10:00Z">
                  <w:rPr>
                    <w:rFonts w:ascii="Arial" w:hAnsi="Arial" w:cs="Arial"/>
                    <w:bCs/>
                    <w:sz w:val="24"/>
                    <w:szCs w:val="24"/>
                  </w:rPr>
                </w:rPrChange>
              </w:rPr>
              <w:t xml:space="preserve"> with each </w:t>
            </w:r>
            <w:r w:rsidR="00B55C40" w:rsidRPr="008D3A46">
              <w:rPr>
                <w:rFonts w:ascii="Arial" w:hAnsi="Arial" w:cs="Arial"/>
                <w:bCs/>
                <w:sz w:val="24"/>
                <w:szCs w:val="24"/>
                <w:rPrChange w:id="1236" w:author="Lisa Thomas (1002474)" w:date="2019-02-28T21:10:00Z">
                  <w:rPr>
                    <w:rFonts w:ascii="Arial" w:hAnsi="Arial" w:cs="Arial"/>
                    <w:bCs/>
                    <w:sz w:val="24"/>
                    <w:szCs w:val="24"/>
                  </w:rPr>
                </w:rPrChange>
              </w:rPr>
              <w:t>child’s</w:t>
            </w:r>
            <w:r w:rsidR="00D641B2" w:rsidRPr="008D3A46">
              <w:rPr>
                <w:rFonts w:ascii="Arial" w:hAnsi="Arial" w:cs="Arial"/>
                <w:bCs/>
                <w:sz w:val="24"/>
                <w:szCs w:val="24"/>
                <w:rPrChange w:id="1237" w:author="Lisa Thomas (1002474)" w:date="2019-02-28T21:10:00Z">
                  <w:rPr>
                    <w:rFonts w:ascii="Arial" w:hAnsi="Arial" w:cs="Arial"/>
                    <w:bCs/>
                    <w:sz w:val="24"/>
                    <w:szCs w:val="24"/>
                  </w:rPr>
                </w:rPrChange>
              </w:rPr>
              <w:t xml:space="preserve"> stage and indivi</w:t>
            </w:r>
            <w:r w:rsidR="001C1924" w:rsidRPr="008D3A46">
              <w:rPr>
                <w:rFonts w:ascii="Arial" w:hAnsi="Arial" w:cs="Arial"/>
                <w:bCs/>
                <w:sz w:val="24"/>
                <w:szCs w:val="24"/>
                <w:rPrChange w:id="1238" w:author="Lisa Thomas (1002474)" w:date="2019-02-28T21:10:00Z">
                  <w:rPr>
                    <w:rFonts w:ascii="Arial" w:hAnsi="Arial" w:cs="Arial"/>
                    <w:bCs/>
                    <w:sz w:val="24"/>
                    <w:szCs w:val="24"/>
                  </w:rPr>
                </w:rPrChange>
              </w:rPr>
              <w:t>du</w:t>
            </w:r>
            <w:r w:rsidR="00D641B2" w:rsidRPr="008D3A46">
              <w:rPr>
                <w:rFonts w:ascii="Arial" w:hAnsi="Arial" w:cs="Arial"/>
                <w:bCs/>
                <w:sz w:val="24"/>
                <w:szCs w:val="24"/>
                <w:rPrChange w:id="1239" w:author="Lisa Thomas (1002474)" w:date="2019-02-28T21:10:00Z">
                  <w:rPr>
                    <w:rFonts w:ascii="Arial" w:hAnsi="Arial" w:cs="Arial"/>
                    <w:bCs/>
                    <w:sz w:val="24"/>
                    <w:szCs w:val="24"/>
                  </w:rPr>
                </w:rPrChange>
              </w:rPr>
              <w:t>al rate of progression</w:t>
            </w:r>
            <w:r w:rsidR="001C1924" w:rsidRPr="008D3A46">
              <w:rPr>
                <w:rFonts w:ascii="Arial" w:hAnsi="Arial" w:cs="Arial"/>
                <w:bCs/>
                <w:sz w:val="24"/>
                <w:szCs w:val="24"/>
                <w:rPrChange w:id="1240" w:author="Lisa Thomas (1002474)" w:date="2019-02-28T21:10:00Z">
                  <w:rPr>
                    <w:rFonts w:ascii="Arial" w:hAnsi="Arial" w:cs="Arial"/>
                    <w:bCs/>
                    <w:sz w:val="24"/>
                    <w:szCs w:val="24"/>
                  </w:rPr>
                </w:rPrChange>
              </w:rPr>
              <w:t xml:space="preserve"> </w:t>
            </w:r>
            <w:ins w:id="1241" w:author="Lisa Thomas (1002474)" w:date="2019-02-28T17:42:00Z">
              <w:r w:rsidR="005320A5" w:rsidRPr="008D3A46">
                <w:rPr>
                  <w:rFonts w:ascii="Arial" w:hAnsi="Arial" w:cs="Arial"/>
                  <w:bCs/>
                  <w:sz w:val="24"/>
                  <w:szCs w:val="24"/>
                  <w:rPrChange w:id="1242" w:author="Lisa Thomas (1002474)" w:date="2019-02-28T21:10:00Z">
                    <w:rPr>
                      <w:rFonts w:ascii="Arial" w:hAnsi="Arial" w:cs="Arial"/>
                      <w:bCs/>
                      <w:sz w:val="24"/>
                      <w:szCs w:val="24"/>
                    </w:rPr>
                  </w:rPrChange>
                </w:rPr>
                <w:t xml:space="preserve">says </w:t>
              </w:r>
            </w:ins>
            <w:r w:rsidR="001C1924" w:rsidRPr="008D3A46">
              <w:rPr>
                <w:rFonts w:ascii="Arial" w:hAnsi="Arial" w:cs="Arial"/>
                <w:bCs/>
                <w:sz w:val="24"/>
                <w:szCs w:val="24"/>
                <w:rPrChange w:id="1243" w:author="Lisa Thomas (1002474)" w:date="2019-02-28T21:10:00Z">
                  <w:rPr>
                    <w:rFonts w:ascii="Arial" w:hAnsi="Arial" w:cs="Arial"/>
                    <w:bCs/>
                    <w:sz w:val="24"/>
                    <w:szCs w:val="24"/>
                  </w:rPr>
                </w:rPrChange>
              </w:rPr>
              <w:t>Welsh Government (2015)</w:t>
            </w:r>
            <w:ins w:id="1244" w:author="Lisa Thomas (1002474)" w:date="2019-02-28T17:42:00Z">
              <w:r w:rsidR="005320A5" w:rsidRPr="008D3A46">
                <w:rPr>
                  <w:rFonts w:ascii="Arial" w:hAnsi="Arial" w:cs="Arial"/>
                  <w:bCs/>
                  <w:sz w:val="24"/>
                  <w:szCs w:val="24"/>
                  <w:rPrChange w:id="1245" w:author="Lisa Thomas (1002474)" w:date="2019-02-28T21:10:00Z">
                    <w:rPr>
                      <w:rFonts w:ascii="Arial" w:hAnsi="Arial" w:cs="Arial"/>
                      <w:bCs/>
                      <w:sz w:val="24"/>
                      <w:szCs w:val="24"/>
                    </w:rPr>
                  </w:rPrChange>
                </w:rPr>
                <w:t>.</w:t>
              </w:r>
            </w:ins>
            <w:r w:rsidR="001C1924" w:rsidRPr="008D3A46">
              <w:rPr>
                <w:rFonts w:ascii="Arial" w:hAnsi="Arial" w:cs="Arial"/>
                <w:bCs/>
                <w:sz w:val="24"/>
                <w:szCs w:val="24"/>
                <w:rPrChange w:id="1246" w:author="Lisa Thomas (1002474)" w:date="2019-02-28T21:10:00Z">
                  <w:rPr>
                    <w:rFonts w:ascii="Arial" w:hAnsi="Arial" w:cs="Arial"/>
                    <w:bCs/>
                    <w:sz w:val="24"/>
                    <w:szCs w:val="24"/>
                  </w:rPr>
                </w:rPrChange>
              </w:rPr>
              <w:t xml:space="preserve"> </w:t>
            </w:r>
          </w:p>
          <w:p w14:paraId="23A53541" w14:textId="77777777" w:rsidR="00CA7031" w:rsidRPr="008D3A46" w:rsidRDefault="00CA7031" w:rsidP="003A7761">
            <w:pPr>
              <w:spacing w:after="0" w:line="360" w:lineRule="auto"/>
              <w:jc w:val="both"/>
              <w:rPr>
                <w:ins w:id="1247" w:author="Lisa Thomas (1002474)" w:date="2019-02-28T20:36:00Z"/>
                <w:rFonts w:ascii="Arial" w:hAnsi="Arial" w:cs="Arial"/>
                <w:bCs/>
                <w:sz w:val="24"/>
                <w:szCs w:val="24"/>
                <w:rPrChange w:id="1248" w:author="Lisa Thomas (1002474)" w:date="2019-02-28T21:10:00Z">
                  <w:rPr>
                    <w:ins w:id="1249" w:author="Lisa Thomas (1002474)" w:date="2019-02-28T20:36:00Z"/>
                    <w:rFonts w:ascii="Arial" w:hAnsi="Arial" w:cs="Arial"/>
                    <w:bCs/>
                    <w:sz w:val="24"/>
                    <w:szCs w:val="24"/>
                  </w:rPr>
                </w:rPrChange>
              </w:rPr>
              <w:pPrChange w:id="1250" w:author="Lisa Thomas (1002474)" w:date="2019-02-28T21:11:00Z">
                <w:pPr>
                  <w:spacing w:after="0"/>
                </w:pPr>
              </w:pPrChange>
            </w:pPr>
          </w:p>
          <w:p w14:paraId="155B7724" w14:textId="656395E8" w:rsidR="00B4224F" w:rsidRPr="008D3A46" w:rsidDel="00CA7031" w:rsidRDefault="00B4224F" w:rsidP="003A7761">
            <w:pPr>
              <w:spacing w:after="0" w:line="360" w:lineRule="auto"/>
              <w:jc w:val="both"/>
              <w:rPr>
                <w:del w:id="1251" w:author="Lisa Thomas (1002474)" w:date="2019-02-28T16:19:00Z"/>
                <w:rFonts w:ascii="Arial" w:hAnsi="Arial" w:cs="Arial"/>
                <w:bCs/>
                <w:sz w:val="24"/>
                <w:szCs w:val="24"/>
                <w:rPrChange w:id="1252" w:author="Lisa Thomas (1002474)" w:date="2019-02-28T21:10:00Z">
                  <w:rPr>
                    <w:del w:id="1253" w:author="Lisa Thomas (1002474)" w:date="2019-02-28T16:19:00Z"/>
                    <w:rFonts w:ascii="Arial" w:hAnsi="Arial" w:cs="Arial"/>
                    <w:bCs/>
                    <w:sz w:val="24"/>
                    <w:szCs w:val="24"/>
                  </w:rPr>
                </w:rPrChange>
              </w:rPr>
              <w:pPrChange w:id="1254" w:author="Lisa Thomas (1002474)" w:date="2019-02-28T21:11:00Z">
                <w:pPr>
                  <w:spacing w:after="0"/>
                </w:pPr>
              </w:pPrChange>
            </w:pPr>
            <w:r w:rsidRPr="008D3A46">
              <w:rPr>
                <w:rFonts w:ascii="Arial" w:hAnsi="Arial" w:cs="Arial"/>
                <w:bCs/>
                <w:sz w:val="24"/>
                <w:szCs w:val="24"/>
                <w:rPrChange w:id="1255" w:author="Lisa Thomas (1002474)" w:date="2019-02-28T21:10:00Z">
                  <w:rPr>
                    <w:rFonts w:ascii="Arial" w:hAnsi="Arial" w:cs="Arial"/>
                    <w:bCs/>
                    <w:sz w:val="24"/>
                    <w:szCs w:val="24"/>
                  </w:rPr>
                </w:rPrChange>
              </w:rPr>
              <w:t>The practitioner showed an understanding of the holistic approach to child development and displayed and understanding that children learn different things at various stages and the overall development of the children is paramount</w:t>
            </w:r>
            <w:ins w:id="1256" w:author="Lisa Thomas (1002474)" w:date="2019-02-28T20:38:00Z">
              <w:r w:rsidR="00CA7031" w:rsidRPr="008D3A46">
                <w:rPr>
                  <w:rFonts w:ascii="Arial" w:hAnsi="Arial" w:cs="Arial"/>
                  <w:bCs/>
                  <w:sz w:val="24"/>
                  <w:szCs w:val="24"/>
                  <w:rPrChange w:id="1257" w:author="Lisa Thomas (1002474)" w:date="2019-02-28T21:10:00Z">
                    <w:rPr>
                      <w:rFonts w:ascii="Arial" w:hAnsi="Arial" w:cs="Arial"/>
                      <w:bCs/>
                      <w:sz w:val="24"/>
                      <w:szCs w:val="24"/>
                    </w:rPr>
                  </w:rPrChange>
                </w:rPr>
                <w:t>.</w:t>
              </w:r>
            </w:ins>
            <w:del w:id="1258" w:author="Lisa Thomas (1002474)" w:date="2019-02-28T20:38:00Z">
              <w:r w:rsidRPr="008D3A46" w:rsidDel="00CA7031">
                <w:rPr>
                  <w:rFonts w:ascii="Arial" w:hAnsi="Arial" w:cs="Arial"/>
                  <w:bCs/>
                  <w:sz w:val="24"/>
                  <w:szCs w:val="24"/>
                  <w:rPrChange w:id="1259" w:author="Lisa Thomas (1002474)" w:date="2019-02-28T21:10:00Z">
                    <w:rPr>
                      <w:rFonts w:ascii="Arial" w:hAnsi="Arial" w:cs="Arial"/>
                      <w:bCs/>
                      <w:sz w:val="24"/>
                      <w:szCs w:val="24"/>
                    </w:rPr>
                  </w:rPrChange>
                </w:rPr>
                <w:delText xml:space="preserve"> </w:delText>
              </w:r>
            </w:del>
          </w:p>
          <w:p w14:paraId="387AC2CB" w14:textId="588FB398" w:rsidR="00CA7031" w:rsidRPr="008D3A46" w:rsidRDefault="00CA7031" w:rsidP="003A7761">
            <w:pPr>
              <w:spacing w:line="360" w:lineRule="auto"/>
              <w:jc w:val="both"/>
              <w:rPr>
                <w:ins w:id="1260" w:author="Lisa Thomas (1002474)" w:date="2019-02-28T20:38:00Z"/>
                <w:rFonts w:ascii="Arial" w:hAnsi="Arial" w:cs="Arial"/>
                <w:bCs/>
                <w:sz w:val="24"/>
                <w:szCs w:val="24"/>
                <w:rPrChange w:id="1261" w:author="Lisa Thomas (1002474)" w:date="2019-02-28T21:10:00Z">
                  <w:rPr>
                    <w:ins w:id="1262" w:author="Lisa Thomas (1002474)" w:date="2019-02-28T20:38:00Z"/>
                    <w:rFonts w:ascii="Arial" w:hAnsi="Arial" w:cs="Arial"/>
                    <w:bCs/>
                    <w:sz w:val="24"/>
                    <w:szCs w:val="24"/>
                  </w:rPr>
                </w:rPrChange>
              </w:rPr>
              <w:pPrChange w:id="1263" w:author="Lisa Thomas (1002474)" w:date="2019-02-28T21:11:00Z">
                <w:pPr>
                  <w:spacing w:line="360" w:lineRule="auto"/>
                </w:pPr>
              </w:pPrChange>
            </w:pPr>
          </w:p>
          <w:p w14:paraId="70F66D40" w14:textId="203FBB68" w:rsidR="00B80FF1" w:rsidRPr="008D3A46" w:rsidDel="007173DB" w:rsidRDefault="00CA7031" w:rsidP="003A7761">
            <w:pPr>
              <w:spacing w:line="360" w:lineRule="auto"/>
              <w:jc w:val="both"/>
              <w:rPr>
                <w:del w:id="1264" w:author="Lisa Thomas (1002474)" w:date="2019-02-28T16:19:00Z"/>
                <w:rFonts w:ascii="Arial" w:hAnsi="Arial" w:cs="Arial"/>
                <w:bCs/>
                <w:sz w:val="24"/>
                <w:szCs w:val="24"/>
                <w:rPrChange w:id="1265" w:author="Lisa Thomas (1002474)" w:date="2019-02-28T21:10:00Z">
                  <w:rPr>
                    <w:del w:id="1266" w:author="Lisa Thomas (1002474)" w:date="2019-02-28T16:19:00Z"/>
                    <w:rFonts w:ascii="Arial" w:hAnsi="Arial" w:cs="Arial"/>
                    <w:bCs/>
                    <w:sz w:val="24"/>
                    <w:szCs w:val="24"/>
                  </w:rPr>
                </w:rPrChange>
              </w:rPr>
              <w:pPrChange w:id="1267" w:author="Lisa Thomas (1002474)" w:date="2019-02-28T21:11:00Z">
                <w:pPr>
                  <w:spacing w:line="360" w:lineRule="auto"/>
                </w:pPr>
              </w:pPrChange>
            </w:pPr>
            <w:ins w:id="1268" w:author="Lisa Thomas (1002474)" w:date="2019-02-28T20:38:00Z">
              <w:r w:rsidRPr="008D3A46">
                <w:rPr>
                  <w:rFonts w:ascii="Arial" w:hAnsi="Arial" w:cs="Arial"/>
                  <w:bCs/>
                  <w:sz w:val="24"/>
                  <w:szCs w:val="24"/>
                  <w:rPrChange w:id="1269" w:author="Lisa Thomas (1002474)" w:date="2019-02-28T21:10:00Z">
                    <w:rPr>
                      <w:rFonts w:ascii="Arial" w:hAnsi="Arial" w:cs="Arial"/>
                      <w:bCs/>
                      <w:sz w:val="24"/>
                      <w:szCs w:val="24"/>
                    </w:rPr>
                  </w:rPrChange>
                </w:rPr>
                <w:t xml:space="preserve">The practitioner found the prompt cards </w:t>
              </w:r>
            </w:ins>
            <w:ins w:id="1270" w:author="Lisa Thomas (1002474)" w:date="2019-02-28T20:39:00Z">
              <w:r w:rsidR="00921A55" w:rsidRPr="008D3A46">
                <w:rPr>
                  <w:rFonts w:ascii="Arial" w:hAnsi="Arial" w:cs="Arial"/>
                  <w:bCs/>
                  <w:sz w:val="24"/>
                  <w:szCs w:val="24"/>
                  <w:rPrChange w:id="1271" w:author="Lisa Thomas (1002474)" w:date="2019-02-28T21:10:00Z">
                    <w:rPr>
                      <w:rFonts w:ascii="Arial" w:hAnsi="Arial" w:cs="Arial"/>
                      <w:bCs/>
                      <w:sz w:val="24"/>
                      <w:szCs w:val="24"/>
                    </w:rPr>
                  </w:rPrChange>
                </w:rPr>
                <w:t>useful as a reminder of the types of open questioned to keep the children actively involved.</w:t>
              </w:r>
            </w:ins>
          </w:p>
          <w:p w14:paraId="38CA33E6" w14:textId="4A7650A6" w:rsidR="009305D3" w:rsidRPr="008D3A46" w:rsidDel="007173DB" w:rsidRDefault="009305D3" w:rsidP="003A7761">
            <w:pPr>
              <w:spacing w:after="0" w:line="360" w:lineRule="auto"/>
              <w:jc w:val="both"/>
              <w:rPr>
                <w:del w:id="1272" w:author="Lisa Thomas (1002474)" w:date="2019-02-28T16:19:00Z"/>
                <w:rFonts w:ascii="Arial" w:hAnsi="Arial" w:cs="Arial"/>
                <w:sz w:val="24"/>
                <w:szCs w:val="24"/>
                <w:rPrChange w:id="1273" w:author="Lisa Thomas (1002474)" w:date="2019-02-28T21:10:00Z">
                  <w:rPr>
                    <w:del w:id="1274" w:author="Lisa Thomas (1002474)" w:date="2019-02-28T16:19:00Z"/>
                    <w:rFonts w:ascii="Arial" w:hAnsi="Arial" w:cs="Arial"/>
                    <w:sz w:val="24"/>
                    <w:szCs w:val="24"/>
                  </w:rPr>
                </w:rPrChange>
              </w:rPr>
              <w:pPrChange w:id="1275" w:author="Lisa Thomas (1002474)" w:date="2019-02-28T21:11:00Z">
                <w:pPr>
                  <w:spacing w:after="0"/>
                </w:pPr>
              </w:pPrChange>
            </w:pPr>
          </w:p>
          <w:p w14:paraId="6CC96624" w14:textId="37D80D26" w:rsidR="00CA7031" w:rsidRPr="008D3A46" w:rsidRDefault="007173DB" w:rsidP="003A7761">
            <w:pPr>
              <w:spacing w:after="0" w:line="360" w:lineRule="auto"/>
              <w:jc w:val="both"/>
              <w:rPr>
                <w:ins w:id="1276" w:author="Lisa Thomas (1002474)" w:date="2019-02-28T16:19:00Z"/>
                <w:rFonts w:ascii="Arial" w:hAnsi="Arial" w:cs="Arial"/>
                <w:sz w:val="24"/>
                <w:szCs w:val="24"/>
                <w:lang w:val="en-US"/>
                <w:rPrChange w:id="1277" w:author="Lisa Thomas (1002474)" w:date="2019-02-28T21:10:00Z">
                  <w:rPr>
                    <w:ins w:id="1278" w:author="Lisa Thomas (1002474)" w:date="2019-02-28T16:19:00Z"/>
                    <w:rFonts w:ascii="Arial" w:hAnsi="Arial" w:cs="Arial"/>
                    <w:sz w:val="24"/>
                    <w:szCs w:val="24"/>
                    <w:lang w:val="en-US"/>
                  </w:rPr>
                </w:rPrChange>
              </w:rPr>
              <w:pPrChange w:id="1279" w:author="Lisa Thomas (1002474)" w:date="2019-02-28T21:11:00Z">
                <w:pPr>
                  <w:spacing w:after="0"/>
                </w:pPr>
              </w:pPrChange>
            </w:pPr>
            <w:del w:id="1280" w:author="Lisa Thomas (1002474)" w:date="2019-02-28T16:19:00Z">
              <w:r w:rsidRPr="008D3A46" w:rsidDel="007173DB">
                <w:rPr>
                  <w:rFonts w:ascii="Arial" w:hAnsi="Arial" w:cs="Arial"/>
                  <w:sz w:val="24"/>
                  <w:szCs w:val="24"/>
                  <w:lang w:val="en-US"/>
                  <w:rPrChange w:id="1281" w:author="Lisa Thomas (1002474)" w:date="2019-02-28T21:10:00Z">
                    <w:rPr>
                      <w:rFonts w:ascii="Arial" w:hAnsi="Arial" w:cs="Arial"/>
                      <w:sz w:val="24"/>
                      <w:szCs w:val="24"/>
                      <w:lang w:val="en-US"/>
                    </w:rPr>
                  </w:rPrChange>
                </w:rPr>
                <w:delText>Gerbne</w:delText>
              </w:r>
            </w:del>
            <w:ins w:id="1282" w:author="Lisa Thomas (1002474)" w:date="2019-02-28T20:39:00Z">
              <w:r w:rsidR="00921A55" w:rsidRPr="008D3A46">
                <w:rPr>
                  <w:rFonts w:ascii="Arial" w:hAnsi="Arial" w:cs="Arial"/>
                  <w:sz w:val="24"/>
                  <w:szCs w:val="24"/>
                  <w:lang w:val="en-US"/>
                  <w:rPrChange w:id="1283" w:author="Lisa Thomas (1002474)" w:date="2019-02-28T21:10:00Z">
                    <w:rPr>
                      <w:rFonts w:ascii="Arial" w:hAnsi="Arial" w:cs="Arial"/>
                      <w:sz w:val="24"/>
                      <w:szCs w:val="24"/>
                      <w:lang w:val="en-US"/>
                    </w:rPr>
                  </w:rPrChange>
                </w:rPr>
                <w:t xml:space="preserve"> </w:t>
              </w:r>
            </w:ins>
            <w:ins w:id="1284" w:author="Lisa Thomas (1002474)" w:date="2019-02-28T20:36:00Z">
              <w:r w:rsidR="00CA7031" w:rsidRPr="008D3A46">
                <w:rPr>
                  <w:rFonts w:ascii="Arial" w:hAnsi="Arial" w:cs="Arial"/>
                  <w:sz w:val="24"/>
                  <w:szCs w:val="24"/>
                  <w:lang w:val="en-US"/>
                  <w:rPrChange w:id="1285" w:author="Lisa Thomas (1002474)" w:date="2019-02-28T21:10:00Z">
                    <w:rPr>
                      <w:rFonts w:ascii="Arial" w:hAnsi="Arial" w:cs="Arial"/>
                      <w:sz w:val="24"/>
                      <w:szCs w:val="24"/>
                      <w:lang w:val="en-US"/>
                    </w:rPr>
                  </w:rPrChange>
                </w:rPr>
                <w:t xml:space="preserve">The items </w:t>
              </w:r>
            </w:ins>
            <w:ins w:id="1286" w:author="Lisa Thomas (1002474)" w:date="2019-02-28T20:37:00Z">
              <w:r w:rsidR="00CA7031" w:rsidRPr="008D3A46">
                <w:rPr>
                  <w:rFonts w:ascii="Arial" w:hAnsi="Arial" w:cs="Arial"/>
                  <w:sz w:val="24"/>
                  <w:szCs w:val="24"/>
                  <w:lang w:val="en-US"/>
                  <w:rPrChange w:id="1287" w:author="Lisa Thomas (1002474)" w:date="2019-02-28T21:10:00Z">
                    <w:rPr>
                      <w:rFonts w:ascii="Arial" w:hAnsi="Arial" w:cs="Arial"/>
                      <w:sz w:val="24"/>
                      <w:szCs w:val="24"/>
                      <w:lang w:val="en-US"/>
                    </w:rPr>
                  </w:rPrChange>
                </w:rPr>
                <w:t xml:space="preserve">are </w:t>
              </w:r>
            </w:ins>
            <w:ins w:id="1288" w:author="Lisa Thomas (1002474)" w:date="2019-02-28T20:36:00Z">
              <w:r w:rsidR="00CA7031" w:rsidRPr="008D3A46">
                <w:rPr>
                  <w:rFonts w:ascii="Arial" w:hAnsi="Arial" w:cs="Arial"/>
                  <w:sz w:val="24"/>
                  <w:szCs w:val="24"/>
                  <w:lang w:val="en-US"/>
                  <w:rPrChange w:id="1289" w:author="Lisa Thomas (1002474)" w:date="2019-02-28T21:10:00Z">
                    <w:rPr>
                      <w:rFonts w:ascii="Arial" w:hAnsi="Arial" w:cs="Arial"/>
                      <w:sz w:val="24"/>
                      <w:szCs w:val="24"/>
                      <w:lang w:val="en-US"/>
                    </w:rPr>
                  </w:rPrChange>
                </w:rPr>
                <w:t>yet to be delivered</w:t>
              </w:r>
            </w:ins>
            <w:ins w:id="1290" w:author="Lisa Thomas (1002474)" w:date="2019-02-28T20:37:00Z">
              <w:r w:rsidR="00CA7031" w:rsidRPr="008D3A46">
                <w:rPr>
                  <w:rFonts w:ascii="Arial" w:hAnsi="Arial" w:cs="Arial"/>
                  <w:sz w:val="24"/>
                  <w:szCs w:val="24"/>
                  <w:lang w:val="en-US"/>
                  <w:rPrChange w:id="1291" w:author="Lisa Thomas (1002474)" w:date="2019-02-28T21:10:00Z">
                    <w:rPr>
                      <w:rFonts w:ascii="Arial" w:hAnsi="Arial" w:cs="Arial"/>
                      <w:sz w:val="24"/>
                      <w:szCs w:val="24"/>
                      <w:lang w:val="en-US"/>
                    </w:rPr>
                  </w:rPrChange>
                </w:rPr>
                <w:t xml:space="preserve"> and it will be good to reflect on the activity and if the children wil</w:t>
              </w:r>
            </w:ins>
            <w:ins w:id="1292" w:author="Lisa Thomas (1002474)" w:date="2019-02-28T20:39:00Z">
              <w:r w:rsidR="00921A55" w:rsidRPr="008D3A46">
                <w:rPr>
                  <w:rFonts w:ascii="Arial" w:hAnsi="Arial" w:cs="Arial"/>
                  <w:sz w:val="24"/>
                  <w:szCs w:val="24"/>
                  <w:lang w:val="en-US"/>
                  <w:rPrChange w:id="1293" w:author="Lisa Thomas (1002474)" w:date="2019-02-28T21:10:00Z">
                    <w:rPr>
                      <w:rFonts w:ascii="Arial" w:hAnsi="Arial" w:cs="Arial"/>
                      <w:sz w:val="24"/>
                      <w:szCs w:val="24"/>
                      <w:lang w:val="en-US"/>
                    </w:rPr>
                  </w:rPrChange>
                </w:rPr>
                <w:t xml:space="preserve">l </w:t>
              </w:r>
            </w:ins>
            <w:ins w:id="1294" w:author="Lisa Thomas (1002474)" w:date="2019-02-28T20:37:00Z">
              <w:r w:rsidR="00CA7031" w:rsidRPr="008D3A46">
                <w:rPr>
                  <w:rFonts w:ascii="Arial" w:hAnsi="Arial" w:cs="Arial"/>
                  <w:sz w:val="24"/>
                  <w:szCs w:val="24"/>
                  <w:lang w:val="en-US"/>
                  <w:rPrChange w:id="1295" w:author="Lisa Thomas (1002474)" w:date="2019-02-28T21:10:00Z">
                    <w:rPr>
                      <w:rFonts w:ascii="Arial" w:hAnsi="Arial" w:cs="Arial"/>
                      <w:sz w:val="24"/>
                      <w:szCs w:val="24"/>
                      <w:lang w:val="en-US"/>
                    </w:rPr>
                  </w:rPrChange>
                </w:rPr>
                <w:t>recall and reflect of the activity</w:t>
              </w:r>
            </w:ins>
            <w:ins w:id="1296" w:author="Lisa Thomas (1002474)" w:date="2019-02-28T20:38:00Z">
              <w:r w:rsidR="00CA7031" w:rsidRPr="008D3A46">
                <w:rPr>
                  <w:rFonts w:ascii="Arial" w:hAnsi="Arial" w:cs="Arial"/>
                  <w:sz w:val="24"/>
                  <w:szCs w:val="24"/>
                  <w:lang w:val="en-US"/>
                  <w:rPrChange w:id="1297" w:author="Lisa Thomas (1002474)" w:date="2019-02-28T21:10:00Z">
                    <w:rPr>
                      <w:rFonts w:ascii="Arial" w:hAnsi="Arial" w:cs="Arial"/>
                      <w:sz w:val="24"/>
                      <w:szCs w:val="24"/>
                      <w:lang w:val="en-US"/>
                    </w:rPr>
                  </w:rPrChange>
                </w:rPr>
                <w:t>.</w:t>
              </w:r>
            </w:ins>
          </w:p>
          <w:p w14:paraId="7BAE3149" w14:textId="77777777" w:rsidR="007173DB" w:rsidRDefault="007173DB" w:rsidP="007173DB">
            <w:pPr>
              <w:spacing w:after="0"/>
              <w:rPr>
                <w:ins w:id="1298" w:author="Lisa Thomas (1002474)" w:date="2019-02-28T16:19:00Z"/>
                <w:rFonts w:ascii="Arial" w:hAnsi="Arial" w:cs="Arial"/>
                <w:sz w:val="24"/>
                <w:szCs w:val="24"/>
                <w:lang w:val="en-US"/>
              </w:rPr>
            </w:pPr>
          </w:p>
          <w:p w14:paraId="474C3E6E" w14:textId="77777777" w:rsidR="007173DB" w:rsidRDefault="007173DB" w:rsidP="007173DB">
            <w:pPr>
              <w:spacing w:after="0"/>
              <w:rPr>
                <w:ins w:id="1299" w:author="Lisa Thomas (1002474)" w:date="2019-02-28T16:20:00Z"/>
                <w:rFonts w:ascii="Arial" w:hAnsi="Arial" w:cs="Arial"/>
                <w:sz w:val="24"/>
                <w:szCs w:val="24"/>
                <w:lang w:val="en-US"/>
              </w:rPr>
            </w:pPr>
          </w:p>
          <w:p w14:paraId="3403D238" w14:textId="696B2F99" w:rsidR="007173DB" w:rsidRPr="00994E53" w:rsidDel="007173DB" w:rsidRDefault="007173DB">
            <w:pPr>
              <w:spacing w:after="0"/>
              <w:rPr>
                <w:del w:id="1300" w:author="Lisa Thomas (1002474)" w:date="2019-02-28T16:20:00Z"/>
                <w:rFonts w:ascii="Arial" w:hAnsi="Arial" w:cs="Arial"/>
                <w:sz w:val="24"/>
                <w:szCs w:val="24"/>
              </w:rPr>
              <w:pPrChange w:id="1301" w:author="Lisa Thomas (1002474)" w:date="2019-02-28T16:19:00Z">
                <w:pPr>
                  <w:numPr>
                    <w:numId w:val="22"/>
                  </w:numPr>
                  <w:tabs>
                    <w:tab w:val="num" w:pos="720"/>
                  </w:tabs>
                  <w:spacing w:after="0"/>
                  <w:ind w:left="720" w:hanging="360"/>
                </w:pPr>
              </w:pPrChange>
            </w:pPr>
            <w:del w:id="1302" w:author="Lisa Thomas (1002474)" w:date="2019-02-28T16:19:00Z">
              <w:r w:rsidRPr="007173DB" w:rsidDel="007173DB">
                <w:rPr>
                  <w:rFonts w:ascii="Arial" w:hAnsi="Arial" w:cs="Arial"/>
                  <w:sz w:val="24"/>
                  <w:szCs w:val="24"/>
                  <w:lang w:val="en-US"/>
                </w:rPr>
                <w:delText xml:space="preserve">r, </w:delText>
              </w:r>
            </w:del>
            <w:del w:id="1303" w:author="Lisa Thomas (1002474)" w:date="2019-02-28T16:20:00Z">
              <w:r w:rsidRPr="007173DB" w:rsidDel="007173DB">
                <w:rPr>
                  <w:rFonts w:ascii="Arial" w:hAnsi="Arial" w:cs="Arial"/>
                  <w:sz w:val="24"/>
                  <w:szCs w:val="24"/>
                  <w:lang w:val="en-US"/>
                </w:rPr>
                <w:delText xml:space="preserve">G., and Gross, L. (1976). Living with television: The violence profile. Journal of </w:delText>
              </w:r>
              <w:r w:rsidRPr="007173DB" w:rsidDel="007173DB">
                <w:rPr>
                  <w:rFonts w:ascii="Arial" w:hAnsi="Arial" w:cs="Arial"/>
                  <w:sz w:val="24"/>
                  <w:szCs w:val="24"/>
                </w:rPr>
                <w:delText>Communication, 26(2), 172–199.</w:delText>
              </w:r>
            </w:del>
          </w:p>
          <w:p w14:paraId="4035DDF0" w14:textId="500DE9C8" w:rsidR="009305D3" w:rsidRPr="007173DB" w:rsidDel="007173DB" w:rsidRDefault="009305D3">
            <w:pPr>
              <w:numPr>
                <w:ilvl w:val="0"/>
                <w:numId w:val="22"/>
              </w:numPr>
              <w:spacing w:after="0"/>
              <w:rPr>
                <w:del w:id="1304" w:author="Lisa Thomas (1002474)" w:date="2019-02-28T16:20:00Z"/>
                <w:rFonts w:ascii="Arial" w:hAnsi="Arial" w:cs="Arial"/>
                <w:sz w:val="24"/>
                <w:szCs w:val="24"/>
              </w:rPr>
              <w:pPrChange w:id="1305" w:author="Lisa Thomas (1002474)" w:date="2019-02-28T16:18:00Z">
                <w:pPr>
                  <w:spacing w:after="0"/>
                </w:pPr>
              </w:pPrChange>
            </w:pPr>
          </w:p>
          <w:p w14:paraId="6D9022CA" w14:textId="77777777" w:rsidR="00940623" w:rsidRPr="007F584E" w:rsidRDefault="00940623">
            <w:pPr>
              <w:spacing w:after="0"/>
            </w:pPr>
          </w:p>
        </w:tc>
      </w:tr>
      <w:tr w:rsidR="00940623" w14:paraId="02050C00" w14:textId="77777777" w:rsidTr="00E8263C">
        <w:trPr>
          <w:trHeight w:val="720"/>
          <w:jc w:val="center"/>
        </w:trPr>
        <w:tc>
          <w:tcPr>
            <w:tcW w:w="10368" w:type="dxa"/>
          </w:tcPr>
          <w:p w14:paraId="33978CA7" w14:textId="77777777" w:rsidR="00940623" w:rsidRDefault="000B098E" w:rsidP="00E8263C">
            <w:pPr>
              <w:pStyle w:val="PTANormal"/>
              <w:rPr>
                <w:rFonts w:ascii="Arial" w:hAnsi="Arial" w:cs="Arial"/>
                <w:color w:val="auto"/>
                <w:sz w:val="4"/>
                <w:szCs w:val="4"/>
              </w:rPr>
            </w:pPr>
            <w:r>
              <w:rPr>
                <w:rFonts w:ascii="Arial" w:hAnsi="Arial" w:cs="Arial"/>
                <w:color w:val="auto"/>
                <w:sz w:val="4"/>
                <w:szCs w:val="4"/>
              </w:rPr>
              <w:lastRenderedPageBreak/>
              <w:t>And</w:t>
            </w:r>
          </w:p>
          <w:p w14:paraId="57FBBD54" w14:textId="77777777" w:rsidR="00940623" w:rsidRDefault="00940623" w:rsidP="00E8263C">
            <w:pPr>
              <w:pStyle w:val="PTANormal"/>
              <w:rPr>
                <w:rFonts w:ascii="Arial" w:hAnsi="Arial" w:cs="Arial"/>
                <w:color w:val="auto"/>
                <w:sz w:val="4"/>
                <w:szCs w:val="4"/>
              </w:rPr>
            </w:pPr>
          </w:p>
          <w:p w14:paraId="6F9B3779" w14:textId="77777777" w:rsidR="00940623" w:rsidRDefault="00940623" w:rsidP="00E8263C">
            <w:pPr>
              <w:pStyle w:val="PTANormal"/>
              <w:rPr>
                <w:rFonts w:ascii="Arial" w:hAnsi="Arial" w:cs="Arial"/>
                <w:color w:val="auto"/>
                <w:sz w:val="4"/>
                <w:szCs w:val="4"/>
              </w:rPr>
            </w:pPr>
          </w:p>
          <w:p w14:paraId="30AC15BE" w14:textId="77777777" w:rsidR="00940623" w:rsidRDefault="00940623" w:rsidP="00E8263C">
            <w:pPr>
              <w:pStyle w:val="PTANormal"/>
              <w:rPr>
                <w:rFonts w:ascii="Arial" w:hAnsi="Arial" w:cs="Arial"/>
                <w:color w:val="auto"/>
                <w:sz w:val="4"/>
                <w:szCs w:val="4"/>
              </w:rPr>
            </w:pPr>
          </w:p>
          <w:p w14:paraId="54CAEC5E" w14:textId="77777777" w:rsidR="00940623" w:rsidRDefault="00940623" w:rsidP="00E8263C">
            <w:pPr>
              <w:pStyle w:val="PTANormal"/>
              <w:rPr>
                <w:rFonts w:ascii="Arial" w:hAnsi="Arial" w:cs="Arial"/>
                <w:color w:val="auto"/>
                <w:sz w:val="4"/>
                <w:szCs w:val="4"/>
              </w:rPr>
            </w:pPr>
          </w:p>
          <w:p w14:paraId="07DAC3E5" w14:textId="77777777" w:rsidR="00940623" w:rsidRDefault="00940623" w:rsidP="00E8263C">
            <w:pPr>
              <w:pStyle w:val="PTANormal"/>
              <w:rPr>
                <w:rFonts w:ascii="Arial" w:hAnsi="Arial" w:cs="Arial"/>
                <w:color w:val="auto"/>
                <w:sz w:val="4"/>
                <w:szCs w:val="4"/>
              </w:rPr>
            </w:pPr>
          </w:p>
          <w:p w14:paraId="6E99D153" w14:textId="77777777" w:rsidR="00940623" w:rsidRDefault="00940623" w:rsidP="00E8263C">
            <w:pPr>
              <w:pStyle w:val="PTANormal"/>
              <w:rPr>
                <w:rFonts w:ascii="Arial" w:hAnsi="Arial" w:cs="Arial"/>
                <w:color w:val="auto"/>
                <w:sz w:val="4"/>
                <w:szCs w:val="4"/>
              </w:rPr>
            </w:pPr>
          </w:p>
          <w:p w14:paraId="1E0052A4" w14:textId="77777777" w:rsidR="00940623" w:rsidRPr="00EE27EE" w:rsidRDefault="00940623" w:rsidP="00E8263C">
            <w:pPr>
              <w:pStyle w:val="PTANormal"/>
              <w:rPr>
                <w:rFonts w:ascii="Arial" w:hAnsi="Arial" w:cs="Arial"/>
                <w:color w:val="auto"/>
                <w:sz w:val="4"/>
                <w:szCs w:val="4"/>
              </w:rPr>
            </w:pPr>
          </w:p>
          <w:p w14:paraId="0D6F303A" w14:textId="77777777" w:rsidR="00940623" w:rsidRDefault="00940623" w:rsidP="00E8263C">
            <w:pPr>
              <w:pStyle w:val="PTANormal"/>
              <w:rPr>
                <w:color w:val="auto"/>
                <w:sz w:val="24"/>
                <w:szCs w:val="24"/>
              </w:rPr>
            </w:pPr>
          </w:p>
          <w:p w14:paraId="7D99E1F4" w14:textId="77777777" w:rsidR="00940623" w:rsidRDefault="00940623" w:rsidP="00E8263C">
            <w:pPr>
              <w:pStyle w:val="PTANormal"/>
              <w:rPr>
                <w:color w:val="auto"/>
                <w:sz w:val="24"/>
                <w:szCs w:val="24"/>
              </w:rPr>
            </w:pPr>
          </w:p>
          <w:p w14:paraId="137E5963" w14:textId="77777777" w:rsidR="00940623" w:rsidRDefault="00940623" w:rsidP="00E8263C">
            <w:pPr>
              <w:pStyle w:val="PTANormal"/>
              <w:rPr>
                <w:color w:val="auto"/>
                <w:sz w:val="24"/>
                <w:szCs w:val="24"/>
              </w:rPr>
            </w:pPr>
          </w:p>
          <w:p w14:paraId="7137D54C" w14:textId="77777777" w:rsidR="00940623" w:rsidRDefault="00940623" w:rsidP="00E8263C">
            <w:pPr>
              <w:pStyle w:val="PTANormal"/>
              <w:rPr>
                <w:color w:val="auto"/>
                <w:sz w:val="24"/>
                <w:szCs w:val="24"/>
              </w:rPr>
            </w:pPr>
          </w:p>
          <w:p w14:paraId="05FEB681" w14:textId="77777777" w:rsidR="00940623" w:rsidRDefault="00940623" w:rsidP="00E8263C">
            <w:pPr>
              <w:pStyle w:val="PTANormal"/>
              <w:rPr>
                <w:color w:val="auto"/>
                <w:sz w:val="24"/>
                <w:szCs w:val="24"/>
              </w:rPr>
            </w:pPr>
          </w:p>
          <w:p w14:paraId="17AC29F0" w14:textId="77777777" w:rsidR="00940623" w:rsidRDefault="00940623" w:rsidP="00E8263C">
            <w:pPr>
              <w:pStyle w:val="PTANormal"/>
              <w:rPr>
                <w:color w:val="auto"/>
                <w:sz w:val="24"/>
                <w:szCs w:val="24"/>
              </w:rPr>
            </w:pPr>
          </w:p>
          <w:p w14:paraId="42D1A312" w14:textId="77777777" w:rsidR="00940623" w:rsidRDefault="00940623" w:rsidP="00E8263C">
            <w:pPr>
              <w:pStyle w:val="PTANormal"/>
              <w:rPr>
                <w:color w:val="auto"/>
                <w:sz w:val="24"/>
                <w:szCs w:val="24"/>
              </w:rPr>
            </w:pPr>
          </w:p>
          <w:p w14:paraId="7F69BCEE" w14:textId="77777777" w:rsidR="00940623" w:rsidRDefault="00940623" w:rsidP="00E8263C">
            <w:pPr>
              <w:pStyle w:val="PTANormal"/>
              <w:rPr>
                <w:color w:val="auto"/>
                <w:sz w:val="24"/>
                <w:szCs w:val="24"/>
              </w:rPr>
            </w:pPr>
          </w:p>
          <w:p w14:paraId="1681FD09" w14:textId="24F68704" w:rsidR="00940623" w:rsidDel="003A7761" w:rsidRDefault="00940623" w:rsidP="00E8263C">
            <w:pPr>
              <w:pStyle w:val="PTANormal"/>
              <w:rPr>
                <w:del w:id="1306" w:author="Lisa Thomas (1002474)" w:date="2019-02-28T21:15:00Z"/>
                <w:color w:val="auto"/>
                <w:sz w:val="24"/>
                <w:szCs w:val="24"/>
              </w:rPr>
            </w:pPr>
          </w:p>
          <w:p w14:paraId="13D4FE71" w14:textId="20A66F9C" w:rsidR="00940623" w:rsidDel="003A7761" w:rsidRDefault="00940623" w:rsidP="00E8263C">
            <w:pPr>
              <w:pStyle w:val="PTANormal"/>
              <w:rPr>
                <w:del w:id="1307" w:author="Lisa Thomas (1002474)" w:date="2019-02-28T21:15:00Z"/>
                <w:color w:val="auto"/>
                <w:sz w:val="24"/>
                <w:szCs w:val="24"/>
              </w:rPr>
            </w:pPr>
          </w:p>
          <w:p w14:paraId="6D31E30E" w14:textId="2C146E44" w:rsidR="00940623" w:rsidDel="003A7761" w:rsidRDefault="00940623" w:rsidP="00E8263C">
            <w:pPr>
              <w:pStyle w:val="PTANormal"/>
              <w:rPr>
                <w:del w:id="1308" w:author="Lisa Thomas (1002474)" w:date="2019-02-28T21:15:00Z"/>
                <w:color w:val="auto"/>
                <w:sz w:val="24"/>
                <w:szCs w:val="24"/>
              </w:rPr>
            </w:pPr>
          </w:p>
          <w:p w14:paraId="2DE07E28" w14:textId="26D70231" w:rsidR="00940623" w:rsidDel="003A7761" w:rsidRDefault="00940623" w:rsidP="00E8263C">
            <w:pPr>
              <w:pStyle w:val="PTANormal"/>
              <w:rPr>
                <w:del w:id="1309" w:author="Lisa Thomas (1002474)" w:date="2019-02-28T21:15:00Z"/>
                <w:color w:val="auto"/>
                <w:sz w:val="24"/>
                <w:szCs w:val="24"/>
              </w:rPr>
            </w:pPr>
          </w:p>
          <w:p w14:paraId="185497EE" w14:textId="217BE353" w:rsidR="00940623" w:rsidDel="003A7761" w:rsidRDefault="00940623" w:rsidP="00E8263C">
            <w:pPr>
              <w:pStyle w:val="PTANormal"/>
              <w:rPr>
                <w:del w:id="1310" w:author="Lisa Thomas (1002474)" w:date="2019-02-28T21:15:00Z"/>
                <w:color w:val="auto"/>
                <w:sz w:val="24"/>
                <w:szCs w:val="24"/>
              </w:rPr>
            </w:pPr>
          </w:p>
          <w:p w14:paraId="00553F4F" w14:textId="28CCB29B" w:rsidR="00940623" w:rsidDel="003A7761" w:rsidRDefault="00940623" w:rsidP="00E8263C">
            <w:pPr>
              <w:pStyle w:val="PTANormal"/>
              <w:rPr>
                <w:del w:id="1311" w:author="Lisa Thomas (1002474)" w:date="2019-02-28T21:15:00Z"/>
                <w:color w:val="auto"/>
                <w:sz w:val="24"/>
                <w:szCs w:val="24"/>
              </w:rPr>
            </w:pPr>
          </w:p>
          <w:p w14:paraId="616A75DD" w14:textId="4FECBAC6" w:rsidR="00940623" w:rsidDel="003A7761" w:rsidRDefault="00940623" w:rsidP="00E8263C">
            <w:pPr>
              <w:pStyle w:val="PTANormal"/>
              <w:rPr>
                <w:del w:id="1312" w:author="Lisa Thomas (1002474)" w:date="2019-02-28T21:15:00Z"/>
                <w:color w:val="auto"/>
                <w:sz w:val="24"/>
                <w:szCs w:val="24"/>
              </w:rPr>
            </w:pPr>
          </w:p>
          <w:p w14:paraId="4C389A05" w14:textId="47C62F4C" w:rsidR="00940623" w:rsidDel="003A7761" w:rsidRDefault="00940623" w:rsidP="00E8263C">
            <w:pPr>
              <w:pStyle w:val="PTANormal"/>
              <w:rPr>
                <w:del w:id="1313" w:author="Lisa Thomas (1002474)" w:date="2019-02-28T21:15:00Z"/>
                <w:color w:val="auto"/>
                <w:sz w:val="24"/>
                <w:szCs w:val="24"/>
              </w:rPr>
            </w:pPr>
          </w:p>
          <w:p w14:paraId="327987E9" w14:textId="191149A2" w:rsidR="00940623" w:rsidDel="003A7761" w:rsidRDefault="00940623" w:rsidP="00E8263C">
            <w:pPr>
              <w:pStyle w:val="PTANormal"/>
              <w:rPr>
                <w:del w:id="1314" w:author="Lisa Thomas (1002474)" w:date="2019-02-28T21:15:00Z"/>
                <w:color w:val="auto"/>
                <w:sz w:val="24"/>
                <w:szCs w:val="24"/>
              </w:rPr>
            </w:pPr>
          </w:p>
          <w:p w14:paraId="7B5FC42B" w14:textId="47428938" w:rsidR="00940623" w:rsidDel="003A7761" w:rsidRDefault="00940623" w:rsidP="00E8263C">
            <w:pPr>
              <w:pStyle w:val="PTANormal"/>
              <w:rPr>
                <w:del w:id="1315" w:author="Lisa Thomas (1002474)" w:date="2019-02-28T21:15:00Z"/>
                <w:color w:val="auto"/>
                <w:sz w:val="24"/>
                <w:szCs w:val="24"/>
              </w:rPr>
            </w:pPr>
          </w:p>
          <w:p w14:paraId="23F58D40" w14:textId="5E96FA1D" w:rsidR="00940623" w:rsidDel="003A7761" w:rsidRDefault="00940623" w:rsidP="00E8263C">
            <w:pPr>
              <w:pStyle w:val="PTANormal"/>
              <w:rPr>
                <w:del w:id="1316" w:author="Lisa Thomas (1002474)" w:date="2019-02-28T21:15:00Z"/>
                <w:color w:val="auto"/>
                <w:sz w:val="24"/>
                <w:szCs w:val="24"/>
              </w:rPr>
            </w:pPr>
          </w:p>
          <w:p w14:paraId="1E388BD2" w14:textId="61062365" w:rsidR="00940623" w:rsidDel="003A7761" w:rsidRDefault="00940623" w:rsidP="00E8263C">
            <w:pPr>
              <w:pStyle w:val="PTANormal"/>
              <w:rPr>
                <w:del w:id="1317" w:author="Lisa Thomas (1002474)" w:date="2019-02-28T21:15:00Z"/>
                <w:color w:val="auto"/>
                <w:sz w:val="24"/>
                <w:szCs w:val="24"/>
              </w:rPr>
            </w:pPr>
          </w:p>
          <w:p w14:paraId="7A58BA46" w14:textId="4388B302" w:rsidR="00940623" w:rsidDel="003A7761" w:rsidRDefault="00940623" w:rsidP="00E8263C">
            <w:pPr>
              <w:pStyle w:val="PTANormal"/>
              <w:rPr>
                <w:del w:id="1318" w:author="Lisa Thomas (1002474)" w:date="2019-02-28T21:15:00Z"/>
                <w:color w:val="auto"/>
                <w:sz w:val="24"/>
                <w:szCs w:val="24"/>
              </w:rPr>
            </w:pPr>
          </w:p>
          <w:p w14:paraId="38EEF81B" w14:textId="6E481AFB" w:rsidR="00940623" w:rsidDel="003A7761" w:rsidRDefault="00940623" w:rsidP="00E8263C">
            <w:pPr>
              <w:pStyle w:val="PTANormal"/>
              <w:rPr>
                <w:del w:id="1319" w:author="Lisa Thomas (1002474)" w:date="2019-02-28T21:15:00Z"/>
                <w:color w:val="auto"/>
                <w:sz w:val="24"/>
                <w:szCs w:val="24"/>
              </w:rPr>
            </w:pPr>
          </w:p>
          <w:p w14:paraId="42B0F435" w14:textId="5F40056B" w:rsidR="00940623" w:rsidDel="003A7761" w:rsidRDefault="00940623" w:rsidP="00E8263C">
            <w:pPr>
              <w:pStyle w:val="PTANormal"/>
              <w:rPr>
                <w:del w:id="1320" w:author="Lisa Thomas (1002474)" w:date="2019-02-28T21:15:00Z"/>
                <w:color w:val="auto"/>
                <w:sz w:val="24"/>
                <w:szCs w:val="24"/>
              </w:rPr>
            </w:pPr>
          </w:p>
          <w:p w14:paraId="19956B46" w14:textId="361CCBFD" w:rsidR="00940623" w:rsidDel="003A7761" w:rsidRDefault="00940623" w:rsidP="00E8263C">
            <w:pPr>
              <w:pStyle w:val="PTANormal"/>
              <w:rPr>
                <w:del w:id="1321" w:author="Lisa Thomas (1002474)" w:date="2019-02-28T21:15:00Z"/>
                <w:color w:val="auto"/>
                <w:sz w:val="24"/>
                <w:szCs w:val="24"/>
              </w:rPr>
            </w:pPr>
          </w:p>
          <w:p w14:paraId="144123FD" w14:textId="09CA74E4" w:rsidR="00940623" w:rsidDel="003A7761" w:rsidRDefault="00940623" w:rsidP="00E8263C">
            <w:pPr>
              <w:pStyle w:val="PTANormal"/>
              <w:rPr>
                <w:del w:id="1322" w:author="Lisa Thomas (1002474)" w:date="2019-02-28T21:15:00Z"/>
                <w:color w:val="auto"/>
                <w:sz w:val="24"/>
                <w:szCs w:val="24"/>
              </w:rPr>
            </w:pPr>
          </w:p>
          <w:p w14:paraId="220E664C" w14:textId="36F30959" w:rsidR="00940623" w:rsidDel="003A7761" w:rsidRDefault="00940623" w:rsidP="00E8263C">
            <w:pPr>
              <w:pStyle w:val="PTANormal"/>
              <w:rPr>
                <w:del w:id="1323" w:author="Lisa Thomas (1002474)" w:date="2019-02-28T21:15:00Z"/>
                <w:color w:val="auto"/>
                <w:sz w:val="24"/>
                <w:szCs w:val="24"/>
              </w:rPr>
            </w:pPr>
          </w:p>
          <w:p w14:paraId="1D772CBB" w14:textId="24BA6FDA" w:rsidR="00940623" w:rsidDel="003A7761" w:rsidRDefault="00940623" w:rsidP="00E8263C">
            <w:pPr>
              <w:pStyle w:val="PTANormal"/>
              <w:rPr>
                <w:del w:id="1324" w:author="Lisa Thomas (1002474)" w:date="2019-02-28T21:15:00Z"/>
                <w:color w:val="auto"/>
                <w:sz w:val="24"/>
                <w:szCs w:val="24"/>
              </w:rPr>
            </w:pPr>
          </w:p>
          <w:p w14:paraId="7FFBC178" w14:textId="1F61D3D7" w:rsidR="00940623" w:rsidDel="003A7761" w:rsidRDefault="00940623" w:rsidP="00E8263C">
            <w:pPr>
              <w:pStyle w:val="PTANormal"/>
              <w:rPr>
                <w:del w:id="1325" w:author="Lisa Thomas (1002474)" w:date="2019-02-28T21:15:00Z"/>
                <w:color w:val="auto"/>
                <w:sz w:val="24"/>
                <w:szCs w:val="24"/>
              </w:rPr>
            </w:pPr>
          </w:p>
          <w:p w14:paraId="783A19FE" w14:textId="0708AA30" w:rsidR="00940623" w:rsidDel="003A7761" w:rsidRDefault="00940623" w:rsidP="00E8263C">
            <w:pPr>
              <w:pStyle w:val="PTANormal"/>
              <w:rPr>
                <w:del w:id="1326" w:author="Lisa Thomas (1002474)" w:date="2019-02-28T21:15:00Z"/>
                <w:color w:val="auto"/>
                <w:sz w:val="24"/>
                <w:szCs w:val="24"/>
              </w:rPr>
            </w:pPr>
          </w:p>
          <w:p w14:paraId="680419C9" w14:textId="7275A70F" w:rsidR="00940623" w:rsidDel="003A7761" w:rsidRDefault="00940623" w:rsidP="00E8263C">
            <w:pPr>
              <w:pStyle w:val="PTANormal"/>
              <w:rPr>
                <w:del w:id="1327" w:author="Lisa Thomas (1002474)" w:date="2019-02-28T21:15:00Z"/>
                <w:color w:val="auto"/>
                <w:sz w:val="24"/>
                <w:szCs w:val="24"/>
              </w:rPr>
            </w:pPr>
          </w:p>
          <w:p w14:paraId="005E1F3F" w14:textId="77777777" w:rsidR="00940623" w:rsidRDefault="00940623" w:rsidP="00E8263C">
            <w:pPr>
              <w:pStyle w:val="PTANormal"/>
              <w:rPr>
                <w:color w:val="auto"/>
                <w:sz w:val="24"/>
                <w:szCs w:val="24"/>
              </w:rPr>
            </w:pPr>
            <w:bookmarkStart w:id="1328" w:name="_GoBack"/>
            <w:bookmarkEnd w:id="1328"/>
          </w:p>
          <w:p w14:paraId="35E16497" w14:textId="77777777" w:rsidR="00940623" w:rsidRDefault="00940623" w:rsidP="00E8263C">
            <w:pPr>
              <w:pStyle w:val="PTANormal"/>
              <w:rPr>
                <w:color w:val="auto"/>
                <w:sz w:val="24"/>
                <w:szCs w:val="24"/>
              </w:rPr>
            </w:pPr>
          </w:p>
          <w:p w14:paraId="22DCD13F" w14:textId="77777777" w:rsidR="00940623" w:rsidRDefault="00940623" w:rsidP="00E8263C">
            <w:pPr>
              <w:pStyle w:val="PTANormal"/>
              <w:rPr>
                <w:color w:val="auto"/>
                <w:sz w:val="24"/>
                <w:szCs w:val="24"/>
              </w:rPr>
            </w:pPr>
          </w:p>
          <w:p w14:paraId="0C541E54" w14:textId="622C3400" w:rsidR="00940623" w:rsidDel="007173DB" w:rsidRDefault="00940623" w:rsidP="00E8263C">
            <w:pPr>
              <w:pStyle w:val="PTANormal"/>
              <w:rPr>
                <w:del w:id="1329" w:author="Lisa Thomas (1002474)" w:date="2019-02-28T16:20:00Z"/>
                <w:color w:val="auto"/>
                <w:sz w:val="24"/>
                <w:szCs w:val="24"/>
              </w:rPr>
            </w:pPr>
          </w:p>
          <w:p w14:paraId="121C3816" w14:textId="54D3DAD6" w:rsidR="00940623" w:rsidDel="007173DB" w:rsidRDefault="00940623" w:rsidP="00E8263C">
            <w:pPr>
              <w:pStyle w:val="PTANormal"/>
              <w:rPr>
                <w:del w:id="1330" w:author="Lisa Thomas (1002474)" w:date="2019-02-28T16:20:00Z"/>
                <w:color w:val="auto"/>
                <w:sz w:val="24"/>
                <w:szCs w:val="24"/>
              </w:rPr>
            </w:pPr>
          </w:p>
          <w:p w14:paraId="5FA066FA" w14:textId="5E7F20BA" w:rsidR="00940623" w:rsidDel="007173DB" w:rsidRDefault="00940623" w:rsidP="00E8263C">
            <w:pPr>
              <w:pStyle w:val="PTANormal"/>
              <w:rPr>
                <w:del w:id="1331" w:author="Lisa Thomas (1002474)" w:date="2019-02-28T16:20:00Z"/>
                <w:color w:val="auto"/>
                <w:sz w:val="24"/>
                <w:szCs w:val="24"/>
              </w:rPr>
            </w:pPr>
          </w:p>
          <w:p w14:paraId="279B6D7F" w14:textId="4E17695E" w:rsidR="00940623" w:rsidDel="007173DB" w:rsidRDefault="00940623" w:rsidP="00E8263C">
            <w:pPr>
              <w:pStyle w:val="PTANormal"/>
              <w:rPr>
                <w:del w:id="1332" w:author="Lisa Thomas (1002474)" w:date="2019-02-28T16:20:00Z"/>
                <w:color w:val="auto"/>
                <w:sz w:val="24"/>
                <w:szCs w:val="24"/>
              </w:rPr>
            </w:pPr>
          </w:p>
          <w:p w14:paraId="10C47177" w14:textId="40CE7865" w:rsidR="00940623" w:rsidDel="007173DB" w:rsidRDefault="00940623" w:rsidP="00E8263C">
            <w:pPr>
              <w:pStyle w:val="PTANormal"/>
              <w:rPr>
                <w:del w:id="1333" w:author="Lisa Thomas (1002474)" w:date="2019-02-28T16:20:00Z"/>
                <w:color w:val="auto"/>
                <w:sz w:val="24"/>
                <w:szCs w:val="24"/>
              </w:rPr>
            </w:pPr>
          </w:p>
          <w:p w14:paraId="5B418AEA" w14:textId="4BED9342" w:rsidR="00940623" w:rsidDel="007173DB" w:rsidRDefault="00940623" w:rsidP="00E8263C">
            <w:pPr>
              <w:pStyle w:val="PTANormal"/>
              <w:rPr>
                <w:del w:id="1334" w:author="Lisa Thomas (1002474)" w:date="2019-02-28T16:20:00Z"/>
                <w:color w:val="auto"/>
                <w:sz w:val="24"/>
                <w:szCs w:val="24"/>
              </w:rPr>
            </w:pPr>
          </w:p>
          <w:p w14:paraId="7C7B250C" w14:textId="74371946" w:rsidR="00940623" w:rsidDel="007173DB" w:rsidRDefault="00940623" w:rsidP="00E8263C">
            <w:pPr>
              <w:pStyle w:val="PTANormal"/>
              <w:rPr>
                <w:del w:id="1335" w:author="Lisa Thomas (1002474)" w:date="2019-02-28T16:20:00Z"/>
                <w:color w:val="auto"/>
                <w:sz w:val="24"/>
                <w:szCs w:val="24"/>
              </w:rPr>
            </w:pPr>
          </w:p>
          <w:p w14:paraId="1B4928BC" w14:textId="00D18B85" w:rsidR="00940623" w:rsidDel="007173DB" w:rsidRDefault="00940623" w:rsidP="00E8263C">
            <w:pPr>
              <w:pStyle w:val="PTANormal"/>
              <w:rPr>
                <w:del w:id="1336" w:author="Lisa Thomas (1002474)" w:date="2019-02-28T16:20:00Z"/>
                <w:color w:val="auto"/>
                <w:sz w:val="24"/>
                <w:szCs w:val="24"/>
              </w:rPr>
            </w:pPr>
          </w:p>
          <w:p w14:paraId="60AC7303" w14:textId="01E20ED0" w:rsidR="00940623" w:rsidDel="007173DB" w:rsidRDefault="00940623" w:rsidP="00E8263C">
            <w:pPr>
              <w:pStyle w:val="PTANormal"/>
              <w:rPr>
                <w:del w:id="1337" w:author="Lisa Thomas (1002474)" w:date="2019-02-28T16:20:00Z"/>
                <w:color w:val="auto"/>
                <w:sz w:val="24"/>
                <w:szCs w:val="24"/>
              </w:rPr>
            </w:pPr>
          </w:p>
          <w:p w14:paraId="52C51534" w14:textId="585EFC75" w:rsidR="00940623" w:rsidDel="007173DB" w:rsidRDefault="00940623" w:rsidP="00E8263C">
            <w:pPr>
              <w:pStyle w:val="PTANormal"/>
              <w:rPr>
                <w:del w:id="1338" w:author="Lisa Thomas (1002474)" w:date="2019-02-28T16:20:00Z"/>
                <w:color w:val="auto"/>
                <w:sz w:val="24"/>
                <w:szCs w:val="24"/>
              </w:rPr>
            </w:pPr>
          </w:p>
          <w:p w14:paraId="6DCB40EF" w14:textId="4F07F100" w:rsidR="00940623" w:rsidDel="007173DB" w:rsidRDefault="00940623" w:rsidP="00E8263C">
            <w:pPr>
              <w:pStyle w:val="PTANormal"/>
              <w:rPr>
                <w:del w:id="1339" w:author="Lisa Thomas (1002474)" w:date="2019-02-28T16:20:00Z"/>
                <w:color w:val="auto"/>
                <w:sz w:val="24"/>
                <w:szCs w:val="24"/>
              </w:rPr>
            </w:pPr>
          </w:p>
          <w:p w14:paraId="2986F0E2" w14:textId="7EB56C15" w:rsidR="00940623" w:rsidDel="007173DB" w:rsidRDefault="00940623" w:rsidP="00E8263C">
            <w:pPr>
              <w:pStyle w:val="PTANormal"/>
              <w:rPr>
                <w:del w:id="1340" w:author="Lisa Thomas (1002474)" w:date="2019-02-28T16:20:00Z"/>
                <w:color w:val="auto"/>
                <w:sz w:val="24"/>
                <w:szCs w:val="24"/>
              </w:rPr>
            </w:pPr>
          </w:p>
          <w:p w14:paraId="38D3E2D9" w14:textId="11004EBA" w:rsidR="00940623" w:rsidDel="007173DB" w:rsidRDefault="00940623" w:rsidP="00E8263C">
            <w:pPr>
              <w:pStyle w:val="PTANormal"/>
              <w:rPr>
                <w:del w:id="1341" w:author="Lisa Thomas (1002474)" w:date="2019-02-28T16:20:00Z"/>
                <w:color w:val="auto"/>
                <w:sz w:val="24"/>
                <w:szCs w:val="24"/>
              </w:rPr>
            </w:pPr>
          </w:p>
          <w:p w14:paraId="33B26305" w14:textId="53D8FB07" w:rsidR="00940623" w:rsidDel="007173DB" w:rsidRDefault="00940623" w:rsidP="00E8263C">
            <w:pPr>
              <w:pStyle w:val="PTANormal"/>
              <w:rPr>
                <w:del w:id="1342" w:author="Lisa Thomas (1002474)" w:date="2019-02-28T16:20:00Z"/>
                <w:color w:val="auto"/>
                <w:sz w:val="24"/>
                <w:szCs w:val="24"/>
              </w:rPr>
            </w:pPr>
          </w:p>
          <w:p w14:paraId="5D8D7588" w14:textId="462323FE" w:rsidR="00940623" w:rsidDel="007173DB" w:rsidRDefault="00940623" w:rsidP="00E8263C">
            <w:pPr>
              <w:pStyle w:val="PTANormal"/>
              <w:rPr>
                <w:del w:id="1343" w:author="Lisa Thomas (1002474)" w:date="2019-02-28T16:20:00Z"/>
                <w:color w:val="auto"/>
                <w:sz w:val="24"/>
                <w:szCs w:val="24"/>
              </w:rPr>
            </w:pPr>
          </w:p>
          <w:p w14:paraId="16E2BD86" w14:textId="4D28A90E" w:rsidR="00940623" w:rsidDel="007173DB" w:rsidRDefault="00940623" w:rsidP="00E8263C">
            <w:pPr>
              <w:pStyle w:val="PTANormal"/>
              <w:rPr>
                <w:del w:id="1344" w:author="Lisa Thomas (1002474)" w:date="2019-02-28T16:20:00Z"/>
                <w:color w:val="auto"/>
                <w:sz w:val="24"/>
                <w:szCs w:val="24"/>
              </w:rPr>
            </w:pPr>
          </w:p>
          <w:p w14:paraId="138D6C5D" w14:textId="2BEA5980" w:rsidR="00940623" w:rsidDel="007173DB" w:rsidRDefault="00940623" w:rsidP="00E8263C">
            <w:pPr>
              <w:pStyle w:val="PTANormal"/>
              <w:rPr>
                <w:del w:id="1345" w:author="Lisa Thomas (1002474)" w:date="2019-02-28T16:20:00Z"/>
                <w:color w:val="auto"/>
                <w:sz w:val="24"/>
                <w:szCs w:val="24"/>
              </w:rPr>
            </w:pPr>
          </w:p>
          <w:p w14:paraId="3382E57B" w14:textId="58784E0D" w:rsidR="00940623" w:rsidDel="007173DB" w:rsidRDefault="00940623" w:rsidP="00E8263C">
            <w:pPr>
              <w:pStyle w:val="PTANormal"/>
              <w:rPr>
                <w:del w:id="1346" w:author="Lisa Thomas (1002474)" w:date="2019-02-28T16:20:00Z"/>
                <w:color w:val="auto"/>
                <w:sz w:val="24"/>
                <w:szCs w:val="24"/>
              </w:rPr>
            </w:pPr>
          </w:p>
          <w:p w14:paraId="3FAA7447" w14:textId="1A573EAA" w:rsidR="00940623" w:rsidDel="007173DB" w:rsidRDefault="00940623" w:rsidP="00E8263C">
            <w:pPr>
              <w:pStyle w:val="PTANormal"/>
              <w:rPr>
                <w:del w:id="1347" w:author="Lisa Thomas (1002474)" w:date="2019-02-28T16:20:00Z"/>
                <w:color w:val="auto"/>
                <w:sz w:val="24"/>
                <w:szCs w:val="24"/>
              </w:rPr>
            </w:pPr>
          </w:p>
          <w:p w14:paraId="093BA468" w14:textId="200BAF7D" w:rsidR="00940623" w:rsidDel="007173DB" w:rsidRDefault="00940623" w:rsidP="00E8263C">
            <w:pPr>
              <w:pStyle w:val="PTANormal"/>
              <w:rPr>
                <w:del w:id="1348" w:author="Lisa Thomas (1002474)" w:date="2019-02-28T16:20:00Z"/>
                <w:color w:val="auto"/>
                <w:sz w:val="24"/>
                <w:szCs w:val="24"/>
              </w:rPr>
            </w:pPr>
          </w:p>
          <w:p w14:paraId="501EF0BD" w14:textId="7B581CEF" w:rsidR="00940623" w:rsidDel="007173DB" w:rsidRDefault="00940623" w:rsidP="00E8263C">
            <w:pPr>
              <w:pStyle w:val="PTANormal"/>
              <w:rPr>
                <w:del w:id="1349" w:author="Lisa Thomas (1002474)" w:date="2019-02-28T16:20:00Z"/>
                <w:color w:val="auto"/>
                <w:sz w:val="24"/>
                <w:szCs w:val="24"/>
              </w:rPr>
            </w:pPr>
          </w:p>
          <w:p w14:paraId="4E065D06" w14:textId="7E5AE472" w:rsidR="00940623" w:rsidDel="007173DB" w:rsidRDefault="00940623" w:rsidP="00E8263C">
            <w:pPr>
              <w:pStyle w:val="PTANormal"/>
              <w:rPr>
                <w:del w:id="1350" w:author="Lisa Thomas (1002474)" w:date="2019-02-28T16:20:00Z"/>
                <w:color w:val="auto"/>
                <w:sz w:val="24"/>
                <w:szCs w:val="24"/>
              </w:rPr>
            </w:pPr>
          </w:p>
          <w:p w14:paraId="652B8B44" w14:textId="7FFAF1B4" w:rsidR="00940623" w:rsidDel="007173DB" w:rsidRDefault="00940623" w:rsidP="00E8263C">
            <w:pPr>
              <w:pStyle w:val="PTANormal"/>
              <w:rPr>
                <w:del w:id="1351" w:author="Lisa Thomas (1002474)" w:date="2019-02-28T16:20:00Z"/>
                <w:color w:val="auto"/>
                <w:sz w:val="24"/>
                <w:szCs w:val="24"/>
              </w:rPr>
            </w:pPr>
          </w:p>
          <w:p w14:paraId="528A929C" w14:textId="5917962D" w:rsidR="00940623" w:rsidDel="007173DB" w:rsidRDefault="00940623" w:rsidP="00E8263C">
            <w:pPr>
              <w:pStyle w:val="PTANormal"/>
              <w:rPr>
                <w:del w:id="1352" w:author="Lisa Thomas (1002474)" w:date="2019-02-28T16:20:00Z"/>
                <w:color w:val="auto"/>
                <w:sz w:val="24"/>
                <w:szCs w:val="24"/>
              </w:rPr>
            </w:pPr>
          </w:p>
          <w:p w14:paraId="29273B85" w14:textId="78E92C10" w:rsidR="00940623" w:rsidDel="007173DB" w:rsidRDefault="00940623" w:rsidP="00E8263C">
            <w:pPr>
              <w:pStyle w:val="PTANormal"/>
              <w:rPr>
                <w:del w:id="1353" w:author="Lisa Thomas (1002474)" w:date="2019-02-28T16:20:00Z"/>
                <w:color w:val="auto"/>
                <w:sz w:val="24"/>
                <w:szCs w:val="24"/>
              </w:rPr>
            </w:pPr>
          </w:p>
          <w:p w14:paraId="612336C7" w14:textId="244C5B59" w:rsidR="00940623" w:rsidDel="007173DB" w:rsidRDefault="00940623" w:rsidP="00E8263C">
            <w:pPr>
              <w:pStyle w:val="PTANormal"/>
              <w:rPr>
                <w:del w:id="1354" w:author="Lisa Thomas (1002474)" w:date="2019-02-28T16:20:00Z"/>
                <w:color w:val="auto"/>
                <w:sz w:val="24"/>
                <w:szCs w:val="24"/>
              </w:rPr>
            </w:pPr>
          </w:p>
          <w:p w14:paraId="1EF96BDA" w14:textId="205930C9" w:rsidR="00940623" w:rsidDel="007173DB" w:rsidRDefault="00940623" w:rsidP="00E8263C">
            <w:pPr>
              <w:pStyle w:val="PTANormal"/>
              <w:rPr>
                <w:del w:id="1355" w:author="Lisa Thomas (1002474)" w:date="2019-02-28T16:20:00Z"/>
                <w:color w:val="auto"/>
                <w:sz w:val="24"/>
                <w:szCs w:val="24"/>
              </w:rPr>
            </w:pPr>
          </w:p>
          <w:p w14:paraId="61AB51D3" w14:textId="18B1657D" w:rsidR="00940623" w:rsidDel="007173DB" w:rsidRDefault="00940623" w:rsidP="00E8263C">
            <w:pPr>
              <w:pStyle w:val="PTANormal"/>
              <w:rPr>
                <w:del w:id="1356" w:author="Lisa Thomas (1002474)" w:date="2019-02-28T16:20:00Z"/>
                <w:color w:val="auto"/>
                <w:sz w:val="24"/>
                <w:szCs w:val="24"/>
              </w:rPr>
            </w:pPr>
          </w:p>
          <w:p w14:paraId="046EFE5F" w14:textId="688F3769" w:rsidR="00940623" w:rsidDel="007173DB" w:rsidRDefault="00940623" w:rsidP="00E8263C">
            <w:pPr>
              <w:pStyle w:val="PTANormal"/>
              <w:rPr>
                <w:del w:id="1357" w:author="Lisa Thomas (1002474)" w:date="2019-02-28T16:20:00Z"/>
                <w:color w:val="auto"/>
                <w:sz w:val="24"/>
                <w:szCs w:val="24"/>
              </w:rPr>
            </w:pPr>
          </w:p>
          <w:p w14:paraId="31213983" w14:textId="594DB087" w:rsidR="00940623" w:rsidDel="007173DB" w:rsidRDefault="00940623" w:rsidP="00E8263C">
            <w:pPr>
              <w:pStyle w:val="PTANormal"/>
              <w:rPr>
                <w:del w:id="1358" w:author="Lisa Thomas (1002474)" w:date="2019-02-28T16:20:00Z"/>
                <w:color w:val="auto"/>
                <w:sz w:val="24"/>
                <w:szCs w:val="24"/>
              </w:rPr>
            </w:pPr>
          </w:p>
          <w:p w14:paraId="62A81680" w14:textId="147A0EC7" w:rsidR="00940623" w:rsidDel="007173DB" w:rsidRDefault="00940623" w:rsidP="00E8263C">
            <w:pPr>
              <w:pStyle w:val="PTANormal"/>
              <w:rPr>
                <w:del w:id="1359" w:author="Lisa Thomas (1002474)" w:date="2019-02-28T16:20:00Z"/>
                <w:color w:val="auto"/>
                <w:sz w:val="24"/>
                <w:szCs w:val="24"/>
              </w:rPr>
            </w:pPr>
          </w:p>
          <w:p w14:paraId="65742A61" w14:textId="299592B4" w:rsidR="00940623" w:rsidDel="007173DB" w:rsidRDefault="00940623" w:rsidP="00E8263C">
            <w:pPr>
              <w:pStyle w:val="PTANormal"/>
              <w:rPr>
                <w:del w:id="1360" w:author="Lisa Thomas (1002474)" w:date="2019-02-28T16:20:00Z"/>
                <w:color w:val="auto"/>
                <w:sz w:val="24"/>
                <w:szCs w:val="24"/>
              </w:rPr>
            </w:pPr>
          </w:p>
          <w:p w14:paraId="348AAB13" w14:textId="6A29D5E2" w:rsidR="00940623" w:rsidDel="007173DB" w:rsidRDefault="00940623" w:rsidP="00E8263C">
            <w:pPr>
              <w:pStyle w:val="PTANormal"/>
              <w:rPr>
                <w:del w:id="1361" w:author="Lisa Thomas (1002474)" w:date="2019-02-28T16:20:00Z"/>
                <w:color w:val="auto"/>
                <w:sz w:val="24"/>
                <w:szCs w:val="24"/>
              </w:rPr>
            </w:pPr>
          </w:p>
          <w:p w14:paraId="46D1B797" w14:textId="61FF3EC7" w:rsidR="00940623" w:rsidDel="007173DB" w:rsidRDefault="00940623" w:rsidP="00E8263C">
            <w:pPr>
              <w:pStyle w:val="PTANormal"/>
              <w:rPr>
                <w:del w:id="1362" w:author="Lisa Thomas (1002474)" w:date="2019-02-28T16:20:00Z"/>
                <w:color w:val="auto"/>
                <w:sz w:val="24"/>
                <w:szCs w:val="24"/>
              </w:rPr>
            </w:pPr>
          </w:p>
          <w:p w14:paraId="767D04D4" w14:textId="181845EA" w:rsidR="00940623" w:rsidDel="007173DB" w:rsidRDefault="00940623" w:rsidP="00E8263C">
            <w:pPr>
              <w:pStyle w:val="PTANormal"/>
              <w:rPr>
                <w:del w:id="1363" w:author="Lisa Thomas (1002474)" w:date="2019-02-28T16:20:00Z"/>
                <w:color w:val="auto"/>
                <w:sz w:val="24"/>
                <w:szCs w:val="24"/>
              </w:rPr>
            </w:pPr>
          </w:p>
          <w:p w14:paraId="352F2537" w14:textId="763EF1E1" w:rsidR="00940623" w:rsidDel="007173DB" w:rsidRDefault="00940623" w:rsidP="00E8263C">
            <w:pPr>
              <w:pStyle w:val="PTANormal"/>
              <w:rPr>
                <w:del w:id="1364" w:author="Lisa Thomas (1002474)" w:date="2019-02-28T16:20:00Z"/>
                <w:color w:val="auto"/>
                <w:sz w:val="24"/>
                <w:szCs w:val="24"/>
              </w:rPr>
            </w:pPr>
          </w:p>
          <w:p w14:paraId="6CB36D8B" w14:textId="67D236B4" w:rsidR="00940623" w:rsidDel="007173DB" w:rsidRDefault="00940623" w:rsidP="00E8263C">
            <w:pPr>
              <w:pStyle w:val="PTANormal"/>
              <w:rPr>
                <w:del w:id="1365" w:author="Lisa Thomas (1002474)" w:date="2019-02-28T16:20:00Z"/>
                <w:color w:val="auto"/>
                <w:sz w:val="24"/>
                <w:szCs w:val="24"/>
              </w:rPr>
            </w:pPr>
          </w:p>
          <w:p w14:paraId="3A7E6109" w14:textId="06897BE0" w:rsidR="00940623" w:rsidDel="007173DB" w:rsidRDefault="00940623" w:rsidP="00E8263C">
            <w:pPr>
              <w:pStyle w:val="PTANormal"/>
              <w:rPr>
                <w:del w:id="1366" w:author="Lisa Thomas (1002474)" w:date="2019-02-28T16:20:00Z"/>
                <w:color w:val="auto"/>
                <w:sz w:val="24"/>
                <w:szCs w:val="24"/>
              </w:rPr>
            </w:pPr>
          </w:p>
          <w:p w14:paraId="1D5D73B5" w14:textId="6361E3BD" w:rsidR="00940623" w:rsidDel="007173DB" w:rsidRDefault="00940623" w:rsidP="00E8263C">
            <w:pPr>
              <w:pStyle w:val="PTANormal"/>
              <w:rPr>
                <w:del w:id="1367" w:author="Lisa Thomas (1002474)" w:date="2019-02-28T16:20:00Z"/>
                <w:color w:val="auto"/>
                <w:sz w:val="24"/>
                <w:szCs w:val="24"/>
              </w:rPr>
            </w:pPr>
          </w:p>
          <w:p w14:paraId="252CADA3" w14:textId="3D6ABFAC" w:rsidR="00940623" w:rsidDel="007173DB" w:rsidRDefault="00940623" w:rsidP="00E8263C">
            <w:pPr>
              <w:pStyle w:val="PTANormal"/>
              <w:rPr>
                <w:del w:id="1368" w:author="Lisa Thomas (1002474)" w:date="2019-02-28T16:20:00Z"/>
                <w:color w:val="auto"/>
                <w:sz w:val="24"/>
                <w:szCs w:val="24"/>
              </w:rPr>
            </w:pPr>
          </w:p>
          <w:p w14:paraId="3E0E199C" w14:textId="4348068C" w:rsidR="00940623" w:rsidDel="007173DB" w:rsidRDefault="00940623" w:rsidP="00E8263C">
            <w:pPr>
              <w:pStyle w:val="PTANormal"/>
              <w:rPr>
                <w:del w:id="1369" w:author="Lisa Thomas (1002474)" w:date="2019-02-28T16:20:00Z"/>
                <w:color w:val="auto"/>
                <w:sz w:val="24"/>
                <w:szCs w:val="24"/>
              </w:rPr>
            </w:pPr>
          </w:p>
          <w:p w14:paraId="3DF955E1" w14:textId="3D2FF343" w:rsidR="00940623" w:rsidDel="007173DB" w:rsidRDefault="00940623" w:rsidP="00E8263C">
            <w:pPr>
              <w:pStyle w:val="PTANormal"/>
              <w:rPr>
                <w:del w:id="1370" w:author="Lisa Thomas (1002474)" w:date="2019-02-28T16:20:00Z"/>
                <w:color w:val="auto"/>
                <w:sz w:val="24"/>
                <w:szCs w:val="24"/>
              </w:rPr>
            </w:pPr>
          </w:p>
          <w:p w14:paraId="21607B45" w14:textId="73943956" w:rsidR="00940623" w:rsidDel="007173DB" w:rsidRDefault="00940623" w:rsidP="00E8263C">
            <w:pPr>
              <w:pStyle w:val="PTANormal"/>
              <w:rPr>
                <w:del w:id="1371" w:author="Lisa Thomas (1002474)" w:date="2019-02-28T16:20:00Z"/>
                <w:color w:val="auto"/>
                <w:sz w:val="24"/>
                <w:szCs w:val="24"/>
              </w:rPr>
            </w:pPr>
          </w:p>
          <w:p w14:paraId="0D65DA70" w14:textId="18689CF1" w:rsidR="00940623" w:rsidDel="007173DB" w:rsidRDefault="00940623" w:rsidP="00E8263C">
            <w:pPr>
              <w:pStyle w:val="PTANormal"/>
              <w:rPr>
                <w:del w:id="1372" w:author="Lisa Thomas (1002474)" w:date="2019-02-28T16:20:00Z"/>
                <w:color w:val="auto"/>
                <w:sz w:val="24"/>
                <w:szCs w:val="24"/>
              </w:rPr>
            </w:pPr>
          </w:p>
          <w:p w14:paraId="1779C266" w14:textId="00599768" w:rsidR="00940623" w:rsidDel="007173DB" w:rsidRDefault="00940623" w:rsidP="00E8263C">
            <w:pPr>
              <w:pStyle w:val="PTANormal"/>
              <w:rPr>
                <w:del w:id="1373" w:author="Lisa Thomas (1002474)" w:date="2019-02-28T16:20:00Z"/>
                <w:color w:val="auto"/>
                <w:sz w:val="24"/>
                <w:szCs w:val="24"/>
              </w:rPr>
            </w:pPr>
          </w:p>
          <w:p w14:paraId="35237003" w14:textId="081219B2" w:rsidR="00940623" w:rsidDel="007173DB" w:rsidRDefault="00940623" w:rsidP="00E8263C">
            <w:pPr>
              <w:pStyle w:val="PTANormal"/>
              <w:rPr>
                <w:del w:id="1374" w:author="Lisa Thomas (1002474)" w:date="2019-02-28T16:20:00Z"/>
                <w:color w:val="auto"/>
                <w:sz w:val="24"/>
                <w:szCs w:val="24"/>
              </w:rPr>
            </w:pPr>
          </w:p>
          <w:p w14:paraId="2B8CFC55" w14:textId="39707BE3" w:rsidR="00940623" w:rsidDel="007173DB" w:rsidRDefault="00940623" w:rsidP="00E8263C">
            <w:pPr>
              <w:pStyle w:val="PTANormal"/>
              <w:rPr>
                <w:del w:id="1375" w:author="Lisa Thomas (1002474)" w:date="2019-02-28T16:20:00Z"/>
                <w:color w:val="auto"/>
                <w:sz w:val="24"/>
                <w:szCs w:val="24"/>
              </w:rPr>
            </w:pPr>
          </w:p>
          <w:p w14:paraId="5AB9092B" w14:textId="2B4D7A7D" w:rsidR="00940623" w:rsidDel="007173DB" w:rsidRDefault="00940623" w:rsidP="00E8263C">
            <w:pPr>
              <w:pStyle w:val="PTANormal"/>
              <w:rPr>
                <w:del w:id="1376" w:author="Lisa Thomas (1002474)" w:date="2019-02-28T16:20:00Z"/>
                <w:color w:val="auto"/>
                <w:sz w:val="24"/>
                <w:szCs w:val="24"/>
              </w:rPr>
            </w:pPr>
          </w:p>
          <w:p w14:paraId="07A18A9F" w14:textId="5660DF75" w:rsidR="00940623" w:rsidDel="007173DB" w:rsidRDefault="00940623" w:rsidP="00E8263C">
            <w:pPr>
              <w:pStyle w:val="PTANormal"/>
              <w:rPr>
                <w:del w:id="1377" w:author="Lisa Thomas (1002474)" w:date="2019-02-28T16:20:00Z"/>
                <w:color w:val="auto"/>
                <w:sz w:val="24"/>
                <w:szCs w:val="24"/>
              </w:rPr>
            </w:pPr>
          </w:p>
          <w:p w14:paraId="5B4F9AA0" w14:textId="5D69615F" w:rsidR="00940623" w:rsidDel="007173DB" w:rsidRDefault="00940623" w:rsidP="00E8263C">
            <w:pPr>
              <w:pStyle w:val="PTANormal"/>
              <w:rPr>
                <w:del w:id="1378" w:author="Lisa Thomas (1002474)" w:date="2019-02-28T16:20:00Z"/>
                <w:color w:val="auto"/>
                <w:sz w:val="24"/>
                <w:szCs w:val="24"/>
              </w:rPr>
            </w:pPr>
          </w:p>
          <w:p w14:paraId="17EBD40E" w14:textId="2EC9597F" w:rsidR="00940623" w:rsidDel="007173DB" w:rsidRDefault="00940623" w:rsidP="00E8263C">
            <w:pPr>
              <w:pStyle w:val="PTANormal"/>
              <w:rPr>
                <w:del w:id="1379" w:author="Lisa Thomas (1002474)" w:date="2019-02-28T16:20:00Z"/>
                <w:color w:val="auto"/>
                <w:sz w:val="24"/>
                <w:szCs w:val="24"/>
              </w:rPr>
            </w:pPr>
          </w:p>
          <w:p w14:paraId="4D32CE17" w14:textId="7D7B2AC2" w:rsidR="00940623" w:rsidDel="007173DB" w:rsidRDefault="00940623" w:rsidP="00E8263C">
            <w:pPr>
              <w:pStyle w:val="PTANormal"/>
              <w:rPr>
                <w:del w:id="1380" w:author="Lisa Thomas (1002474)" w:date="2019-02-28T16:20:00Z"/>
                <w:color w:val="auto"/>
                <w:sz w:val="24"/>
                <w:szCs w:val="24"/>
              </w:rPr>
            </w:pPr>
          </w:p>
          <w:p w14:paraId="31191A41" w14:textId="79245B92" w:rsidR="00940623" w:rsidDel="007173DB" w:rsidRDefault="00940623" w:rsidP="00E8263C">
            <w:pPr>
              <w:pStyle w:val="PTANormal"/>
              <w:rPr>
                <w:del w:id="1381" w:author="Lisa Thomas (1002474)" w:date="2019-02-28T16:20:00Z"/>
                <w:color w:val="auto"/>
                <w:sz w:val="24"/>
                <w:szCs w:val="24"/>
              </w:rPr>
            </w:pPr>
          </w:p>
          <w:p w14:paraId="2B10F78C" w14:textId="02D9DD10" w:rsidR="00940623" w:rsidDel="007173DB" w:rsidRDefault="00940623" w:rsidP="00E8263C">
            <w:pPr>
              <w:pStyle w:val="PTANormal"/>
              <w:rPr>
                <w:del w:id="1382" w:author="Lisa Thomas (1002474)" w:date="2019-02-28T16:20:00Z"/>
                <w:color w:val="auto"/>
                <w:sz w:val="24"/>
                <w:szCs w:val="24"/>
              </w:rPr>
            </w:pPr>
          </w:p>
          <w:p w14:paraId="44F577B9" w14:textId="7B026D60" w:rsidR="00940623" w:rsidDel="007173DB" w:rsidRDefault="00940623" w:rsidP="00E8263C">
            <w:pPr>
              <w:pStyle w:val="PTANormal"/>
              <w:rPr>
                <w:del w:id="1383" w:author="Lisa Thomas (1002474)" w:date="2019-02-28T16:20:00Z"/>
                <w:color w:val="auto"/>
                <w:sz w:val="24"/>
                <w:szCs w:val="24"/>
              </w:rPr>
            </w:pPr>
          </w:p>
          <w:p w14:paraId="17FEC116" w14:textId="272AEF6B" w:rsidR="00940623" w:rsidDel="007173DB" w:rsidRDefault="00940623" w:rsidP="00E8263C">
            <w:pPr>
              <w:pStyle w:val="PTANormal"/>
              <w:rPr>
                <w:del w:id="1384" w:author="Lisa Thomas (1002474)" w:date="2019-02-28T16:20:00Z"/>
                <w:color w:val="auto"/>
                <w:sz w:val="24"/>
                <w:szCs w:val="24"/>
              </w:rPr>
            </w:pPr>
          </w:p>
          <w:p w14:paraId="23422A68" w14:textId="352FA9DF" w:rsidR="00940623" w:rsidDel="007173DB" w:rsidRDefault="00940623" w:rsidP="00E8263C">
            <w:pPr>
              <w:pStyle w:val="PTANormal"/>
              <w:rPr>
                <w:del w:id="1385" w:author="Lisa Thomas (1002474)" w:date="2019-02-28T16:20:00Z"/>
                <w:color w:val="auto"/>
                <w:sz w:val="24"/>
                <w:szCs w:val="24"/>
              </w:rPr>
            </w:pPr>
          </w:p>
          <w:p w14:paraId="3C61A136" w14:textId="0094AD3A" w:rsidR="00940623" w:rsidDel="007173DB" w:rsidRDefault="00940623" w:rsidP="00E8263C">
            <w:pPr>
              <w:pStyle w:val="PTANormal"/>
              <w:rPr>
                <w:del w:id="1386" w:author="Lisa Thomas (1002474)" w:date="2019-02-28T16:20:00Z"/>
                <w:color w:val="auto"/>
                <w:sz w:val="24"/>
                <w:szCs w:val="24"/>
              </w:rPr>
            </w:pPr>
          </w:p>
          <w:p w14:paraId="08726EC2" w14:textId="62C63C0C" w:rsidR="00940623" w:rsidDel="007173DB" w:rsidRDefault="00E8263C" w:rsidP="00E8263C">
            <w:pPr>
              <w:pStyle w:val="PTANormal"/>
              <w:rPr>
                <w:del w:id="1387" w:author="Lisa Thomas (1002474)" w:date="2019-02-28T16:20:00Z"/>
                <w:color w:val="auto"/>
                <w:sz w:val="24"/>
                <w:szCs w:val="24"/>
              </w:rPr>
            </w:pPr>
            <w:r>
              <w:rPr>
                <w:sz w:val="24"/>
                <w:szCs w:val="24"/>
              </w:rPr>
              <mc:AlternateContent>
                <mc:Choice Requires="wps">
                  <w:drawing>
                    <wp:anchor distT="0" distB="0" distL="114300" distR="114300" simplePos="0" relativeHeight="251682816" behindDoc="0" locked="0" layoutInCell="1" allowOverlap="1" wp14:anchorId="253BED2D" wp14:editId="07068AAD">
                      <wp:simplePos x="0" y="0"/>
                      <wp:positionH relativeFrom="column">
                        <wp:posOffset>-598636</wp:posOffset>
                      </wp:positionH>
                      <wp:positionV relativeFrom="paragraph">
                        <wp:posOffset>-3036054</wp:posOffset>
                      </wp:positionV>
                      <wp:extent cx="7762341" cy="3019494"/>
                      <wp:effectExtent l="0" t="0" r="10160" b="28575"/>
                      <wp:wrapNone/>
                      <wp:docPr id="29" name="Rectangle 29"/>
                      <wp:cNvGraphicFramePr/>
                      <a:graphic xmlns:a="http://schemas.openxmlformats.org/drawingml/2006/main">
                        <a:graphicData uri="http://schemas.microsoft.com/office/word/2010/wordprocessingShape">
                          <wps:wsp>
                            <wps:cNvSpPr/>
                            <wps:spPr>
                              <a:xfrm>
                                <a:off x="0" y="0"/>
                                <a:ext cx="7762341" cy="301949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377F56" id="Rectangle 29" o:spid="_x0000_s1026" style="position:absolute;margin-left:-47.15pt;margin-top:-239.05pt;width:611.2pt;height:237.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" fillcolor="white [3212]" strokecolor="white [3212]" strokeweight="1pt"/>
                  </w:pict>
                </mc:Fallback>
              </mc:AlternateContent>
            </w:r>
          </w:p>
          <w:p w14:paraId="290FCFA9" w14:textId="69FA781E" w:rsidR="00940623" w:rsidDel="007173DB" w:rsidRDefault="00940623" w:rsidP="00E8263C">
            <w:pPr>
              <w:pStyle w:val="PTANormal"/>
              <w:rPr>
                <w:del w:id="1388" w:author="Lisa Thomas (1002474)" w:date="2019-02-28T16:20:00Z"/>
                <w:color w:val="auto"/>
                <w:sz w:val="24"/>
                <w:szCs w:val="24"/>
              </w:rPr>
            </w:pPr>
          </w:p>
          <w:p w14:paraId="5E9E4F4C" w14:textId="48DF0172" w:rsidR="00940623" w:rsidDel="007173DB" w:rsidRDefault="00940623" w:rsidP="00E8263C">
            <w:pPr>
              <w:pStyle w:val="PTANormal"/>
              <w:rPr>
                <w:del w:id="1389" w:author="Lisa Thomas (1002474)" w:date="2019-02-28T16:20:00Z"/>
                <w:color w:val="auto"/>
                <w:sz w:val="24"/>
                <w:szCs w:val="24"/>
              </w:rPr>
            </w:pPr>
          </w:p>
          <w:p w14:paraId="7A550CB1" w14:textId="2E47577E" w:rsidR="00940623" w:rsidDel="007173DB" w:rsidRDefault="00940623" w:rsidP="00E8263C">
            <w:pPr>
              <w:pStyle w:val="PTANormal"/>
              <w:rPr>
                <w:del w:id="1390" w:author="Lisa Thomas (1002474)" w:date="2019-02-28T16:20:00Z"/>
                <w:color w:val="auto"/>
                <w:sz w:val="24"/>
                <w:szCs w:val="24"/>
              </w:rPr>
            </w:pPr>
          </w:p>
          <w:p w14:paraId="2BD4ECB2" w14:textId="01F457E4" w:rsidR="00940623" w:rsidDel="007173DB" w:rsidRDefault="00940623" w:rsidP="00E8263C">
            <w:pPr>
              <w:pStyle w:val="PTANormal"/>
              <w:rPr>
                <w:del w:id="1391" w:author="Lisa Thomas (1002474)" w:date="2019-02-28T16:20:00Z"/>
                <w:color w:val="auto"/>
                <w:sz w:val="24"/>
                <w:szCs w:val="24"/>
              </w:rPr>
            </w:pPr>
          </w:p>
          <w:p w14:paraId="22892F06" w14:textId="15DC7483" w:rsidR="00940623" w:rsidDel="007173DB" w:rsidRDefault="00940623" w:rsidP="00E8263C">
            <w:pPr>
              <w:pStyle w:val="PTANormal"/>
              <w:rPr>
                <w:del w:id="1392" w:author="Lisa Thomas (1002474)" w:date="2019-02-28T16:20:00Z"/>
                <w:color w:val="auto"/>
                <w:sz w:val="24"/>
                <w:szCs w:val="24"/>
              </w:rPr>
            </w:pPr>
          </w:p>
          <w:p w14:paraId="03DDC22A" w14:textId="456E7F49" w:rsidR="00940623" w:rsidDel="007173DB" w:rsidRDefault="00940623" w:rsidP="00E8263C">
            <w:pPr>
              <w:pStyle w:val="PTANormal"/>
              <w:rPr>
                <w:del w:id="1393" w:author="Lisa Thomas (1002474)" w:date="2019-02-28T16:20:00Z"/>
                <w:color w:val="auto"/>
                <w:sz w:val="24"/>
                <w:szCs w:val="24"/>
              </w:rPr>
            </w:pPr>
          </w:p>
          <w:p w14:paraId="6D6E7596" w14:textId="3B15FF1E" w:rsidR="00940623" w:rsidDel="007173DB" w:rsidRDefault="00940623" w:rsidP="00E8263C">
            <w:pPr>
              <w:pStyle w:val="PTANormal"/>
              <w:rPr>
                <w:del w:id="1394" w:author="Lisa Thomas (1002474)" w:date="2019-02-28T16:20:00Z"/>
                <w:color w:val="auto"/>
                <w:sz w:val="24"/>
                <w:szCs w:val="24"/>
              </w:rPr>
            </w:pPr>
          </w:p>
          <w:p w14:paraId="41A1DB67" w14:textId="55E8F571" w:rsidR="00940623" w:rsidDel="007173DB" w:rsidRDefault="00940623" w:rsidP="00E8263C">
            <w:pPr>
              <w:pStyle w:val="PTANormal"/>
              <w:rPr>
                <w:del w:id="1395" w:author="Lisa Thomas (1002474)" w:date="2019-02-28T16:20:00Z"/>
                <w:color w:val="auto"/>
                <w:sz w:val="24"/>
                <w:szCs w:val="24"/>
              </w:rPr>
            </w:pPr>
          </w:p>
          <w:p w14:paraId="796AC512" w14:textId="651CDE32" w:rsidR="00940623" w:rsidDel="007173DB" w:rsidRDefault="00940623" w:rsidP="00E8263C">
            <w:pPr>
              <w:pStyle w:val="PTANormal"/>
              <w:rPr>
                <w:del w:id="1396" w:author="Lisa Thomas (1002474)" w:date="2019-02-28T16:20:00Z"/>
                <w:color w:val="auto"/>
                <w:sz w:val="24"/>
                <w:szCs w:val="24"/>
              </w:rPr>
            </w:pPr>
          </w:p>
          <w:p w14:paraId="10174EC2" w14:textId="1F84FE74" w:rsidR="00940623" w:rsidDel="007173DB" w:rsidRDefault="00940623" w:rsidP="00E8263C">
            <w:pPr>
              <w:pStyle w:val="PTANormal"/>
              <w:rPr>
                <w:del w:id="1397" w:author="Lisa Thomas (1002474)" w:date="2019-02-28T16:20:00Z"/>
                <w:color w:val="auto"/>
                <w:sz w:val="24"/>
                <w:szCs w:val="24"/>
              </w:rPr>
            </w:pPr>
          </w:p>
          <w:p w14:paraId="69352ED5" w14:textId="4C227D42" w:rsidR="00940623" w:rsidDel="007173DB" w:rsidRDefault="00940623" w:rsidP="00E8263C">
            <w:pPr>
              <w:pStyle w:val="PTANormal"/>
              <w:rPr>
                <w:del w:id="1398" w:author="Lisa Thomas (1002474)" w:date="2019-02-28T16:20:00Z"/>
                <w:color w:val="auto"/>
                <w:sz w:val="24"/>
                <w:szCs w:val="24"/>
              </w:rPr>
            </w:pPr>
          </w:p>
          <w:p w14:paraId="385290B9" w14:textId="73322744" w:rsidR="00940623" w:rsidDel="007173DB" w:rsidRDefault="00940623" w:rsidP="00E8263C">
            <w:pPr>
              <w:pStyle w:val="PTANormal"/>
              <w:rPr>
                <w:del w:id="1399" w:author="Lisa Thomas (1002474)" w:date="2019-02-28T16:20:00Z"/>
                <w:color w:val="auto"/>
                <w:sz w:val="24"/>
                <w:szCs w:val="24"/>
              </w:rPr>
            </w:pPr>
          </w:p>
          <w:p w14:paraId="5286DFE6" w14:textId="66196006" w:rsidR="00940623" w:rsidDel="007173DB" w:rsidRDefault="00940623" w:rsidP="00E8263C">
            <w:pPr>
              <w:pStyle w:val="PTANormal"/>
              <w:rPr>
                <w:del w:id="1400" w:author="Lisa Thomas (1002474)" w:date="2019-02-28T16:20:00Z"/>
                <w:color w:val="auto"/>
                <w:sz w:val="24"/>
                <w:szCs w:val="24"/>
              </w:rPr>
            </w:pPr>
          </w:p>
          <w:p w14:paraId="1B485A77" w14:textId="7685BDFD" w:rsidR="00940623" w:rsidDel="007173DB" w:rsidRDefault="00940623" w:rsidP="00E8263C">
            <w:pPr>
              <w:pStyle w:val="PTANormal"/>
              <w:rPr>
                <w:del w:id="1401" w:author="Lisa Thomas (1002474)" w:date="2019-02-28T16:20:00Z"/>
                <w:color w:val="auto"/>
                <w:sz w:val="24"/>
                <w:szCs w:val="24"/>
              </w:rPr>
            </w:pPr>
          </w:p>
          <w:p w14:paraId="41C34DE3" w14:textId="03D67DC3" w:rsidR="00940623" w:rsidDel="007173DB" w:rsidRDefault="00940623" w:rsidP="00E8263C">
            <w:pPr>
              <w:pStyle w:val="PTANormal"/>
              <w:rPr>
                <w:del w:id="1402" w:author="Lisa Thomas (1002474)" w:date="2019-02-28T16:20:00Z"/>
                <w:color w:val="auto"/>
                <w:sz w:val="24"/>
                <w:szCs w:val="24"/>
              </w:rPr>
            </w:pPr>
          </w:p>
          <w:p w14:paraId="7C8FE251" w14:textId="56A35637" w:rsidR="00940623" w:rsidDel="007173DB" w:rsidRDefault="00940623" w:rsidP="00E8263C">
            <w:pPr>
              <w:pStyle w:val="PTANormal"/>
              <w:rPr>
                <w:del w:id="1403" w:author="Lisa Thomas (1002474)" w:date="2019-02-28T16:20:00Z"/>
                <w:color w:val="auto"/>
                <w:sz w:val="24"/>
                <w:szCs w:val="24"/>
              </w:rPr>
            </w:pPr>
          </w:p>
          <w:p w14:paraId="36EA29FF" w14:textId="532F548B" w:rsidR="00940623" w:rsidDel="007173DB" w:rsidRDefault="00940623" w:rsidP="00E8263C">
            <w:pPr>
              <w:pStyle w:val="PTANormal"/>
              <w:rPr>
                <w:del w:id="1404" w:author="Lisa Thomas (1002474)" w:date="2019-02-28T16:20:00Z"/>
                <w:color w:val="auto"/>
                <w:sz w:val="24"/>
                <w:szCs w:val="24"/>
              </w:rPr>
            </w:pPr>
          </w:p>
          <w:p w14:paraId="5059FD1E" w14:textId="59CB4D28" w:rsidR="00940623" w:rsidDel="007173DB" w:rsidRDefault="00940623" w:rsidP="00E8263C">
            <w:pPr>
              <w:pStyle w:val="PTANormal"/>
              <w:rPr>
                <w:del w:id="1405" w:author="Lisa Thomas (1002474)" w:date="2019-02-28T16:20:00Z"/>
                <w:color w:val="auto"/>
                <w:sz w:val="24"/>
                <w:szCs w:val="24"/>
              </w:rPr>
            </w:pPr>
          </w:p>
          <w:p w14:paraId="27504DCE" w14:textId="77777777" w:rsidR="00940623" w:rsidRDefault="00940623" w:rsidP="00E8263C">
            <w:pPr>
              <w:pStyle w:val="PTANormal"/>
              <w:rPr>
                <w:color w:val="auto"/>
                <w:sz w:val="24"/>
                <w:szCs w:val="24"/>
              </w:rPr>
            </w:pPr>
          </w:p>
          <w:p w14:paraId="4EC58C83" w14:textId="77777777" w:rsidR="00940623" w:rsidRDefault="00940623" w:rsidP="00E8263C">
            <w:pPr>
              <w:pStyle w:val="PTANormal"/>
              <w:rPr>
                <w:color w:val="auto"/>
                <w:sz w:val="24"/>
                <w:szCs w:val="24"/>
              </w:rPr>
            </w:pPr>
          </w:p>
          <w:p w14:paraId="0BAC4BAB" w14:textId="77777777" w:rsidR="00940623" w:rsidRDefault="00940623" w:rsidP="00E8263C">
            <w:pPr>
              <w:pStyle w:val="PTANormal"/>
              <w:rPr>
                <w:color w:val="auto"/>
                <w:sz w:val="24"/>
                <w:szCs w:val="24"/>
              </w:rPr>
            </w:pPr>
          </w:p>
          <w:p w14:paraId="6BDF9CEF" w14:textId="77777777" w:rsidR="00940623" w:rsidRDefault="00940623" w:rsidP="00E8263C">
            <w:pPr>
              <w:pStyle w:val="PTANormal"/>
              <w:rPr>
                <w:color w:val="auto"/>
                <w:sz w:val="24"/>
                <w:szCs w:val="24"/>
              </w:rPr>
            </w:pPr>
          </w:p>
          <w:p w14:paraId="7C947767" w14:textId="77777777" w:rsidR="00940623" w:rsidRDefault="00E8263C" w:rsidP="00E8263C">
            <w:pPr>
              <w:pStyle w:val="PTANormal"/>
              <w:rPr>
                <w:color w:val="auto"/>
                <w:sz w:val="24"/>
                <w:szCs w:val="24"/>
              </w:rPr>
            </w:pPr>
            <w:r>
              <w:rPr>
                <w:color w:val="auto"/>
                <w:sz w:val="24"/>
                <w:szCs w:val="24"/>
              </w:rPr>
              <mc:AlternateContent>
                <mc:Choice Requires="wps">
                  <w:drawing>
                    <wp:anchor distT="0" distB="0" distL="114300" distR="114300" simplePos="0" relativeHeight="251680768" behindDoc="0" locked="0" layoutInCell="1" allowOverlap="1" wp14:anchorId="2102D296" wp14:editId="04557FC4">
                      <wp:simplePos x="0" y="0"/>
                      <wp:positionH relativeFrom="column">
                        <wp:posOffset>-592058</wp:posOffset>
                      </wp:positionH>
                      <wp:positionV relativeFrom="paragraph">
                        <wp:posOffset>-3036054</wp:posOffset>
                      </wp:positionV>
                      <wp:extent cx="7762341" cy="3019494"/>
                      <wp:effectExtent l="0" t="0" r="10160" b="28575"/>
                      <wp:wrapNone/>
                      <wp:docPr id="28" name="Rectangle 28"/>
                      <wp:cNvGraphicFramePr/>
                      <a:graphic xmlns:a="http://schemas.openxmlformats.org/drawingml/2006/main">
                        <a:graphicData uri="http://schemas.microsoft.com/office/word/2010/wordprocessingShape">
                          <wps:wsp>
                            <wps:cNvSpPr/>
                            <wps:spPr>
                              <a:xfrm>
                                <a:off x="0" y="0"/>
                                <a:ext cx="7762341" cy="301949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C5027" id="Rectangle 28" o:spid="_x0000_s1026" style="position:absolute;margin-left:-46.6pt;margin-top:-239.05pt;width:611.2pt;height:23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" fillcolor="white [3212]" strokecolor="white [3212]" strokeweight="1pt"/>
                  </w:pict>
                </mc:Fallback>
              </mc:AlternateContent>
            </w:r>
            <w:r w:rsidR="00364522">
              <w:drawing>
                <wp:anchor distT="0" distB="0" distL="114300" distR="114300" simplePos="0" relativeHeight="251695104" behindDoc="0" locked="0" layoutInCell="1" allowOverlap="1" wp14:anchorId="5F132950" wp14:editId="7D24DB38">
                  <wp:simplePos x="0" y="0"/>
                  <wp:positionH relativeFrom="page">
                    <wp:posOffset>-585242</wp:posOffset>
                  </wp:positionH>
                  <wp:positionV relativeFrom="paragraph">
                    <wp:posOffset>-889699</wp:posOffset>
                  </wp:positionV>
                  <wp:extent cx="7760970" cy="252095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gital-Devices-with-Your-Kids-21.jpg"/>
                          <pic:cNvPicPr/>
                        </pic:nvPicPr>
                        <pic:blipFill>
                          <a:blip r:embed="rId11">
                            <a:extLst>
                              <a:ext uri="{28A0092B-C50C-407E-A947-70E740481C1C}">
                                <a14:useLocalDpi xmlns:a14="http://schemas.microsoft.com/office/drawing/2010/main" val="0"/>
                              </a:ext>
                            </a:extLst>
                          </a:blip>
                          <a:stretch>
                            <a:fillRect/>
                          </a:stretch>
                        </pic:blipFill>
                        <pic:spPr>
                          <a:xfrm>
                            <a:off x="0" y="0"/>
                            <a:ext cx="7760970" cy="2520950"/>
                          </a:xfrm>
                          <a:prstGeom prst="rect">
                            <a:avLst/>
                          </a:prstGeom>
                        </pic:spPr>
                      </pic:pic>
                    </a:graphicData>
                  </a:graphic>
                  <wp14:sizeRelH relativeFrom="margin">
                    <wp14:pctWidth>0</wp14:pctWidth>
                  </wp14:sizeRelH>
                  <wp14:sizeRelV relativeFrom="margin">
                    <wp14:pctHeight>0</wp14:pctHeight>
                  </wp14:sizeRelV>
                </wp:anchor>
              </w:drawing>
            </w:r>
          </w:p>
          <w:p w14:paraId="66B5B0EA" w14:textId="77777777" w:rsidR="00940623" w:rsidRDefault="00940623" w:rsidP="00E8263C">
            <w:pPr>
              <w:pStyle w:val="PTANormal"/>
              <w:rPr>
                <w:color w:val="auto"/>
                <w:sz w:val="24"/>
                <w:szCs w:val="24"/>
              </w:rPr>
            </w:pPr>
          </w:p>
          <w:p w14:paraId="6350DCA5" w14:textId="77777777" w:rsidR="00940623" w:rsidRDefault="00940623" w:rsidP="00E8263C">
            <w:pPr>
              <w:pStyle w:val="PTANormal"/>
              <w:rPr>
                <w:color w:val="auto"/>
                <w:sz w:val="24"/>
                <w:szCs w:val="24"/>
              </w:rPr>
            </w:pPr>
          </w:p>
          <w:p w14:paraId="302D8567" w14:textId="77777777" w:rsidR="00940623" w:rsidRDefault="00940623" w:rsidP="00E8263C">
            <w:pPr>
              <w:pStyle w:val="PTANormal"/>
              <w:rPr>
                <w:color w:val="auto"/>
                <w:sz w:val="24"/>
                <w:szCs w:val="24"/>
              </w:rPr>
            </w:pPr>
          </w:p>
          <w:p w14:paraId="5D6383A1" w14:textId="77777777" w:rsidR="00940623" w:rsidRDefault="00940623" w:rsidP="00E8263C">
            <w:pPr>
              <w:pStyle w:val="PTANormal"/>
              <w:rPr>
                <w:color w:val="auto"/>
                <w:sz w:val="24"/>
                <w:szCs w:val="24"/>
              </w:rPr>
            </w:pPr>
          </w:p>
          <w:p w14:paraId="4DBD8EB4" w14:textId="77777777" w:rsidR="00940623" w:rsidRDefault="00940623" w:rsidP="00E8263C">
            <w:pPr>
              <w:pStyle w:val="PTANormal"/>
              <w:rPr>
                <w:color w:val="auto"/>
                <w:sz w:val="24"/>
                <w:szCs w:val="24"/>
              </w:rPr>
            </w:pPr>
          </w:p>
          <w:p w14:paraId="7C1879B6" w14:textId="77777777" w:rsidR="00940623" w:rsidRDefault="00940623" w:rsidP="00E8263C">
            <w:pPr>
              <w:pStyle w:val="PTANormal"/>
              <w:rPr>
                <w:color w:val="auto"/>
                <w:sz w:val="24"/>
                <w:szCs w:val="24"/>
              </w:rPr>
            </w:pPr>
          </w:p>
          <w:p w14:paraId="520231A7" w14:textId="77777777" w:rsidR="00940623" w:rsidRDefault="00ED12FC" w:rsidP="00E8263C">
            <w:pPr>
              <w:pStyle w:val="PTANormal"/>
              <w:rPr>
                <w:color w:val="auto"/>
                <w:sz w:val="24"/>
                <w:szCs w:val="24"/>
              </w:rPr>
            </w:pPr>
            <w:r>
              <mc:AlternateContent>
                <mc:Choice Requires="wps">
                  <w:drawing>
                    <wp:anchor distT="0" distB="0" distL="114300" distR="114300" simplePos="0" relativeHeight="251699200" behindDoc="0" locked="0" layoutInCell="1" allowOverlap="1" wp14:anchorId="09FAE889" wp14:editId="79B7868A">
                      <wp:simplePos x="0" y="0"/>
                      <wp:positionH relativeFrom="column">
                        <wp:posOffset>-271780</wp:posOffset>
                      </wp:positionH>
                      <wp:positionV relativeFrom="paragraph">
                        <wp:posOffset>172414</wp:posOffset>
                      </wp:positionV>
                      <wp:extent cx="7387563" cy="407670"/>
                      <wp:effectExtent l="0" t="0" r="0" b="0"/>
                      <wp:wrapNone/>
                      <wp:docPr id="1" name="Text Box 1"/>
                      <wp:cNvGraphicFramePr/>
                      <a:graphic xmlns:a="http://schemas.openxmlformats.org/drawingml/2006/main">
                        <a:graphicData uri="http://schemas.microsoft.com/office/word/2010/wordprocessingShape">
                          <wps:wsp>
                            <wps:cNvSpPr txBox="1"/>
                            <wps:spPr>
                              <a:xfrm>
                                <a:off x="0" y="0"/>
                                <a:ext cx="7387563" cy="407670"/>
                              </a:xfrm>
                              <a:prstGeom prst="rect">
                                <a:avLst/>
                              </a:prstGeom>
                              <a:noFill/>
                              <a:ln>
                                <a:noFill/>
                              </a:ln>
                            </wps:spPr>
                            <wps:txbx>
                              <w:txbxContent>
                                <w:p w14:paraId="3616D920" w14:textId="77777777" w:rsidR="004E05FB" w:rsidRPr="00ED12FC" w:rsidRDefault="004E05FB" w:rsidP="00364522">
                                  <w:pPr>
                                    <w:pStyle w:val="PTANormal"/>
                                    <w:jc w:val="center"/>
                                    <w:rPr>
                                      <w:b/>
                                      <w:outline/>
                                      <w:color w:val="7030A0" w:themeColor="accent5"/>
                                      <w:sz w:val="56"/>
                                      <w:szCs w:val="56"/>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color w:val="7030A0" w:themeColor="accent5"/>
                                      <w:sz w:val="56"/>
                                      <w:szCs w:val="56"/>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How safe is your chld using ICT?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9FAE889" id="_x0000_t202" coordsize="21600,21600" o:spt="202" path="m,l,21600r21600,l21600,xe">
                      <v:stroke joinstyle="miter"/>
                      <v:path gradientshapeok="t" o:connecttype="rect"/>
                    </v:shapetype>
                    <v:shape id="Text Box 1" o:spid="_x0000_s1026" type="#_x0000_t202" style="position:absolute;left:0;text-align:left;margin-left:-21.4pt;margin-top:13.6pt;width:581.7pt;height:32.1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" filled="f" stroked="f">
                      <v:textbox style="mso-fit-shape-to-text:t">
                        <w:txbxContent>
                          <w:p w14:paraId="3616D920" w14:textId="77777777" w:rsidR="004E05FB" w:rsidRPr="00ED12FC" w:rsidRDefault="004E05FB" w:rsidP="00364522">
                            <w:pPr>
                              <w:pStyle w:val="PTANormal"/>
                              <w:jc w:val="center"/>
                              <w:rPr>
                                <w:b/>
                                <w:outline/>
                                <w:color w:val="7030A0" w:themeColor="accent5"/>
                                <w:sz w:val="56"/>
                                <w:szCs w:val="56"/>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color w:val="7030A0" w:themeColor="accent5"/>
                                <w:sz w:val="56"/>
                                <w:szCs w:val="56"/>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How safe is your chld using ICT?</w:t>
                            </w:r>
                          </w:p>
                        </w:txbxContent>
                      </v:textbox>
                    </v:shape>
                  </w:pict>
                </mc:Fallback>
              </mc:AlternateContent>
            </w:r>
            <w:r w:rsidR="00364522">
              <w:rPr>
                <w:color w:val="auto"/>
                <w:sz w:val="24"/>
                <w:szCs w:val="24"/>
              </w:rPr>
              <mc:AlternateContent>
                <mc:Choice Requires="wps">
                  <w:drawing>
                    <wp:anchor distT="0" distB="0" distL="114300" distR="114300" simplePos="0" relativeHeight="251697152" behindDoc="0" locked="0" layoutInCell="1" allowOverlap="1" wp14:anchorId="10B153DF" wp14:editId="7DEB4FAD">
                      <wp:simplePos x="0" y="0"/>
                      <wp:positionH relativeFrom="column">
                        <wp:posOffset>-587782</wp:posOffset>
                      </wp:positionH>
                      <wp:positionV relativeFrom="paragraph">
                        <wp:posOffset>258148</wp:posOffset>
                      </wp:positionV>
                      <wp:extent cx="7760970" cy="407862"/>
                      <wp:effectExtent l="0" t="0" r="11430" b="11430"/>
                      <wp:wrapNone/>
                      <wp:docPr id="42" name="Rectangle 42"/>
                      <wp:cNvGraphicFramePr/>
                      <a:graphic xmlns:a="http://schemas.openxmlformats.org/drawingml/2006/main">
                        <a:graphicData uri="http://schemas.microsoft.com/office/word/2010/wordprocessingShape">
                          <wps:wsp>
                            <wps:cNvSpPr/>
                            <wps:spPr>
                              <a:xfrm>
                                <a:off x="0" y="0"/>
                                <a:ext cx="7760970" cy="407862"/>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B21C6D" id="Rectangle 42" o:spid="_x0000_s1026" style="position:absolute;margin-left:-46.3pt;margin-top:20.35pt;width:611.1pt;height:32.1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" fillcolor="#002060" strokecolor="#106e65 [1604]" strokeweight="1pt"/>
                  </w:pict>
                </mc:Fallback>
              </mc:AlternateContent>
            </w:r>
          </w:p>
          <w:p w14:paraId="3937BB4B" w14:textId="77777777" w:rsidR="00940623" w:rsidRDefault="00940623" w:rsidP="00E8263C">
            <w:pPr>
              <w:pStyle w:val="PTANormal"/>
              <w:rPr>
                <w:color w:val="auto"/>
                <w:sz w:val="24"/>
                <w:szCs w:val="24"/>
              </w:rPr>
            </w:pPr>
          </w:p>
          <w:p w14:paraId="2A190E1B" w14:textId="77777777" w:rsidR="00940623" w:rsidRDefault="00940623" w:rsidP="00E8263C">
            <w:pPr>
              <w:pStyle w:val="PTANormal"/>
              <w:rPr>
                <w:color w:val="auto"/>
                <w:sz w:val="24"/>
                <w:szCs w:val="24"/>
              </w:rPr>
            </w:pPr>
          </w:p>
          <w:p w14:paraId="1E3EDDD4" w14:textId="77777777" w:rsidR="00940623" w:rsidRDefault="00940623" w:rsidP="00E8263C">
            <w:pPr>
              <w:pStyle w:val="PTANormal"/>
              <w:rPr>
                <w:color w:val="auto"/>
                <w:sz w:val="24"/>
                <w:szCs w:val="24"/>
              </w:rPr>
            </w:pPr>
          </w:p>
          <w:p w14:paraId="6CD0D472" w14:textId="77777777" w:rsidR="00940623" w:rsidRPr="00EE27EE" w:rsidRDefault="00940623" w:rsidP="00E8263C">
            <w:pPr>
              <w:pStyle w:val="PTANormal"/>
              <w:rPr>
                <w:color w:val="auto"/>
                <w:sz w:val="24"/>
                <w:szCs w:val="24"/>
              </w:rPr>
            </w:pPr>
            <w:r w:rsidRPr="00EE27EE">
              <w:rPr>
                <w:rStyle w:val="Strong"/>
                <w:rFonts w:ascii="Tahoma" w:hAnsi="Tahoma"/>
                <w:b w:val="0"/>
                <w:bCs w:val="0"/>
                <w:color w:val="19A698" w:themeColor="accent1" w:themeShade="BF"/>
              </w:rPr>
              <mc:AlternateContent>
                <mc:Choice Requires="wps">
                  <w:drawing>
                    <wp:anchor distT="91440" distB="91440" distL="114300" distR="114300" simplePos="0" relativeHeight="251676672" behindDoc="0" locked="0" layoutInCell="1" allowOverlap="1" wp14:anchorId="475C8C7E" wp14:editId="4486A64C">
                      <wp:simplePos x="0" y="0"/>
                      <wp:positionH relativeFrom="page">
                        <wp:posOffset>0</wp:posOffset>
                      </wp:positionH>
                      <wp:positionV relativeFrom="paragraph">
                        <wp:posOffset>840740</wp:posOffset>
                      </wp:positionV>
                      <wp:extent cx="6699250" cy="584200"/>
                      <wp:effectExtent l="0" t="0" r="0" b="635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250" cy="584200"/>
                              </a:xfrm>
                              <a:prstGeom prst="rect">
                                <a:avLst/>
                              </a:prstGeom>
                              <a:noFill/>
                              <a:ln w="9525">
                                <a:noFill/>
                                <a:miter lim="800000"/>
                                <a:headEnd/>
                                <a:tailEnd/>
                              </a:ln>
                            </wps:spPr>
                            <wps:txbx>
                              <w:txbxContent>
                                <w:p w14:paraId="4D056F13" w14:textId="0D7D3341" w:rsidR="004E05FB" w:rsidRPr="00EE27EE" w:rsidRDefault="004E05FB" w:rsidP="00940623">
                                  <w:pPr>
                                    <w:pBdr>
                                      <w:top w:val="single" w:sz="24" w:space="8" w:color="22DECC" w:themeColor="accent1"/>
                                      <w:bottom w:val="single" w:sz="24" w:space="8" w:color="22DECC" w:themeColor="accent1"/>
                                    </w:pBdr>
                                    <w:spacing w:after="0"/>
                                    <w:rPr>
                                      <w:iCs/>
                                      <w:color w:val="19A698" w:themeColor="accent1" w:themeShade="BF"/>
                                      <w:sz w:val="24"/>
                                    </w:rPr>
                                  </w:pPr>
                                  <w:r w:rsidRPr="00EE27EE">
                                    <w:rPr>
                                      <w:iCs/>
                                      <w:color w:val="19A698" w:themeColor="accent1" w:themeShade="BF"/>
                                      <w:sz w:val="24"/>
                                    </w:rPr>
                                    <w:t>Did you know</w:t>
                                  </w:r>
                                  <w:r w:rsidRPr="00EE27EE">
                                    <w:rPr>
                                      <w:rStyle w:val="Strong"/>
                                      <w:rFonts w:ascii="Tahoma" w:hAnsi="Tahoma" w:cs="Tahoma"/>
                                      <w:b w:val="0"/>
                                      <w:bCs w:val="0"/>
                                      <w:color w:val="19A698" w:themeColor="accent1" w:themeShade="BF"/>
                                      <w:sz w:val="22"/>
                                    </w:rPr>
                                    <w:t xml:space="preserve"> that </w:t>
                                  </w:r>
                                  <w:r w:rsidRPr="00EE27EE">
                                    <w:rPr>
                                      <w:rStyle w:val="Strong"/>
                                      <w:rFonts w:ascii="Tahoma" w:hAnsi="Tahoma" w:cs="Tahoma"/>
                                      <w:color w:val="19A698" w:themeColor="accent1" w:themeShade="BF"/>
                                      <w:sz w:val="22"/>
                                    </w:rPr>
                                    <w:t xml:space="preserve">42% </w:t>
                                  </w:r>
                                  <w:r w:rsidRPr="00EE27EE">
                                    <w:rPr>
                                      <w:rStyle w:val="Strong"/>
                                      <w:rFonts w:ascii="Tahoma" w:hAnsi="Tahoma" w:cs="Tahoma"/>
                                      <w:b w:val="0"/>
                                      <w:color w:val="19A698" w:themeColor="accent1" w:themeShade="BF"/>
                                      <w:sz w:val="22"/>
                                    </w:rPr>
                                    <w:t>of 9-16-year</w:t>
                                  </w:r>
                                  <w:r w:rsidRPr="00EE27EE">
                                    <w:rPr>
                                      <w:rStyle w:val="Strong"/>
                                      <w:rFonts w:ascii="Tahoma" w:hAnsi="Tahoma"/>
                                      <w:b w:val="0"/>
                                      <w:color w:val="19A698" w:themeColor="accent1" w:themeShade="BF"/>
                                      <w:sz w:val="22"/>
                                    </w:rPr>
                                    <w:t xml:space="preserve"> olds</w:t>
                                  </w:r>
                                  <w:r w:rsidRPr="00EE27EE">
                                    <w:rPr>
                                      <w:rStyle w:val="Strong"/>
                                      <w:rFonts w:ascii="Tahoma" w:hAnsi="Tahoma" w:cs="Tahoma"/>
                                      <w:b w:val="0"/>
                                      <w:color w:val="19A698" w:themeColor="accent1" w:themeShade="BF"/>
                                      <w:sz w:val="22"/>
                                    </w:rPr>
                                    <w:t xml:space="preserve"> </w:t>
                                  </w:r>
                                  <w:r w:rsidRPr="00EE27EE">
                                    <w:rPr>
                                      <w:rStyle w:val="Strong"/>
                                      <w:rFonts w:ascii="Tahoma" w:hAnsi="Tahoma"/>
                                      <w:b w:val="0"/>
                                      <w:color w:val="19A698" w:themeColor="accent1" w:themeShade="BF"/>
                                      <w:sz w:val="22"/>
                                    </w:rPr>
                                    <w:t>accept</w:t>
                                  </w:r>
                                  <w:r w:rsidRPr="00EE27EE">
                                    <w:rPr>
                                      <w:rStyle w:val="Strong"/>
                                      <w:rFonts w:ascii="Tahoma" w:hAnsi="Tahoma" w:cs="Tahoma"/>
                                      <w:color w:val="19A698" w:themeColor="accent1" w:themeShade="BF"/>
                                      <w:sz w:val="22"/>
                                    </w:rPr>
                                    <w:t xml:space="preserve"> ‘FRIEND’ REQUESTS </w:t>
                                  </w:r>
                                  <w:r w:rsidRPr="00EE27EE">
                                    <w:rPr>
                                      <w:rStyle w:val="Strong"/>
                                      <w:rFonts w:ascii="Tahoma" w:hAnsi="Tahoma"/>
                                      <w:b w:val="0"/>
                                      <w:color w:val="19A698" w:themeColor="accent1" w:themeShade="BF"/>
                                      <w:sz w:val="22"/>
                                    </w:rPr>
                                    <w:t>from people they don’t know</w:t>
                                  </w:r>
                                  <w:r>
                                    <w:rPr>
                                      <w:rStyle w:val="Strong"/>
                                      <w:rFonts w:ascii="Tahoma" w:hAnsi="Tahoma"/>
                                      <w:b w:val="0"/>
                                      <w:color w:val="19A698" w:themeColor="accent1" w:themeShade="BF"/>
                                      <w:sz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5C8C7E" id="Text Box 2" o:spid="_x0000_s1027" type="#_x0000_t202" style="position:absolute;left:0;text-align:left;margin-left:0;margin-top:66.2pt;width:527.5pt;height:46pt;z-index:25167667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" filled="f" stroked="f">
                      <v:textbox>
                        <w:txbxContent>
                          <w:p w14:paraId="4D056F13" w14:textId="0D7D3341" w:rsidR="004E05FB" w:rsidRPr="00EE27EE" w:rsidRDefault="004E05FB" w:rsidP="00940623">
                            <w:pPr>
                              <w:pBdr>
                                <w:top w:val="single" w:sz="24" w:space="8" w:color="22DECC" w:themeColor="accent1"/>
                                <w:bottom w:val="single" w:sz="24" w:space="8" w:color="22DECC" w:themeColor="accent1"/>
                              </w:pBdr>
                              <w:spacing w:after="0"/>
                              <w:rPr>
                                <w:iCs/>
                                <w:color w:val="19A698" w:themeColor="accent1" w:themeShade="BF"/>
                                <w:sz w:val="24"/>
                              </w:rPr>
                            </w:pPr>
                            <w:r w:rsidRPr="00EE27EE">
                              <w:rPr>
                                <w:iCs/>
                                <w:color w:val="19A698" w:themeColor="accent1" w:themeShade="BF"/>
                                <w:sz w:val="24"/>
                              </w:rPr>
                              <w:t>Did you know</w:t>
                            </w:r>
                            <w:r w:rsidRPr="00EE27EE">
                              <w:rPr>
                                <w:rStyle w:val="Strong"/>
                                <w:rFonts w:ascii="Tahoma" w:hAnsi="Tahoma" w:cs="Tahoma"/>
                                <w:b w:val="0"/>
                                <w:bCs w:val="0"/>
                                <w:color w:val="19A698" w:themeColor="accent1" w:themeShade="BF"/>
                                <w:sz w:val="22"/>
                              </w:rPr>
                              <w:t xml:space="preserve"> that </w:t>
                            </w:r>
                            <w:r w:rsidRPr="00EE27EE">
                              <w:rPr>
                                <w:rStyle w:val="Strong"/>
                                <w:rFonts w:ascii="Tahoma" w:hAnsi="Tahoma" w:cs="Tahoma"/>
                                <w:color w:val="19A698" w:themeColor="accent1" w:themeShade="BF"/>
                                <w:sz w:val="22"/>
                              </w:rPr>
                              <w:t xml:space="preserve">42% </w:t>
                            </w:r>
                            <w:r w:rsidRPr="00EE27EE">
                              <w:rPr>
                                <w:rStyle w:val="Strong"/>
                                <w:rFonts w:ascii="Tahoma" w:hAnsi="Tahoma" w:cs="Tahoma"/>
                                <w:b w:val="0"/>
                                <w:color w:val="19A698" w:themeColor="accent1" w:themeShade="BF"/>
                                <w:sz w:val="22"/>
                              </w:rPr>
                              <w:t>of 9-16-year</w:t>
                            </w:r>
                            <w:r w:rsidRPr="00EE27EE">
                              <w:rPr>
                                <w:rStyle w:val="Strong"/>
                                <w:rFonts w:ascii="Tahoma" w:hAnsi="Tahoma"/>
                                <w:b w:val="0"/>
                                <w:color w:val="19A698" w:themeColor="accent1" w:themeShade="BF"/>
                                <w:sz w:val="22"/>
                              </w:rPr>
                              <w:t xml:space="preserve"> olds</w:t>
                            </w:r>
                            <w:r w:rsidRPr="00EE27EE">
                              <w:rPr>
                                <w:rStyle w:val="Strong"/>
                                <w:rFonts w:ascii="Tahoma" w:hAnsi="Tahoma" w:cs="Tahoma"/>
                                <w:b w:val="0"/>
                                <w:color w:val="19A698" w:themeColor="accent1" w:themeShade="BF"/>
                                <w:sz w:val="22"/>
                              </w:rPr>
                              <w:t xml:space="preserve"> </w:t>
                            </w:r>
                            <w:r w:rsidRPr="00EE27EE">
                              <w:rPr>
                                <w:rStyle w:val="Strong"/>
                                <w:rFonts w:ascii="Tahoma" w:hAnsi="Tahoma"/>
                                <w:b w:val="0"/>
                                <w:color w:val="19A698" w:themeColor="accent1" w:themeShade="BF"/>
                                <w:sz w:val="22"/>
                              </w:rPr>
                              <w:t>accept</w:t>
                            </w:r>
                            <w:r w:rsidRPr="00EE27EE">
                              <w:rPr>
                                <w:rStyle w:val="Strong"/>
                                <w:rFonts w:ascii="Tahoma" w:hAnsi="Tahoma" w:cs="Tahoma"/>
                                <w:color w:val="19A698" w:themeColor="accent1" w:themeShade="BF"/>
                                <w:sz w:val="22"/>
                              </w:rPr>
                              <w:t xml:space="preserve"> ‘FRIEND’ REQUESTS </w:t>
                            </w:r>
                            <w:r w:rsidRPr="00EE27EE">
                              <w:rPr>
                                <w:rStyle w:val="Strong"/>
                                <w:rFonts w:ascii="Tahoma" w:hAnsi="Tahoma"/>
                                <w:b w:val="0"/>
                                <w:color w:val="19A698" w:themeColor="accent1" w:themeShade="BF"/>
                                <w:sz w:val="22"/>
                              </w:rPr>
                              <w:t>from people they don’t know</w:t>
                            </w:r>
                            <w:r>
                              <w:rPr>
                                <w:rStyle w:val="Strong"/>
                                <w:rFonts w:ascii="Tahoma" w:hAnsi="Tahoma"/>
                                <w:b w:val="0"/>
                                <w:color w:val="19A698" w:themeColor="accent1" w:themeShade="BF"/>
                                <w:sz w:val="22"/>
                              </w:rPr>
                              <w:t>?</w:t>
                            </w:r>
                          </w:p>
                        </w:txbxContent>
                      </v:textbox>
                      <w10:wrap type="topAndBottom" anchorx="page"/>
                    </v:shape>
                  </w:pict>
                </mc:Fallback>
              </mc:AlternateContent>
            </w:r>
            <w:r>
              <w:rPr>
                <w:color w:val="auto"/>
                <w:sz w:val="24"/>
                <w:szCs w:val="24"/>
              </w:rPr>
              <w:t>W</w:t>
            </w:r>
            <w:r w:rsidRPr="007F584E">
              <w:rPr>
                <w:color w:val="auto"/>
                <w:sz w:val="24"/>
                <w:szCs w:val="24"/>
              </w:rPr>
              <w:t>e all need to be proactive in safegarding children when using digitial devices as it has become common to see very young children using smartphones, iPad’s and other digital devices to play games, take photographs, listen to music or watch their favourite TV show but have you asked yourself how safe is my child?</w:t>
            </w:r>
          </w:p>
          <w:p w14:paraId="22730FBA" w14:textId="77777777" w:rsidR="00940623" w:rsidRPr="007F584E" w:rsidRDefault="00940623" w:rsidP="00E8263C">
            <w:pPr>
              <w:rPr>
                <w:rFonts w:cstheme="minorHAnsi"/>
                <w:b/>
                <w:sz w:val="24"/>
                <w:szCs w:val="24"/>
              </w:rPr>
            </w:pPr>
            <w:r w:rsidRPr="007F584E">
              <w:rPr>
                <w:rFonts w:cstheme="minorHAnsi"/>
                <w:sz w:val="24"/>
                <w:szCs w:val="24"/>
              </w:rPr>
              <w:t>Internet Matters (2019) and Common Sense (2019) can provide you with a wealth of information on how to access the internet safely and ways to keep your child safe from harm.</w:t>
            </w:r>
          </w:p>
          <w:p w14:paraId="332F2538" w14:textId="77777777" w:rsidR="00940623" w:rsidRPr="007F584E" w:rsidRDefault="00940623" w:rsidP="00E8263C">
            <w:pPr>
              <w:pStyle w:val="PTANormal"/>
              <w:rPr>
                <w:color w:val="auto"/>
                <w:sz w:val="24"/>
                <w:szCs w:val="24"/>
              </w:rPr>
            </w:pPr>
            <w:r w:rsidRPr="007F584E">
              <w:rPr>
                <w:rFonts w:ascii="Arial" w:hAnsi="Arial" w:cs="Arial"/>
                <w:color w:val="auto"/>
                <w:sz w:val="26"/>
                <w:szCs w:val="26"/>
                <w:lang w:val="en-GB"/>
              </w:rPr>
              <w:drawing>
                <wp:anchor distT="0" distB="0" distL="114300" distR="114300" simplePos="0" relativeHeight="251664384" behindDoc="1" locked="0" layoutInCell="1" allowOverlap="1" wp14:anchorId="7CA69A5B" wp14:editId="1E7C92B7">
                  <wp:simplePos x="0" y="0"/>
                  <wp:positionH relativeFrom="column">
                    <wp:posOffset>0</wp:posOffset>
                  </wp:positionH>
                  <wp:positionV relativeFrom="paragraph">
                    <wp:posOffset>313055</wp:posOffset>
                  </wp:positionV>
                  <wp:extent cx="3775710" cy="1862455"/>
                  <wp:effectExtent l="0" t="0" r="0" b="0"/>
                  <wp:wrapTight wrapText="bothSides">
                    <wp:wrapPolygon edited="0">
                      <wp:start x="4795" y="3977"/>
                      <wp:lineTo x="3814" y="4640"/>
                      <wp:lineTo x="2071" y="6849"/>
                      <wp:lineTo x="1853" y="11489"/>
                      <wp:lineTo x="2616" y="15465"/>
                      <wp:lineTo x="4577" y="17454"/>
                      <wp:lineTo x="18636" y="17454"/>
                      <wp:lineTo x="18854" y="17012"/>
                      <wp:lineTo x="20270" y="15244"/>
                      <wp:lineTo x="20270" y="15024"/>
                      <wp:lineTo x="21033" y="11489"/>
                      <wp:lineTo x="20706" y="5523"/>
                      <wp:lineTo x="18200" y="4419"/>
                      <wp:lineTo x="11770" y="3977"/>
                      <wp:lineTo x="4795" y="3977"/>
                    </wp:wrapPolygon>
                  </wp:wrapTight>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Pr="007F584E">
              <w:rPr>
                <w:color w:val="auto"/>
                <w:sz w:val="24"/>
                <w:szCs w:val="24"/>
              </w:rPr>
              <w:t>Children are likely to be exposed to some risks when using the internet online and although not all of them will cause harm</w:t>
            </w:r>
            <w:r>
              <w:rPr>
                <w:color w:val="auto"/>
                <w:sz w:val="24"/>
                <w:szCs w:val="24"/>
              </w:rPr>
              <w:t>,</w:t>
            </w:r>
            <w:r w:rsidRPr="007F584E">
              <w:rPr>
                <w:color w:val="auto"/>
                <w:sz w:val="24"/>
                <w:szCs w:val="24"/>
              </w:rPr>
              <w:t xml:space="preserve"> it is important to know how to safeguard them by minimising the exposure </w:t>
            </w:r>
            <w:r>
              <w:rPr>
                <w:color w:val="auto"/>
                <w:sz w:val="24"/>
                <w:szCs w:val="24"/>
              </w:rPr>
              <w:t>and potential risks.  What parents must do is:</w:t>
            </w:r>
          </w:p>
          <w:p w14:paraId="32B3963C" w14:textId="77777777" w:rsidR="00940623" w:rsidRPr="007F584E" w:rsidRDefault="00940623" w:rsidP="00E8263C">
            <w:pPr>
              <w:pStyle w:val="PTANormal"/>
              <w:rPr>
                <w:rFonts w:ascii="Arial" w:hAnsi="Arial" w:cs="Arial"/>
                <w:color w:val="auto"/>
                <w:sz w:val="26"/>
                <w:szCs w:val="26"/>
              </w:rPr>
            </w:pPr>
            <w:r w:rsidRPr="007F584E">
              <w:rPr>
                <w:rFonts w:ascii="Arial" w:hAnsi="Arial" w:cs="Arial"/>
                <w:color w:val="auto"/>
                <w:sz w:val="26"/>
                <w:szCs w:val="26"/>
              </w:rPr>
              <mc:AlternateContent>
                <mc:Choice Requires="wps">
                  <w:drawing>
                    <wp:anchor distT="0" distB="0" distL="114300" distR="114300" simplePos="0" relativeHeight="251666432" behindDoc="0" locked="0" layoutInCell="1" allowOverlap="1" wp14:anchorId="2C15417C" wp14:editId="467E0511">
                      <wp:simplePos x="0" y="0"/>
                      <wp:positionH relativeFrom="column">
                        <wp:posOffset>3719732</wp:posOffset>
                      </wp:positionH>
                      <wp:positionV relativeFrom="paragraph">
                        <wp:posOffset>108292</wp:posOffset>
                      </wp:positionV>
                      <wp:extent cx="2872154" cy="1230923"/>
                      <wp:effectExtent l="0" t="0" r="23495" b="26670"/>
                      <wp:wrapNone/>
                      <wp:docPr id="40" name="Rectangle: Rounded Corners 40"/>
                      <wp:cNvGraphicFramePr/>
                      <a:graphic xmlns:a="http://schemas.openxmlformats.org/drawingml/2006/main">
                        <a:graphicData uri="http://schemas.microsoft.com/office/word/2010/wordprocessingShape">
                          <wps:wsp>
                            <wps:cNvSpPr/>
                            <wps:spPr>
                              <a:xfrm>
                                <a:off x="0" y="0"/>
                                <a:ext cx="2872154" cy="1230923"/>
                              </a:xfrm>
                              <a:prstGeom prst="roundRect">
                                <a:avLst/>
                              </a:prstGeom>
                              <a:solidFill>
                                <a:srgbClr val="22DECC"/>
                              </a:solidFill>
                              <a:ln w="12700" cap="flat" cmpd="sng" algn="ctr">
                                <a:solidFill>
                                  <a:srgbClr val="22DECC">
                                    <a:shade val="50000"/>
                                  </a:srgbClr>
                                </a:solidFill>
                                <a:prstDash val="solid"/>
                                <a:miter lim="800000"/>
                              </a:ln>
                              <a:effectLst/>
                            </wps:spPr>
                            <wps:txbx>
                              <w:txbxContent>
                                <w:p w14:paraId="107D6756" w14:textId="77777777" w:rsidR="004E05FB" w:rsidRDefault="004E05FB" w:rsidP="00940623">
                                  <w:pPr>
                                    <w:rPr>
                                      <w:rFonts w:ascii="Arial" w:hAnsi="Arial" w:cs="Arial"/>
                                      <w:b/>
                                      <w:sz w:val="24"/>
                                      <w:szCs w:val="24"/>
                                    </w:rPr>
                                  </w:pPr>
                                  <w:r w:rsidRPr="00AB1249">
                                    <w:rPr>
                                      <w:rFonts w:ascii="Arial" w:hAnsi="Arial" w:cs="Arial"/>
                                      <w:b/>
                                      <w:sz w:val="24"/>
                                      <w:szCs w:val="24"/>
                                    </w:rPr>
                                    <w:t>UNCRC Articles 19 and 36</w:t>
                                  </w:r>
                                </w:p>
                                <w:p w14:paraId="35F21AE5" w14:textId="77777777" w:rsidR="004E05FB" w:rsidRPr="00DF49DA" w:rsidRDefault="004E05FB" w:rsidP="00940623">
                                  <w:pPr>
                                    <w:rPr>
                                      <w:color w:val="000000" w:themeColor="text1"/>
                                      <w:szCs w:val="18"/>
                                    </w:rPr>
                                  </w:pPr>
                                  <w:r w:rsidRPr="00DF49DA">
                                    <w:rPr>
                                      <w:color w:val="000000" w:themeColor="text1"/>
                                      <w:szCs w:val="18"/>
                                    </w:rPr>
                                    <w:t>Children must be protected from harm, abuse and violence that affects them physically or mentally.</w:t>
                                  </w:r>
                                </w:p>
                                <w:p w14:paraId="23FE9610" w14:textId="77777777" w:rsidR="004E05FB" w:rsidRPr="00DF49DA" w:rsidRDefault="004E05FB" w:rsidP="00940623">
                                  <w:pPr>
                                    <w:rPr>
                                      <w:color w:val="000000" w:themeColor="text1"/>
                                      <w:szCs w:val="18"/>
                                    </w:rPr>
                                  </w:pPr>
                                  <w:r w:rsidRPr="00DF49DA">
                                    <w:rPr>
                                      <w:color w:val="000000" w:themeColor="text1"/>
                                      <w:szCs w:val="18"/>
                                    </w:rPr>
                                    <w:t>Children should be protected from activities that could harm their welfare and development.</w:t>
                                  </w:r>
                                </w:p>
                                <w:p w14:paraId="78CFB99A" w14:textId="77777777" w:rsidR="004E05FB" w:rsidRPr="00AB1249" w:rsidRDefault="004E05FB" w:rsidP="00940623">
                                  <w:pPr>
                                    <w:rPr>
                                      <w:rFonts w:ascii="Arial" w:hAnsi="Arial" w:cs="Arial"/>
                                      <w:b/>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15417C" id="Rectangle: Rounded Corners 40" o:spid="_x0000_s1028" style="position:absolute;left:0;text-align:left;margin-left:292.9pt;margin-top:8.55pt;width:226.15pt;height:96.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" fillcolor="#22decc" strokecolor="#16a395" strokeweight="1pt">
                      <v:stroke joinstyle="miter"/>
                      <v:textbox>
                        <w:txbxContent>
                          <w:p w14:paraId="107D6756" w14:textId="77777777" w:rsidR="004E05FB" w:rsidRDefault="004E05FB" w:rsidP="00940623">
                            <w:pPr>
                              <w:rPr>
                                <w:rFonts w:ascii="Arial" w:hAnsi="Arial" w:cs="Arial"/>
                                <w:b/>
                                <w:sz w:val="24"/>
                                <w:szCs w:val="24"/>
                              </w:rPr>
                            </w:pPr>
                            <w:r w:rsidRPr="00AB1249">
                              <w:rPr>
                                <w:rFonts w:ascii="Arial" w:hAnsi="Arial" w:cs="Arial"/>
                                <w:b/>
                                <w:sz w:val="24"/>
                                <w:szCs w:val="24"/>
                              </w:rPr>
                              <w:t>UNCRC Articles 19 and 36</w:t>
                            </w:r>
                          </w:p>
                          <w:p w14:paraId="35F21AE5" w14:textId="77777777" w:rsidR="004E05FB" w:rsidRPr="00DF49DA" w:rsidRDefault="004E05FB" w:rsidP="00940623">
                            <w:pPr>
                              <w:rPr>
                                <w:color w:val="000000" w:themeColor="text1"/>
                                <w:szCs w:val="18"/>
                              </w:rPr>
                            </w:pPr>
                            <w:r w:rsidRPr="00DF49DA">
                              <w:rPr>
                                <w:color w:val="000000" w:themeColor="text1"/>
                                <w:szCs w:val="18"/>
                              </w:rPr>
                              <w:t>Children must be protected from harm, abuse and violence that affects them physically or mentally.</w:t>
                            </w:r>
                          </w:p>
                          <w:p w14:paraId="23FE9610" w14:textId="77777777" w:rsidR="004E05FB" w:rsidRPr="00DF49DA" w:rsidRDefault="004E05FB" w:rsidP="00940623">
                            <w:pPr>
                              <w:rPr>
                                <w:color w:val="000000" w:themeColor="text1"/>
                                <w:szCs w:val="18"/>
                              </w:rPr>
                            </w:pPr>
                            <w:r w:rsidRPr="00DF49DA">
                              <w:rPr>
                                <w:color w:val="000000" w:themeColor="text1"/>
                                <w:szCs w:val="18"/>
                              </w:rPr>
                              <w:t>Children should be protected from activities that could harm their welfare and development.</w:t>
                            </w:r>
                          </w:p>
                          <w:p w14:paraId="78CFB99A" w14:textId="77777777" w:rsidR="004E05FB" w:rsidRPr="00AB1249" w:rsidRDefault="004E05FB" w:rsidP="00940623">
                            <w:pPr>
                              <w:rPr>
                                <w:rFonts w:ascii="Arial" w:hAnsi="Arial" w:cs="Arial"/>
                                <w:b/>
                                <w:sz w:val="24"/>
                                <w:szCs w:val="24"/>
                              </w:rPr>
                            </w:pPr>
                          </w:p>
                        </w:txbxContent>
                      </v:textbox>
                    </v:roundrect>
                  </w:pict>
                </mc:Fallback>
              </mc:AlternateContent>
            </w:r>
            <w:r w:rsidRPr="007F584E">
              <w:rPr>
                <w:rFonts w:ascii="Arial" w:hAnsi="Arial" w:cs="Arial"/>
                <w:color w:val="auto"/>
                <w:sz w:val="26"/>
                <w:szCs w:val="26"/>
              </w:rPr>
              <mc:AlternateContent>
                <mc:Choice Requires="wps">
                  <w:drawing>
                    <wp:anchor distT="0" distB="0" distL="114300" distR="114300" simplePos="0" relativeHeight="251665408" behindDoc="0" locked="0" layoutInCell="1" allowOverlap="1" wp14:anchorId="6B9540E7" wp14:editId="57E7D50E">
                      <wp:simplePos x="0" y="0"/>
                      <wp:positionH relativeFrom="column">
                        <wp:posOffset>3033932</wp:posOffset>
                      </wp:positionH>
                      <wp:positionV relativeFrom="paragraph">
                        <wp:posOffset>43815</wp:posOffset>
                      </wp:positionV>
                      <wp:extent cx="2688891" cy="1487170"/>
                      <wp:effectExtent l="0" t="0" r="0" b="0"/>
                      <wp:wrapSquare wrapText="bothSides"/>
                      <wp:docPr id="174" name="Rectangle 174"/>
                      <wp:cNvGraphicFramePr/>
                      <a:graphic xmlns:a="http://schemas.openxmlformats.org/drawingml/2006/main">
                        <a:graphicData uri="http://schemas.microsoft.com/office/word/2010/wordprocessingShape">
                          <wps:wsp>
                            <wps:cNvSpPr/>
                            <wps:spPr>
                              <a:xfrm>
                                <a:off x="0" y="0"/>
                                <a:ext cx="2688891" cy="1487170"/>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2B4BB8" id="Rectangle 174" o:spid="_x0000_s1026" style="position:absolute;margin-left:238.9pt;margin-top:3.45pt;width:211.7pt;height:117.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" fillcolor="window" stroked="f" strokeweight="1pt">
                      <v:fill opacity="0"/>
                      <w10:wrap type="square"/>
                    </v:rect>
                  </w:pict>
                </mc:Fallback>
              </mc:AlternateContent>
            </w:r>
          </w:p>
          <w:p w14:paraId="2E973AD0" w14:textId="77777777" w:rsidR="00940623" w:rsidRPr="007F584E" w:rsidRDefault="00940623" w:rsidP="00E8263C">
            <w:pPr>
              <w:pStyle w:val="PTANormal"/>
              <w:rPr>
                <w:rFonts w:ascii="Arial" w:hAnsi="Arial" w:cs="Arial"/>
                <w:color w:val="auto"/>
                <w:sz w:val="26"/>
                <w:szCs w:val="26"/>
              </w:rPr>
            </w:pPr>
            <w:r w:rsidRPr="007F584E">
              <w:rPr>
                <w:rFonts w:ascii="Arial" w:hAnsi="Arial" w:cs="Arial"/>
                <w:color w:val="auto"/>
                <w:sz w:val="26"/>
                <w:szCs w:val="26"/>
                <w:lang w:val="en-GB"/>
              </w:rPr>
              <mc:AlternateContent>
                <mc:Choice Requires="wps">
                  <w:drawing>
                    <wp:anchor distT="0" distB="0" distL="114300" distR="114300" simplePos="0" relativeHeight="251659264" behindDoc="0" locked="0" layoutInCell="1" allowOverlap="1" wp14:anchorId="73E54CBB" wp14:editId="3EBD892F">
                      <wp:simplePos x="0" y="0"/>
                      <wp:positionH relativeFrom="column">
                        <wp:posOffset>7661910</wp:posOffset>
                      </wp:positionH>
                      <wp:positionV relativeFrom="paragraph">
                        <wp:posOffset>485775</wp:posOffset>
                      </wp:positionV>
                      <wp:extent cx="1751076" cy="1693164"/>
                      <wp:effectExtent l="0" t="0" r="0" b="0"/>
                      <wp:wrapNone/>
                      <wp:docPr id="10" name="object 17"/>
                      <wp:cNvGraphicFramePr/>
                      <a:graphic xmlns:a="http://schemas.openxmlformats.org/drawingml/2006/main">
                        <a:graphicData uri="http://schemas.microsoft.com/office/word/2010/wordprocessingShape">
                          <wps:wsp>
                            <wps:cNvSpPr/>
                            <wps:spPr>
                              <a:xfrm>
                                <a:off x="0" y="0"/>
                                <a:ext cx="1751076" cy="1693164"/>
                              </a:xfrm>
                              <a:prstGeom prst="rect">
                                <a:avLst/>
                              </a:prstGeom>
                              <a:blipFill>
                                <a:blip r:embed="rId17" cstate="print"/>
                                <a:stretch>
                                  <a:fillRect/>
                                </a:stretch>
                              </a:blipFill>
                            </wps:spPr>
                            <wps:bodyPr wrap="square" lIns="0" tIns="0" rIns="0" bIns="0" rtlCol="0"/>
                          </wps:wsp>
                        </a:graphicData>
                      </a:graphic>
                    </wp:anchor>
                  </w:drawing>
                </mc:Choice>
                <mc:Fallback>
                  <w:pict>
                    <v:rect w14:anchorId="52E71569" id="object 17" o:spid="_x0000_s1026" style="position:absolute;margin-left:603.3pt;margin-top:38.25pt;width:137.9pt;height:133.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" stroked="f">
                      <v:fill r:id="rId18" o:title="" recolor="t" rotate="t" type="frame"/>
                      <v:textbox inset="0,0,0,0"/>
                    </v:rect>
                  </w:pict>
                </mc:Fallback>
              </mc:AlternateContent>
            </w:r>
            <w:r w:rsidRPr="007F584E">
              <w:rPr>
                <w:rFonts w:ascii="Arial" w:hAnsi="Arial" w:cs="Arial"/>
                <w:color w:val="auto"/>
                <w:sz w:val="26"/>
                <w:szCs w:val="26"/>
                <w:lang w:val="en-GB"/>
              </w:rPr>
              <mc:AlternateContent>
                <mc:Choice Requires="wps">
                  <w:drawing>
                    <wp:anchor distT="0" distB="0" distL="114300" distR="114300" simplePos="0" relativeHeight="251660288" behindDoc="0" locked="0" layoutInCell="1" allowOverlap="1" wp14:anchorId="0844B59B" wp14:editId="4EF7B381">
                      <wp:simplePos x="0" y="0"/>
                      <wp:positionH relativeFrom="column">
                        <wp:posOffset>7929880</wp:posOffset>
                      </wp:positionH>
                      <wp:positionV relativeFrom="paragraph">
                        <wp:posOffset>753745</wp:posOffset>
                      </wp:positionV>
                      <wp:extent cx="1215390" cy="1157605"/>
                      <wp:effectExtent l="0" t="0" r="3810" b="4445"/>
                      <wp:wrapNone/>
                      <wp:docPr id="11" name="object 18"/>
                      <wp:cNvGraphicFramePr/>
                      <a:graphic xmlns:a="http://schemas.openxmlformats.org/drawingml/2006/main">
                        <a:graphicData uri="http://schemas.microsoft.com/office/word/2010/wordprocessingShape">
                          <wps:wsp>
                            <wps:cNvSpPr/>
                            <wps:spPr>
                              <a:xfrm>
                                <a:off x="0" y="0"/>
                                <a:ext cx="1215390" cy="1157605"/>
                              </a:xfrm>
                              <a:custGeom>
                                <a:avLst/>
                                <a:gdLst/>
                                <a:ahLst/>
                                <a:cxnLst/>
                                <a:rect l="l" t="t" r="r" b="b"/>
                                <a:pathLst>
                                  <a:path w="1215390" h="1157604">
                                    <a:moveTo>
                                      <a:pt x="607695" y="0"/>
                                    </a:moveTo>
                                    <a:lnTo>
                                      <a:pt x="557849" y="1919"/>
                                    </a:lnTo>
                                    <a:lnTo>
                                      <a:pt x="509113" y="7577"/>
                                    </a:lnTo>
                                    <a:lnTo>
                                      <a:pt x="461645" y="16825"/>
                                    </a:lnTo>
                                    <a:lnTo>
                                      <a:pt x="415600" y="29514"/>
                                    </a:lnTo>
                                    <a:lnTo>
                                      <a:pt x="371135" y="45495"/>
                                    </a:lnTo>
                                    <a:lnTo>
                                      <a:pt x="328406" y="64619"/>
                                    </a:lnTo>
                                    <a:lnTo>
                                      <a:pt x="287569" y="86736"/>
                                    </a:lnTo>
                                    <a:lnTo>
                                      <a:pt x="248780" y="111699"/>
                                    </a:lnTo>
                                    <a:lnTo>
                                      <a:pt x="212197" y="139356"/>
                                    </a:lnTo>
                                    <a:lnTo>
                                      <a:pt x="177974" y="169560"/>
                                    </a:lnTo>
                                    <a:lnTo>
                                      <a:pt x="146269" y="202162"/>
                                    </a:lnTo>
                                    <a:lnTo>
                                      <a:pt x="117238" y="237012"/>
                                    </a:lnTo>
                                    <a:lnTo>
                                      <a:pt x="91037" y="273961"/>
                                    </a:lnTo>
                                    <a:lnTo>
                                      <a:pt x="67822" y="312861"/>
                                    </a:lnTo>
                                    <a:lnTo>
                                      <a:pt x="47750" y="353562"/>
                                    </a:lnTo>
                                    <a:lnTo>
                                      <a:pt x="30976" y="395914"/>
                                    </a:lnTo>
                                    <a:lnTo>
                                      <a:pt x="17658" y="439770"/>
                                    </a:lnTo>
                                    <a:lnTo>
                                      <a:pt x="7952" y="484980"/>
                                    </a:lnTo>
                                    <a:lnTo>
                                      <a:pt x="2014" y="531395"/>
                                    </a:lnTo>
                                    <a:lnTo>
                                      <a:pt x="0" y="578866"/>
                                    </a:lnTo>
                                    <a:lnTo>
                                      <a:pt x="2014" y="626335"/>
                                    </a:lnTo>
                                    <a:lnTo>
                                      <a:pt x="7952" y="672747"/>
                                    </a:lnTo>
                                    <a:lnTo>
                                      <a:pt x="17658" y="717953"/>
                                    </a:lnTo>
                                    <a:lnTo>
                                      <a:pt x="30976" y="761803"/>
                                    </a:lnTo>
                                    <a:lnTo>
                                      <a:pt x="47750" y="804150"/>
                                    </a:lnTo>
                                    <a:lnTo>
                                      <a:pt x="67822" y="844843"/>
                                    </a:lnTo>
                                    <a:lnTo>
                                      <a:pt x="91037" y="883734"/>
                                    </a:lnTo>
                                    <a:lnTo>
                                      <a:pt x="117238" y="920674"/>
                                    </a:lnTo>
                                    <a:lnTo>
                                      <a:pt x="146269" y="955515"/>
                                    </a:lnTo>
                                    <a:lnTo>
                                      <a:pt x="177974" y="988107"/>
                                    </a:lnTo>
                                    <a:lnTo>
                                      <a:pt x="212197" y="1018302"/>
                                    </a:lnTo>
                                    <a:lnTo>
                                      <a:pt x="248780" y="1045950"/>
                                    </a:lnTo>
                                    <a:lnTo>
                                      <a:pt x="287569" y="1070903"/>
                                    </a:lnTo>
                                    <a:lnTo>
                                      <a:pt x="328406" y="1093012"/>
                                    </a:lnTo>
                                    <a:lnTo>
                                      <a:pt x="371135" y="1112129"/>
                                    </a:lnTo>
                                    <a:lnTo>
                                      <a:pt x="415600" y="1128103"/>
                                    </a:lnTo>
                                    <a:lnTo>
                                      <a:pt x="461645" y="1140787"/>
                                    </a:lnTo>
                                    <a:lnTo>
                                      <a:pt x="509113" y="1150031"/>
                                    </a:lnTo>
                                    <a:lnTo>
                                      <a:pt x="557849" y="1155686"/>
                                    </a:lnTo>
                                    <a:lnTo>
                                      <a:pt x="607695" y="1157605"/>
                                    </a:lnTo>
                                    <a:lnTo>
                                      <a:pt x="657522" y="1155686"/>
                                    </a:lnTo>
                                    <a:lnTo>
                                      <a:pt x="706241" y="1150031"/>
                                    </a:lnTo>
                                    <a:lnTo>
                                      <a:pt x="753695" y="1140787"/>
                                    </a:lnTo>
                                    <a:lnTo>
                                      <a:pt x="799727" y="1128103"/>
                                    </a:lnTo>
                                    <a:lnTo>
                                      <a:pt x="844180" y="1112129"/>
                                    </a:lnTo>
                                    <a:lnTo>
                                      <a:pt x="886900" y="1093012"/>
                                    </a:lnTo>
                                    <a:lnTo>
                                      <a:pt x="927728" y="1070903"/>
                                    </a:lnTo>
                                    <a:lnTo>
                                      <a:pt x="966509" y="1045950"/>
                                    </a:lnTo>
                                    <a:lnTo>
                                      <a:pt x="1003086" y="1018302"/>
                                    </a:lnTo>
                                    <a:lnTo>
                                      <a:pt x="1037304" y="988107"/>
                                    </a:lnTo>
                                    <a:lnTo>
                                      <a:pt x="1069005" y="955515"/>
                                    </a:lnTo>
                                    <a:lnTo>
                                      <a:pt x="1098032" y="920674"/>
                                    </a:lnTo>
                                    <a:lnTo>
                                      <a:pt x="1124231" y="883734"/>
                                    </a:lnTo>
                                    <a:lnTo>
                                      <a:pt x="1147444" y="844843"/>
                                    </a:lnTo>
                                    <a:lnTo>
                                      <a:pt x="1167514" y="804150"/>
                                    </a:lnTo>
                                    <a:lnTo>
                                      <a:pt x="1184287" y="761803"/>
                                    </a:lnTo>
                                    <a:lnTo>
                                      <a:pt x="1197604" y="717953"/>
                                    </a:lnTo>
                                    <a:lnTo>
                                      <a:pt x="1207310" y="672747"/>
                                    </a:lnTo>
                                    <a:lnTo>
                                      <a:pt x="1213248" y="626335"/>
                                    </a:lnTo>
                                    <a:lnTo>
                                      <a:pt x="1215263" y="578866"/>
                                    </a:lnTo>
                                    <a:lnTo>
                                      <a:pt x="1213248" y="531395"/>
                                    </a:lnTo>
                                    <a:lnTo>
                                      <a:pt x="1207310" y="484980"/>
                                    </a:lnTo>
                                    <a:lnTo>
                                      <a:pt x="1197604" y="439770"/>
                                    </a:lnTo>
                                    <a:lnTo>
                                      <a:pt x="1184287" y="395914"/>
                                    </a:lnTo>
                                    <a:lnTo>
                                      <a:pt x="1167514" y="353562"/>
                                    </a:lnTo>
                                    <a:lnTo>
                                      <a:pt x="1147444" y="312861"/>
                                    </a:lnTo>
                                    <a:lnTo>
                                      <a:pt x="1124231" y="273961"/>
                                    </a:lnTo>
                                    <a:lnTo>
                                      <a:pt x="1098032" y="237012"/>
                                    </a:lnTo>
                                    <a:lnTo>
                                      <a:pt x="1069005" y="202162"/>
                                    </a:lnTo>
                                    <a:lnTo>
                                      <a:pt x="1037304" y="169560"/>
                                    </a:lnTo>
                                    <a:lnTo>
                                      <a:pt x="1003086" y="139356"/>
                                    </a:lnTo>
                                    <a:lnTo>
                                      <a:pt x="966509" y="111699"/>
                                    </a:lnTo>
                                    <a:lnTo>
                                      <a:pt x="927728" y="86736"/>
                                    </a:lnTo>
                                    <a:lnTo>
                                      <a:pt x="886900" y="64619"/>
                                    </a:lnTo>
                                    <a:lnTo>
                                      <a:pt x="844180" y="45495"/>
                                    </a:lnTo>
                                    <a:lnTo>
                                      <a:pt x="799727" y="29514"/>
                                    </a:lnTo>
                                    <a:lnTo>
                                      <a:pt x="753695" y="16825"/>
                                    </a:lnTo>
                                    <a:lnTo>
                                      <a:pt x="706241" y="7577"/>
                                    </a:lnTo>
                                    <a:lnTo>
                                      <a:pt x="657522" y="1919"/>
                                    </a:lnTo>
                                    <a:lnTo>
                                      <a:pt x="607695" y="0"/>
                                    </a:lnTo>
                                    <a:close/>
                                  </a:path>
                                </a:pathLst>
                              </a:custGeom>
                              <a:solidFill>
                                <a:srgbClr val="00CC00"/>
                              </a:solidFill>
                            </wps:spPr>
                            <wps:bodyPr wrap="square" lIns="0" tIns="0" rIns="0" bIns="0" rtlCol="0"/>
                          </wps:wsp>
                        </a:graphicData>
                      </a:graphic>
                    </wp:anchor>
                  </w:drawing>
                </mc:Choice>
                <mc:Fallback>
                  <w:pict>
                    <v:shape w14:anchorId="3136B370" id="object 18" o:spid="_x0000_s1026" style="position:absolute;margin-left:624.4pt;margin-top:59.35pt;width:95.7pt;height:91.15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1215390,1157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" path="m607695,l557849,1919,509113,7577r-47468,9248l415600,29514,371135,45495,328406,64619,287569,86736r-38789,24963l212197,139356r-34223,30204l146269,202162r-29031,34850l91037,273961,67822,312861,47750,353562,30976,395914,17658,439770,7952,484980,2014,531395,,578866r2014,47469l7952,672747r9706,45206l30976,761803r16774,42347l67822,844843r23215,38891l117238,920674r29031,34841l177974,988107r34223,30195l248780,1045950r38789,24953l328406,1093012r42729,19117l415600,1128103r46045,12684l509113,1150031r48736,5655l607695,1157605r49827,-1919l706241,1150031r47454,-9244l799727,1128103r44453,-15974l886900,1093012r40828,-22109l966509,1045950r36577,-27648l1037304,988107r31701,-32592l1098032,920674r26199,-36940l1147444,844843r20070,-40693l1184287,761803r13317,-43850l1207310,672747r5938,-46412l1215263,578866r-2015,-47471l1207310,484980r-9706,-45210l1184287,395914r-16773,-42352l1147444,312861r-23213,-38900l1098032,237012r-29027,-34850l1037304,169560r-34218,-30204l966509,111699,927728,86736,886900,64619,844180,45495,799727,29514,753695,16825,706241,7577,657522,1919,607695,xe" fillcolor="#0c0" stroked="f">
                      <v:path arrowok="t"/>
                    </v:shape>
                  </w:pict>
                </mc:Fallback>
              </mc:AlternateContent>
            </w:r>
            <w:r w:rsidRPr="007F584E">
              <w:rPr>
                <w:rFonts w:ascii="Arial" w:hAnsi="Arial" w:cs="Arial"/>
                <w:color w:val="auto"/>
                <w:sz w:val="26"/>
                <w:szCs w:val="26"/>
                <w:lang w:val="en-GB"/>
              </w:rPr>
              <mc:AlternateContent>
                <mc:Choice Requires="wps">
                  <w:drawing>
                    <wp:anchor distT="0" distB="0" distL="114300" distR="114300" simplePos="0" relativeHeight="251661312" behindDoc="0" locked="0" layoutInCell="1" allowOverlap="1" wp14:anchorId="0FAE3E8C" wp14:editId="2AA23CCE">
                      <wp:simplePos x="0" y="0"/>
                      <wp:positionH relativeFrom="column">
                        <wp:posOffset>9231630</wp:posOffset>
                      </wp:positionH>
                      <wp:positionV relativeFrom="paragraph">
                        <wp:posOffset>907415</wp:posOffset>
                      </wp:positionV>
                      <wp:extent cx="1550035" cy="574040"/>
                      <wp:effectExtent l="0" t="0" r="0" b="0"/>
                      <wp:wrapNone/>
                      <wp:docPr id="24" name="object 24"/>
                      <wp:cNvGraphicFramePr/>
                      <a:graphic xmlns:a="http://schemas.openxmlformats.org/drawingml/2006/main">
                        <a:graphicData uri="http://schemas.microsoft.com/office/word/2010/wordprocessingShape">
                          <wps:wsp>
                            <wps:cNvSpPr txBox="1"/>
                            <wps:spPr>
                              <a:xfrm>
                                <a:off x="0" y="0"/>
                                <a:ext cx="1550035" cy="574040"/>
                              </a:xfrm>
                              <a:prstGeom prst="rect">
                                <a:avLst/>
                              </a:prstGeom>
                            </wps:spPr>
                            <wps:txbx>
                              <w:txbxContent>
                                <w:p w14:paraId="0FB369E7" w14:textId="5AE2D12A" w:rsidR="004E05FB" w:rsidRDefault="004E05FB" w:rsidP="00940623">
                                  <w:pPr>
                                    <w:pStyle w:val="NormalWeb"/>
                                    <w:spacing w:before="20" w:beforeAutospacing="0" w:after="0" w:afterAutospacing="0"/>
                                    <w:ind w:left="14" w:right="14"/>
                                  </w:pPr>
                                  <w:r>
                                    <w:rPr>
                                      <w:rFonts w:ascii="Century Gothic" w:hAnsi="Century Gothic" w:cs="Century Gothic"/>
                                      <w:b/>
                                      <w:bCs/>
                                      <w:color w:val="000000" w:themeColor="text1"/>
                                      <w:spacing w:val="-1"/>
                                      <w:kern w:val="24"/>
                                      <w:sz w:val="36"/>
                                      <w:szCs w:val="36"/>
                                    </w:rPr>
                                    <w:t xml:space="preserve">Keep </w:t>
                                  </w:r>
                                  <w:r>
                                    <w:rPr>
                                      <w:rFonts w:ascii="Century Gothic" w:hAnsi="Century Gothic" w:cs="Century Gothic"/>
                                      <w:b/>
                                      <w:bCs/>
                                      <w:color w:val="000000" w:themeColor="text1"/>
                                      <w:kern w:val="24"/>
                                      <w:sz w:val="36"/>
                                      <w:szCs w:val="36"/>
                                    </w:rPr>
                                    <w:t>the</w:t>
                                  </w:r>
                                  <w:r>
                                    <w:rPr>
                                      <w:rFonts w:ascii="Century Gothic" w:hAnsi="Century Gothic" w:cs="Century Gothic"/>
                                      <w:b/>
                                      <w:bCs/>
                                      <w:color w:val="000000" w:themeColor="text1"/>
                                      <w:spacing w:val="-24"/>
                                      <w:kern w:val="24"/>
                                      <w:sz w:val="36"/>
                                      <w:szCs w:val="36"/>
                                    </w:rPr>
                                    <w:t xml:space="preserve"> </w:t>
                                  </w:r>
                                  <w:r>
                                    <w:rPr>
                                      <w:rFonts w:ascii="Century Gothic" w:hAnsi="Century Gothic" w:cs="Century Gothic"/>
                                      <w:b/>
                                      <w:bCs/>
                                      <w:color w:val="000000" w:themeColor="text1"/>
                                      <w:kern w:val="24"/>
                                      <w:sz w:val="36"/>
                                      <w:szCs w:val="36"/>
                                    </w:rPr>
                                    <w:t>risks in</w:t>
                                  </w:r>
                                  <w:r>
                                    <w:rPr>
                                      <w:rFonts w:ascii="Century Gothic" w:hAnsi="Century Gothic" w:cs="Century Gothic"/>
                                      <w:b/>
                                      <w:bCs/>
                                      <w:color w:val="000000" w:themeColor="text1"/>
                                      <w:spacing w:val="-8"/>
                                      <w:kern w:val="24"/>
                                      <w:sz w:val="36"/>
                                      <w:szCs w:val="36"/>
                                    </w:rPr>
                                    <w:t xml:space="preserve"> </w:t>
                                  </w:r>
                                  <w:r>
                                    <w:rPr>
                                      <w:rFonts w:ascii="Century Gothic" w:hAnsi="Century Gothic" w:cs="Century Gothic"/>
                                      <w:b/>
                                      <w:bCs/>
                                      <w:color w:val="000000" w:themeColor="text1"/>
                                      <w:spacing w:val="-1"/>
                                      <w:kern w:val="24"/>
                                      <w:sz w:val="36"/>
                                      <w:szCs w:val="36"/>
                                    </w:rPr>
                                    <w:t>proportion</w:t>
                                  </w:r>
                                </w:p>
                              </w:txbxContent>
                            </wps:txbx>
                            <wps:bodyPr vert="horz" wrap="square" lIns="0" tIns="12700" rIns="0" bIns="0" rtlCol="0">
                              <a:spAutoFit/>
                            </wps:bodyPr>
                          </wps:wsp>
                        </a:graphicData>
                      </a:graphic>
                    </wp:anchor>
                  </w:drawing>
                </mc:Choice>
                <mc:Fallback>
                  <w:pict>
                    <v:shape w14:anchorId="0FAE3E8C" id="object 24" o:spid="_x0000_s1029" type="#_x0000_t202" style="position:absolute;left:0;text-align:left;margin-left:726.9pt;margin-top:71.45pt;width:122.05pt;height:45.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" filled="f" stroked="f">
                      <v:textbox style="mso-fit-shape-to-text:t" inset="0,1pt,0,0">
                        <w:txbxContent>
                          <w:p w14:paraId="0FB369E7" w14:textId="5AE2D12A" w:rsidR="004E05FB" w:rsidRDefault="004E05FB" w:rsidP="00940623">
                            <w:pPr>
                              <w:pStyle w:val="NormalWeb"/>
                              <w:spacing w:before="20" w:beforeAutospacing="0" w:after="0" w:afterAutospacing="0"/>
                              <w:ind w:left="14" w:right="14"/>
                            </w:pPr>
                            <w:r>
                              <w:rPr>
                                <w:rFonts w:ascii="Century Gothic" w:hAnsi="Century Gothic" w:cs="Century Gothic"/>
                                <w:b/>
                                <w:bCs/>
                                <w:color w:val="000000" w:themeColor="text1"/>
                                <w:spacing w:val="-1"/>
                                <w:kern w:val="24"/>
                                <w:sz w:val="36"/>
                                <w:szCs w:val="36"/>
                              </w:rPr>
                              <w:t xml:space="preserve">Keep </w:t>
                            </w:r>
                            <w:r>
                              <w:rPr>
                                <w:rFonts w:ascii="Century Gothic" w:hAnsi="Century Gothic" w:cs="Century Gothic"/>
                                <w:b/>
                                <w:bCs/>
                                <w:color w:val="000000" w:themeColor="text1"/>
                                <w:kern w:val="24"/>
                                <w:sz w:val="36"/>
                                <w:szCs w:val="36"/>
                              </w:rPr>
                              <w:t>the</w:t>
                            </w:r>
                            <w:r>
                              <w:rPr>
                                <w:rFonts w:ascii="Century Gothic" w:hAnsi="Century Gothic" w:cs="Century Gothic"/>
                                <w:b/>
                                <w:bCs/>
                                <w:color w:val="000000" w:themeColor="text1"/>
                                <w:spacing w:val="-24"/>
                                <w:kern w:val="24"/>
                                <w:sz w:val="36"/>
                                <w:szCs w:val="36"/>
                              </w:rPr>
                              <w:t xml:space="preserve"> </w:t>
                            </w:r>
                            <w:r>
                              <w:rPr>
                                <w:rFonts w:ascii="Century Gothic" w:hAnsi="Century Gothic" w:cs="Century Gothic"/>
                                <w:b/>
                                <w:bCs/>
                                <w:color w:val="000000" w:themeColor="text1"/>
                                <w:kern w:val="24"/>
                                <w:sz w:val="36"/>
                                <w:szCs w:val="36"/>
                              </w:rPr>
                              <w:t>risks in</w:t>
                            </w:r>
                            <w:r>
                              <w:rPr>
                                <w:rFonts w:ascii="Century Gothic" w:hAnsi="Century Gothic" w:cs="Century Gothic"/>
                                <w:b/>
                                <w:bCs/>
                                <w:color w:val="000000" w:themeColor="text1"/>
                                <w:spacing w:val="-8"/>
                                <w:kern w:val="24"/>
                                <w:sz w:val="36"/>
                                <w:szCs w:val="36"/>
                              </w:rPr>
                              <w:t xml:space="preserve"> </w:t>
                            </w:r>
                            <w:r>
                              <w:rPr>
                                <w:rFonts w:ascii="Century Gothic" w:hAnsi="Century Gothic" w:cs="Century Gothic"/>
                                <w:b/>
                                <w:bCs/>
                                <w:color w:val="000000" w:themeColor="text1"/>
                                <w:spacing w:val="-1"/>
                                <w:kern w:val="24"/>
                                <w:sz w:val="36"/>
                                <w:szCs w:val="36"/>
                              </w:rPr>
                              <w:t>proportion</w:t>
                            </w:r>
                          </w:p>
                        </w:txbxContent>
                      </v:textbox>
                    </v:shape>
                  </w:pict>
                </mc:Fallback>
              </mc:AlternateContent>
            </w:r>
            <w:r w:rsidRPr="007F584E">
              <w:rPr>
                <w:rFonts w:ascii="Arial" w:hAnsi="Arial" w:cs="Arial"/>
                <w:color w:val="auto"/>
                <w:sz w:val="26"/>
                <w:szCs w:val="26"/>
                <w:lang w:val="en-GB"/>
              </w:rPr>
              <mc:AlternateContent>
                <mc:Choice Requires="wps">
                  <w:drawing>
                    <wp:anchor distT="0" distB="0" distL="114300" distR="114300" simplePos="0" relativeHeight="251662336" behindDoc="0" locked="0" layoutInCell="1" allowOverlap="1" wp14:anchorId="2D036A4D" wp14:editId="7711E00A">
                      <wp:simplePos x="0" y="0"/>
                      <wp:positionH relativeFrom="column">
                        <wp:posOffset>8395970</wp:posOffset>
                      </wp:positionH>
                      <wp:positionV relativeFrom="paragraph">
                        <wp:posOffset>1016000</wp:posOffset>
                      </wp:positionV>
                      <wp:extent cx="280035" cy="574040"/>
                      <wp:effectExtent l="0" t="0" r="0" b="0"/>
                      <wp:wrapNone/>
                      <wp:docPr id="30" name="object 30"/>
                      <wp:cNvGraphicFramePr/>
                      <a:graphic xmlns:a="http://schemas.openxmlformats.org/drawingml/2006/main">
                        <a:graphicData uri="http://schemas.microsoft.com/office/word/2010/wordprocessingShape">
                          <wps:wsp>
                            <wps:cNvSpPr txBox="1"/>
                            <wps:spPr>
                              <a:xfrm>
                                <a:off x="0" y="0"/>
                                <a:ext cx="280035" cy="574040"/>
                              </a:xfrm>
                              <a:prstGeom prst="rect">
                                <a:avLst/>
                              </a:prstGeom>
                            </wps:spPr>
                            <wps:txbx>
                              <w:txbxContent>
                                <w:p w14:paraId="21AEE71D" w14:textId="77777777" w:rsidR="004E05FB" w:rsidRDefault="004E05FB" w:rsidP="00940623">
                                  <w:pPr>
                                    <w:pStyle w:val="NormalWeb"/>
                                    <w:spacing w:before="20" w:beforeAutospacing="0" w:after="0" w:afterAutospacing="0"/>
                                    <w:ind w:left="14"/>
                                  </w:pPr>
                                  <w:r>
                                    <w:rPr>
                                      <w:rFonts w:ascii="Arial" w:hAnsi="Arial" w:cs="Arial"/>
                                      <w:color w:val="FFFFFF"/>
                                      <w:spacing w:val="-1"/>
                                      <w:kern w:val="24"/>
                                      <w:sz w:val="72"/>
                                      <w:szCs w:val="72"/>
                                    </w:rPr>
                                    <w:t>3</w:t>
                                  </w:r>
                                </w:p>
                              </w:txbxContent>
                            </wps:txbx>
                            <wps:bodyPr vert="horz" wrap="square" lIns="0" tIns="12700" rIns="0" bIns="0" rtlCol="0">
                              <a:spAutoFit/>
                            </wps:bodyPr>
                          </wps:wsp>
                        </a:graphicData>
                      </a:graphic>
                    </wp:anchor>
                  </w:drawing>
                </mc:Choice>
                <mc:Fallback>
                  <w:pict>
                    <v:shape w14:anchorId="2D036A4D" id="object 30" o:spid="_x0000_s1030" type="#_x0000_t202" style="position:absolute;left:0;text-align:left;margin-left:661.1pt;margin-top:80pt;width:22.05pt;height:45.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" filled="f" stroked="f">
                      <v:textbox style="mso-fit-shape-to-text:t" inset="0,1pt,0,0">
                        <w:txbxContent>
                          <w:p w14:paraId="21AEE71D" w14:textId="77777777" w:rsidR="004E05FB" w:rsidRDefault="004E05FB" w:rsidP="00940623">
                            <w:pPr>
                              <w:pStyle w:val="NormalWeb"/>
                              <w:spacing w:before="20" w:beforeAutospacing="0" w:after="0" w:afterAutospacing="0"/>
                              <w:ind w:left="14"/>
                            </w:pPr>
                            <w:r>
                              <w:rPr>
                                <w:rFonts w:ascii="Arial" w:hAnsi="Arial" w:cs="Arial"/>
                                <w:color w:val="FFFFFF"/>
                                <w:spacing w:val="-1"/>
                                <w:kern w:val="24"/>
                                <w:sz w:val="72"/>
                                <w:szCs w:val="72"/>
                              </w:rPr>
                              <w:t>3</w:t>
                            </w:r>
                          </w:p>
                        </w:txbxContent>
                      </v:textbox>
                    </v:shape>
                  </w:pict>
                </mc:Fallback>
              </mc:AlternateContent>
            </w:r>
            <w:r w:rsidRPr="007F584E">
              <w:rPr>
                <w:rFonts w:ascii="Arial" w:hAnsi="Arial" w:cs="Arial"/>
                <w:color w:val="auto"/>
                <w:sz w:val="26"/>
                <w:szCs w:val="26"/>
                <w:lang w:val="en-GB"/>
              </w:rPr>
              <mc:AlternateContent>
                <mc:Choice Requires="wps">
                  <w:drawing>
                    <wp:anchor distT="0" distB="0" distL="114300" distR="114300" simplePos="0" relativeHeight="251663360" behindDoc="0" locked="0" layoutInCell="1" allowOverlap="1" wp14:anchorId="03CCD832" wp14:editId="648EB3AE">
                      <wp:simplePos x="0" y="0"/>
                      <wp:positionH relativeFrom="column">
                        <wp:posOffset>495935</wp:posOffset>
                      </wp:positionH>
                      <wp:positionV relativeFrom="paragraph">
                        <wp:posOffset>3064510</wp:posOffset>
                      </wp:positionV>
                      <wp:extent cx="280035" cy="574040"/>
                      <wp:effectExtent l="0" t="0" r="0" b="0"/>
                      <wp:wrapNone/>
                      <wp:docPr id="31" name="object 31"/>
                      <wp:cNvGraphicFramePr/>
                      <a:graphic xmlns:a="http://schemas.openxmlformats.org/drawingml/2006/main">
                        <a:graphicData uri="http://schemas.microsoft.com/office/word/2010/wordprocessingShape">
                          <wps:wsp>
                            <wps:cNvSpPr txBox="1"/>
                            <wps:spPr>
                              <a:xfrm>
                                <a:off x="0" y="0"/>
                                <a:ext cx="280035" cy="574040"/>
                              </a:xfrm>
                              <a:prstGeom prst="rect">
                                <a:avLst/>
                              </a:prstGeom>
                            </wps:spPr>
                            <wps:txbx>
                              <w:txbxContent>
                                <w:p w14:paraId="67999515" w14:textId="77777777" w:rsidR="004E05FB" w:rsidRDefault="004E05FB" w:rsidP="00940623">
                                  <w:pPr>
                                    <w:pStyle w:val="NormalWeb"/>
                                    <w:spacing w:before="20" w:beforeAutospacing="0" w:after="0" w:afterAutospacing="0"/>
                                    <w:ind w:left="14"/>
                                  </w:pPr>
                                </w:p>
                              </w:txbxContent>
                            </wps:txbx>
                            <wps:bodyPr vert="horz" wrap="square" lIns="0" tIns="12700" rIns="0" bIns="0" rtlCol="0">
                              <a:spAutoFit/>
                            </wps:bodyPr>
                          </wps:wsp>
                        </a:graphicData>
                      </a:graphic>
                    </wp:anchor>
                  </w:drawing>
                </mc:Choice>
                <mc:Fallback>
                  <w:pict>
                    <v:shape w14:anchorId="03CCD832" id="object 31" o:spid="_x0000_s1031" type="#_x0000_t202" style="position:absolute;left:0;text-align:left;margin-left:39.05pt;margin-top:241.3pt;width:22.05pt;height:45.2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" filled="f" stroked="f">
                      <v:textbox style="mso-fit-shape-to-text:t" inset="0,1pt,0,0">
                        <w:txbxContent>
                          <w:p w14:paraId="67999515" w14:textId="77777777" w:rsidR="004E05FB" w:rsidRDefault="004E05FB" w:rsidP="00940623">
                            <w:pPr>
                              <w:pStyle w:val="NormalWeb"/>
                              <w:spacing w:before="20" w:beforeAutospacing="0" w:after="0" w:afterAutospacing="0"/>
                              <w:ind w:left="14"/>
                            </w:pPr>
                          </w:p>
                        </w:txbxContent>
                      </v:textbox>
                    </v:shape>
                  </w:pict>
                </mc:Fallback>
              </mc:AlternateContent>
            </w:r>
            <w:r w:rsidRPr="007F584E">
              <w:rPr>
                <w:rFonts w:ascii="Arial" w:hAnsi="Arial" w:cs="Arial"/>
                <w:color w:val="auto"/>
                <w:sz w:val="26"/>
                <w:szCs w:val="26"/>
              </w:rPr>
              <w:t xml:space="preserve">        </w:t>
            </w:r>
          </w:p>
          <w:p w14:paraId="7AB80E2F" w14:textId="77777777" w:rsidR="00940623" w:rsidRPr="007F584E" w:rsidRDefault="00940623" w:rsidP="00E8263C">
            <w:pPr>
              <w:pStyle w:val="PTANormal"/>
              <w:rPr>
                <w:rStyle w:val="PlaceholderText"/>
                <w:rFonts w:ascii="Arial" w:hAnsi="Arial" w:cs="Arial"/>
                <w:color w:val="auto"/>
                <w:sz w:val="26"/>
                <w:szCs w:val="26"/>
              </w:rPr>
            </w:pPr>
          </w:p>
        </w:tc>
      </w:tr>
      <w:tr w:rsidR="00940623" w14:paraId="2EC045BA" w14:textId="77777777" w:rsidTr="00E8263C">
        <w:trPr>
          <w:trHeight w:val="57"/>
          <w:jc w:val="center"/>
        </w:trPr>
        <w:tc>
          <w:tcPr>
            <w:tcW w:w="10368" w:type="dxa"/>
          </w:tcPr>
          <w:p w14:paraId="16AA1745" w14:textId="77777777" w:rsidR="00940623" w:rsidRPr="00432B04" w:rsidRDefault="00940623" w:rsidP="00E8263C">
            <w:pPr>
              <w:pStyle w:val="PTANormal"/>
              <w:rPr>
                <w:rFonts w:ascii="Arial" w:hAnsi="Arial" w:cs="Arial"/>
                <w:color w:val="auto"/>
                <w:sz w:val="24"/>
                <w:szCs w:val="24"/>
              </w:rPr>
            </w:pPr>
            <w:r w:rsidRPr="00432B04">
              <w:rPr>
                <w:rFonts w:ascii="Arial" w:hAnsi="Arial" w:cs="Arial"/>
                <w:color w:val="auto"/>
                <w:sz w:val="24"/>
                <w:szCs w:val="24"/>
              </w:rPr>
              <w:t>Ofcom (2017) reported that 39% of parents of children aged 5-15 are concerned about the amount of time their child spends watching TV</w:t>
            </w:r>
            <w:r>
              <w:rPr>
                <w:rFonts w:ascii="Arial" w:hAnsi="Arial" w:cs="Arial"/>
                <w:color w:val="auto"/>
                <w:sz w:val="24"/>
                <w:szCs w:val="24"/>
              </w:rPr>
              <w:t xml:space="preserve"> or accessing online media</w:t>
            </w:r>
            <w:r w:rsidRPr="00432B04">
              <w:rPr>
                <w:rFonts w:ascii="Arial" w:hAnsi="Arial" w:cs="Arial"/>
                <w:color w:val="auto"/>
                <w:sz w:val="24"/>
                <w:szCs w:val="24"/>
              </w:rPr>
              <w:t>.  They questioned children aged 5-7 years on what device they would miss the most</w:t>
            </w:r>
            <w:r>
              <w:rPr>
                <w:rFonts w:ascii="Arial" w:hAnsi="Arial" w:cs="Arial"/>
                <w:color w:val="auto"/>
                <w:sz w:val="24"/>
                <w:szCs w:val="24"/>
              </w:rPr>
              <w:t xml:space="preserve"> and these of the findings:</w:t>
            </w:r>
          </w:p>
          <w:p w14:paraId="164B7F8C" w14:textId="77777777" w:rsidR="00940623" w:rsidRPr="00EE27EE" w:rsidRDefault="00940623" w:rsidP="00E8263C">
            <w:pPr>
              <w:pStyle w:val="PTANormal"/>
              <w:rPr>
                <w:color w:val="auto"/>
                <w:sz w:val="4"/>
                <w:szCs w:val="4"/>
              </w:rPr>
            </w:pPr>
            <w:r w:rsidRPr="007F584E">
              <w:rPr>
                <w:color w:val="auto"/>
              </w:rPr>
              <w:t xml:space="preserve"> </w:t>
            </w:r>
          </w:p>
          <w:p w14:paraId="6968E14B" w14:textId="77777777" w:rsidR="00940623" w:rsidRPr="007F584E" w:rsidRDefault="00940623" w:rsidP="00E8263C">
            <w:pPr>
              <w:pStyle w:val="PTANormal"/>
              <w:rPr>
                <w:color w:val="auto"/>
                <w:sz w:val="16"/>
                <w:szCs w:val="16"/>
              </w:rPr>
            </w:pPr>
          </w:p>
          <w:tbl>
            <w:tblPr>
              <w:tblStyle w:val="TableGrid"/>
              <w:tblW w:w="0" w:type="auto"/>
              <w:tblLayout w:type="fixed"/>
              <w:tblLook w:val="04A0" w:firstRow="1" w:lastRow="0" w:firstColumn="1" w:lastColumn="0" w:noHBand="0" w:noVBand="1"/>
            </w:tblPr>
            <w:tblGrid>
              <w:gridCol w:w="1477"/>
              <w:gridCol w:w="1477"/>
              <w:gridCol w:w="1477"/>
              <w:gridCol w:w="1477"/>
              <w:gridCol w:w="1477"/>
              <w:gridCol w:w="1477"/>
              <w:gridCol w:w="1477"/>
            </w:tblGrid>
            <w:tr w:rsidR="00940623" w:rsidRPr="007F584E" w14:paraId="3094B443" w14:textId="77777777" w:rsidTr="00E8263C">
              <w:trPr>
                <w:trHeight w:val="303"/>
              </w:trPr>
              <w:tc>
                <w:tcPr>
                  <w:tcW w:w="1477" w:type="dxa"/>
                </w:tcPr>
                <w:p w14:paraId="7797E65D" w14:textId="77777777" w:rsidR="00940623" w:rsidRPr="00432B04" w:rsidRDefault="00940623" w:rsidP="00E8263C">
                  <w:pPr>
                    <w:pStyle w:val="PTANormal"/>
                    <w:jc w:val="center"/>
                    <w:rPr>
                      <w:rFonts w:ascii="Arial" w:hAnsi="Arial" w:cs="Arial"/>
                      <w:b/>
                      <w:color w:val="auto"/>
                      <w:sz w:val="24"/>
                      <w:szCs w:val="24"/>
                      <w:vertAlign w:val="subscript"/>
                    </w:rPr>
                  </w:pPr>
                  <w:r w:rsidRPr="00432B04">
                    <w:rPr>
                      <w:rFonts w:ascii="Arial" w:hAnsi="Arial" w:cs="Arial"/>
                      <w:b/>
                      <w:color w:val="auto"/>
                      <w:sz w:val="24"/>
                      <w:szCs w:val="24"/>
                      <w:vertAlign w:val="subscript"/>
                    </w:rPr>
                    <w:t>Phone</w:t>
                  </w:r>
                </w:p>
              </w:tc>
              <w:tc>
                <w:tcPr>
                  <w:tcW w:w="1477" w:type="dxa"/>
                </w:tcPr>
                <w:p w14:paraId="196D821C" w14:textId="77777777" w:rsidR="00940623" w:rsidRPr="00432B04" w:rsidRDefault="00940623" w:rsidP="00E8263C">
                  <w:pPr>
                    <w:pStyle w:val="PTANormal"/>
                    <w:jc w:val="center"/>
                    <w:rPr>
                      <w:rFonts w:ascii="Arial" w:hAnsi="Arial" w:cs="Arial"/>
                      <w:b/>
                      <w:color w:val="auto"/>
                      <w:sz w:val="24"/>
                      <w:szCs w:val="24"/>
                      <w:vertAlign w:val="subscript"/>
                    </w:rPr>
                  </w:pPr>
                  <w:r w:rsidRPr="00432B04">
                    <w:rPr>
                      <w:rFonts w:ascii="Arial" w:hAnsi="Arial" w:cs="Arial"/>
                      <w:b/>
                      <w:color w:val="auto"/>
                      <w:sz w:val="24"/>
                      <w:szCs w:val="24"/>
                      <w:vertAlign w:val="subscript"/>
                    </w:rPr>
                    <w:t>TV</w:t>
                  </w:r>
                </w:p>
              </w:tc>
              <w:tc>
                <w:tcPr>
                  <w:tcW w:w="1477" w:type="dxa"/>
                </w:tcPr>
                <w:p w14:paraId="19253D9F" w14:textId="77777777" w:rsidR="00940623" w:rsidRPr="00432B04" w:rsidRDefault="00940623" w:rsidP="00E8263C">
                  <w:pPr>
                    <w:pStyle w:val="PTANormal"/>
                    <w:jc w:val="center"/>
                    <w:rPr>
                      <w:rFonts w:ascii="Arial" w:hAnsi="Arial" w:cs="Arial"/>
                      <w:b/>
                      <w:color w:val="auto"/>
                      <w:sz w:val="24"/>
                      <w:szCs w:val="24"/>
                      <w:vertAlign w:val="subscript"/>
                    </w:rPr>
                  </w:pPr>
                  <w:r w:rsidRPr="00432B04">
                    <w:rPr>
                      <w:rFonts w:ascii="Arial" w:hAnsi="Arial" w:cs="Arial"/>
                      <w:b/>
                      <w:color w:val="auto"/>
                      <w:sz w:val="24"/>
                      <w:szCs w:val="24"/>
                      <w:vertAlign w:val="subscript"/>
                    </w:rPr>
                    <w:t>Tablet</w:t>
                  </w:r>
                </w:p>
              </w:tc>
              <w:tc>
                <w:tcPr>
                  <w:tcW w:w="1477" w:type="dxa"/>
                </w:tcPr>
                <w:p w14:paraId="44B9C13F" w14:textId="77777777" w:rsidR="00940623" w:rsidRPr="00432B04" w:rsidRDefault="00940623" w:rsidP="00E8263C">
                  <w:pPr>
                    <w:pStyle w:val="PTANormal"/>
                    <w:jc w:val="center"/>
                    <w:rPr>
                      <w:rFonts w:ascii="Arial" w:hAnsi="Arial" w:cs="Arial"/>
                      <w:b/>
                      <w:color w:val="auto"/>
                      <w:sz w:val="24"/>
                      <w:szCs w:val="24"/>
                      <w:vertAlign w:val="subscript"/>
                    </w:rPr>
                  </w:pPr>
                  <w:r w:rsidRPr="00432B04">
                    <w:rPr>
                      <w:rFonts w:ascii="Arial" w:hAnsi="Arial" w:cs="Arial"/>
                      <w:b/>
                      <w:color w:val="auto"/>
                      <w:sz w:val="24"/>
                      <w:szCs w:val="24"/>
                      <w:vertAlign w:val="subscript"/>
                    </w:rPr>
                    <w:t>Game Console</w:t>
                  </w:r>
                </w:p>
              </w:tc>
              <w:tc>
                <w:tcPr>
                  <w:tcW w:w="1477" w:type="dxa"/>
                </w:tcPr>
                <w:p w14:paraId="2537687A" w14:textId="77777777" w:rsidR="00940623" w:rsidRPr="00432B04" w:rsidRDefault="00940623" w:rsidP="00E8263C">
                  <w:pPr>
                    <w:pStyle w:val="PTANormal"/>
                    <w:jc w:val="center"/>
                    <w:rPr>
                      <w:rFonts w:ascii="Arial" w:hAnsi="Arial" w:cs="Arial"/>
                      <w:b/>
                      <w:color w:val="auto"/>
                      <w:sz w:val="24"/>
                      <w:szCs w:val="24"/>
                      <w:vertAlign w:val="subscript"/>
                    </w:rPr>
                  </w:pPr>
                  <w:r w:rsidRPr="00432B04">
                    <w:rPr>
                      <w:rFonts w:ascii="Arial" w:hAnsi="Arial" w:cs="Arial"/>
                      <w:b/>
                      <w:color w:val="auto"/>
                      <w:sz w:val="24"/>
                      <w:szCs w:val="24"/>
                      <w:vertAlign w:val="subscript"/>
                    </w:rPr>
                    <w:t>Laptop</w:t>
                  </w:r>
                  <w:r>
                    <w:rPr>
                      <w:rFonts w:ascii="Arial" w:hAnsi="Arial" w:cs="Arial"/>
                      <w:b/>
                      <w:color w:val="auto"/>
                      <w:sz w:val="24"/>
                      <w:szCs w:val="24"/>
                      <w:vertAlign w:val="subscript"/>
                    </w:rPr>
                    <w:t>s etc</w:t>
                  </w:r>
                </w:p>
              </w:tc>
              <w:tc>
                <w:tcPr>
                  <w:tcW w:w="1477" w:type="dxa"/>
                </w:tcPr>
                <w:p w14:paraId="59AFDAF3" w14:textId="77777777" w:rsidR="00940623" w:rsidRPr="00432B04" w:rsidRDefault="00940623" w:rsidP="00E8263C">
                  <w:pPr>
                    <w:pStyle w:val="PTANormal"/>
                    <w:jc w:val="center"/>
                    <w:rPr>
                      <w:rFonts w:ascii="Arial" w:hAnsi="Arial" w:cs="Arial"/>
                      <w:b/>
                      <w:color w:val="auto"/>
                      <w:sz w:val="24"/>
                      <w:szCs w:val="24"/>
                      <w:vertAlign w:val="subscript"/>
                    </w:rPr>
                  </w:pPr>
                  <w:r w:rsidRPr="00432B04">
                    <w:rPr>
                      <w:rFonts w:ascii="Arial" w:hAnsi="Arial" w:cs="Arial"/>
                      <w:b/>
                      <w:color w:val="auto"/>
                      <w:sz w:val="24"/>
                      <w:szCs w:val="24"/>
                      <w:vertAlign w:val="subscript"/>
                    </w:rPr>
                    <w:t>Books</w:t>
                  </w:r>
                  <w:r>
                    <w:rPr>
                      <w:rFonts w:ascii="Arial" w:hAnsi="Arial" w:cs="Arial"/>
                      <w:b/>
                      <w:color w:val="auto"/>
                      <w:sz w:val="24"/>
                      <w:szCs w:val="24"/>
                      <w:vertAlign w:val="subscript"/>
                    </w:rPr>
                    <w:t xml:space="preserve"> etc</w:t>
                  </w:r>
                </w:p>
              </w:tc>
              <w:tc>
                <w:tcPr>
                  <w:tcW w:w="1477" w:type="dxa"/>
                </w:tcPr>
                <w:p w14:paraId="4A6F72D2" w14:textId="77777777" w:rsidR="00940623" w:rsidRPr="00432B04" w:rsidRDefault="00940623" w:rsidP="00E8263C">
                  <w:pPr>
                    <w:pStyle w:val="PTANormal"/>
                    <w:jc w:val="center"/>
                    <w:rPr>
                      <w:rFonts w:ascii="Arial" w:hAnsi="Arial" w:cs="Arial"/>
                      <w:b/>
                      <w:color w:val="auto"/>
                      <w:sz w:val="24"/>
                      <w:szCs w:val="24"/>
                      <w:vertAlign w:val="subscript"/>
                    </w:rPr>
                  </w:pPr>
                  <w:r w:rsidRPr="00432B04">
                    <w:rPr>
                      <w:rFonts w:ascii="Arial" w:hAnsi="Arial" w:cs="Arial"/>
                      <w:b/>
                      <w:color w:val="auto"/>
                      <w:sz w:val="24"/>
                      <w:szCs w:val="24"/>
                      <w:vertAlign w:val="subscript"/>
                    </w:rPr>
                    <w:t>Other</w:t>
                  </w:r>
                </w:p>
              </w:tc>
            </w:tr>
            <w:tr w:rsidR="00940623" w:rsidRPr="007F584E" w14:paraId="62AFAC68" w14:textId="77777777" w:rsidTr="00E8263C">
              <w:trPr>
                <w:trHeight w:val="303"/>
              </w:trPr>
              <w:tc>
                <w:tcPr>
                  <w:tcW w:w="1477" w:type="dxa"/>
                </w:tcPr>
                <w:p w14:paraId="53D43D3D" w14:textId="77777777" w:rsidR="00940623" w:rsidRPr="00432B04" w:rsidRDefault="00940623" w:rsidP="00E8263C">
                  <w:pPr>
                    <w:pStyle w:val="PTANormal"/>
                    <w:jc w:val="center"/>
                    <w:rPr>
                      <w:rFonts w:ascii="Arial" w:hAnsi="Arial" w:cs="Arial"/>
                      <w:color w:val="auto"/>
                      <w:sz w:val="24"/>
                      <w:szCs w:val="24"/>
                      <w:vertAlign w:val="subscript"/>
                    </w:rPr>
                  </w:pPr>
                  <w:r w:rsidRPr="00432B04">
                    <w:rPr>
                      <w:rFonts w:ascii="Arial" w:hAnsi="Arial" w:cs="Arial"/>
                      <w:color w:val="auto"/>
                      <w:sz w:val="24"/>
                      <w:szCs w:val="24"/>
                      <w:vertAlign w:val="subscript"/>
                    </w:rPr>
                    <w:t>6%</w:t>
                  </w:r>
                </w:p>
              </w:tc>
              <w:tc>
                <w:tcPr>
                  <w:tcW w:w="1477" w:type="dxa"/>
                </w:tcPr>
                <w:p w14:paraId="103E3145" w14:textId="77777777" w:rsidR="00940623" w:rsidRPr="00432B04" w:rsidRDefault="00940623" w:rsidP="00E8263C">
                  <w:pPr>
                    <w:pStyle w:val="PTANormal"/>
                    <w:jc w:val="center"/>
                    <w:rPr>
                      <w:rFonts w:ascii="Arial" w:hAnsi="Arial" w:cs="Arial"/>
                      <w:color w:val="auto"/>
                      <w:sz w:val="24"/>
                      <w:szCs w:val="24"/>
                      <w:vertAlign w:val="subscript"/>
                    </w:rPr>
                  </w:pPr>
                  <w:r w:rsidRPr="00432B04">
                    <w:rPr>
                      <w:rFonts w:ascii="Arial" w:hAnsi="Arial" w:cs="Arial"/>
                      <w:color w:val="auto"/>
                      <w:sz w:val="24"/>
                      <w:szCs w:val="24"/>
                      <w:vertAlign w:val="subscript"/>
                    </w:rPr>
                    <w:t>42%</w:t>
                  </w:r>
                </w:p>
              </w:tc>
              <w:tc>
                <w:tcPr>
                  <w:tcW w:w="1477" w:type="dxa"/>
                </w:tcPr>
                <w:p w14:paraId="3CF4CAF4" w14:textId="77777777" w:rsidR="00940623" w:rsidRPr="00432B04" w:rsidRDefault="00940623" w:rsidP="00E8263C">
                  <w:pPr>
                    <w:pStyle w:val="PTANormal"/>
                    <w:jc w:val="center"/>
                    <w:rPr>
                      <w:rFonts w:ascii="Arial" w:hAnsi="Arial" w:cs="Arial"/>
                      <w:color w:val="auto"/>
                      <w:sz w:val="24"/>
                      <w:szCs w:val="24"/>
                      <w:vertAlign w:val="subscript"/>
                    </w:rPr>
                  </w:pPr>
                  <w:r w:rsidRPr="00432B04">
                    <w:rPr>
                      <w:rFonts w:ascii="Arial" w:hAnsi="Arial" w:cs="Arial"/>
                      <w:color w:val="auto"/>
                      <w:sz w:val="24"/>
                      <w:szCs w:val="24"/>
                      <w:vertAlign w:val="subscript"/>
                    </w:rPr>
                    <w:t>25%</w:t>
                  </w:r>
                </w:p>
              </w:tc>
              <w:tc>
                <w:tcPr>
                  <w:tcW w:w="1477" w:type="dxa"/>
                </w:tcPr>
                <w:p w14:paraId="161AD6E6" w14:textId="77777777" w:rsidR="00940623" w:rsidRPr="00432B04" w:rsidRDefault="00940623" w:rsidP="00E8263C">
                  <w:pPr>
                    <w:pStyle w:val="PTANormal"/>
                    <w:jc w:val="center"/>
                    <w:rPr>
                      <w:rFonts w:ascii="Arial" w:hAnsi="Arial" w:cs="Arial"/>
                      <w:color w:val="auto"/>
                      <w:sz w:val="24"/>
                      <w:szCs w:val="24"/>
                      <w:vertAlign w:val="subscript"/>
                    </w:rPr>
                  </w:pPr>
                  <w:r w:rsidRPr="00432B04">
                    <w:rPr>
                      <w:rFonts w:ascii="Arial" w:hAnsi="Arial" w:cs="Arial"/>
                      <w:color w:val="auto"/>
                      <w:sz w:val="24"/>
                      <w:szCs w:val="24"/>
                      <w:vertAlign w:val="subscript"/>
                    </w:rPr>
                    <w:t>7%</w:t>
                  </w:r>
                </w:p>
              </w:tc>
              <w:tc>
                <w:tcPr>
                  <w:tcW w:w="1477" w:type="dxa"/>
                </w:tcPr>
                <w:p w14:paraId="1EB2EA62" w14:textId="77777777" w:rsidR="00940623" w:rsidRPr="00432B04" w:rsidRDefault="00940623" w:rsidP="00E8263C">
                  <w:pPr>
                    <w:pStyle w:val="PTANormal"/>
                    <w:jc w:val="center"/>
                    <w:rPr>
                      <w:rFonts w:ascii="Arial" w:hAnsi="Arial" w:cs="Arial"/>
                      <w:color w:val="auto"/>
                      <w:sz w:val="24"/>
                      <w:szCs w:val="24"/>
                      <w:vertAlign w:val="subscript"/>
                    </w:rPr>
                  </w:pPr>
                  <w:r w:rsidRPr="00432B04">
                    <w:rPr>
                      <w:rFonts w:ascii="Arial" w:hAnsi="Arial" w:cs="Arial"/>
                      <w:color w:val="auto"/>
                      <w:sz w:val="24"/>
                      <w:szCs w:val="24"/>
                      <w:vertAlign w:val="subscript"/>
                    </w:rPr>
                    <w:t>6%</w:t>
                  </w:r>
                </w:p>
              </w:tc>
              <w:tc>
                <w:tcPr>
                  <w:tcW w:w="1477" w:type="dxa"/>
                </w:tcPr>
                <w:p w14:paraId="50D66740" w14:textId="77777777" w:rsidR="00940623" w:rsidRPr="00432B04" w:rsidRDefault="00940623" w:rsidP="00E8263C">
                  <w:pPr>
                    <w:pStyle w:val="PTANormal"/>
                    <w:jc w:val="center"/>
                    <w:rPr>
                      <w:rFonts w:ascii="Arial" w:hAnsi="Arial" w:cs="Arial"/>
                      <w:color w:val="auto"/>
                      <w:sz w:val="24"/>
                      <w:szCs w:val="24"/>
                      <w:vertAlign w:val="subscript"/>
                    </w:rPr>
                  </w:pPr>
                  <w:r w:rsidRPr="00432B04">
                    <w:rPr>
                      <w:rFonts w:ascii="Arial" w:hAnsi="Arial" w:cs="Arial"/>
                      <w:color w:val="auto"/>
                      <w:sz w:val="24"/>
                      <w:szCs w:val="24"/>
                      <w:vertAlign w:val="subscript"/>
                    </w:rPr>
                    <w:t>9%</w:t>
                  </w:r>
                </w:p>
              </w:tc>
              <w:tc>
                <w:tcPr>
                  <w:tcW w:w="1477" w:type="dxa"/>
                </w:tcPr>
                <w:p w14:paraId="4C43DE30" w14:textId="77777777" w:rsidR="00940623" w:rsidRPr="00432B04" w:rsidRDefault="00940623" w:rsidP="00E8263C">
                  <w:pPr>
                    <w:pStyle w:val="PTANormal"/>
                    <w:jc w:val="center"/>
                    <w:rPr>
                      <w:rFonts w:ascii="Arial" w:hAnsi="Arial" w:cs="Arial"/>
                      <w:color w:val="auto"/>
                      <w:sz w:val="24"/>
                      <w:szCs w:val="24"/>
                      <w:vertAlign w:val="subscript"/>
                    </w:rPr>
                  </w:pPr>
                  <w:r w:rsidRPr="00432B04">
                    <w:rPr>
                      <w:rFonts w:ascii="Arial" w:hAnsi="Arial" w:cs="Arial"/>
                      <w:color w:val="auto"/>
                      <w:sz w:val="24"/>
                      <w:szCs w:val="24"/>
                      <w:vertAlign w:val="subscript"/>
                    </w:rPr>
                    <w:t>5%</w:t>
                  </w:r>
                </w:p>
              </w:tc>
            </w:tr>
          </w:tbl>
          <w:p w14:paraId="0875EAE0" w14:textId="77777777" w:rsidR="00940623" w:rsidRPr="007F584E" w:rsidRDefault="00940623" w:rsidP="00E8263C">
            <w:pPr>
              <w:pStyle w:val="PTANormal"/>
              <w:rPr>
                <w:color w:val="auto"/>
              </w:rPr>
            </w:pPr>
          </w:p>
        </w:tc>
      </w:tr>
      <w:tr w:rsidR="00940623" w14:paraId="7CA33E23" w14:textId="77777777" w:rsidTr="00E8263C">
        <w:trPr>
          <w:trHeight w:val="57"/>
          <w:jc w:val="center"/>
        </w:trPr>
        <w:tc>
          <w:tcPr>
            <w:tcW w:w="10368" w:type="dxa"/>
          </w:tcPr>
          <w:p w14:paraId="213FCCCF" w14:textId="77777777" w:rsidR="00940623" w:rsidRPr="00EE27EE" w:rsidRDefault="00940623" w:rsidP="00E8263C">
            <w:pPr>
              <w:pStyle w:val="PTANormal"/>
              <w:rPr>
                <w:rFonts w:ascii="Arial" w:hAnsi="Arial" w:cs="Arial"/>
                <w:color w:val="auto"/>
                <w:sz w:val="4"/>
                <w:szCs w:val="4"/>
              </w:rPr>
            </w:pPr>
          </w:p>
          <w:p w14:paraId="27A0EBAE" w14:textId="77777777" w:rsidR="00940623" w:rsidRDefault="00940623" w:rsidP="00E8263C">
            <w:pPr>
              <w:pStyle w:val="PTANormal"/>
              <w:rPr>
                <w:rFonts w:ascii="Arial" w:hAnsi="Arial" w:cs="Arial"/>
                <w:color w:val="auto"/>
                <w:sz w:val="26"/>
                <w:szCs w:val="26"/>
              </w:rPr>
            </w:pPr>
            <w:r w:rsidRPr="007F584E">
              <w:rPr>
                <w:rFonts w:ascii="Arial" w:hAnsi="Arial" w:cs="Arial"/>
                <w:color w:val="auto"/>
                <w:sz w:val="26"/>
                <w:szCs w:val="26"/>
              </w:rPr>
              <w:t>The</w:t>
            </w:r>
            <w:r>
              <w:rPr>
                <w:rFonts w:ascii="Arial" w:hAnsi="Arial" w:cs="Arial"/>
                <w:color w:val="auto"/>
                <w:sz w:val="26"/>
                <w:szCs w:val="26"/>
              </w:rPr>
              <w:t xml:space="preserve"> resutls show a gradual increase</w:t>
            </w:r>
            <w:r w:rsidRPr="007F584E">
              <w:rPr>
                <w:rFonts w:ascii="Arial" w:hAnsi="Arial" w:cs="Arial"/>
                <w:color w:val="auto"/>
                <w:sz w:val="26"/>
                <w:szCs w:val="26"/>
              </w:rPr>
              <w:t xml:space="preserve"> for tablet devices in this age range </w:t>
            </w:r>
            <w:r>
              <w:rPr>
                <w:rFonts w:ascii="Arial" w:hAnsi="Arial" w:cs="Arial"/>
                <w:color w:val="auto"/>
                <w:sz w:val="26"/>
                <w:szCs w:val="26"/>
              </w:rPr>
              <w:t>compared to 2016.</w:t>
            </w:r>
          </w:p>
          <w:p w14:paraId="637E3AD1" w14:textId="77777777" w:rsidR="00940623" w:rsidRPr="007F584E" w:rsidRDefault="00940623" w:rsidP="00E8263C">
            <w:pPr>
              <w:pStyle w:val="PTANormal"/>
              <w:rPr>
                <w:rFonts w:ascii="Arial" w:hAnsi="Arial" w:cs="Arial"/>
                <w:color w:val="auto"/>
                <w:sz w:val="26"/>
                <w:szCs w:val="26"/>
              </w:rPr>
            </w:pPr>
            <w:r w:rsidRPr="007F584E">
              <w:rPr>
                <w:rFonts w:ascii="Arial" w:hAnsi="Arial" w:cs="Arial"/>
                <w:color w:val="auto"/>
                <w:sz w:val="26"/>
                <w:szCs w:val="26"/>
              </w:rPr>
              <w:t xml:space="preserve"> </w:t>
            </w:r>
          </w:p>
        </w:tc>
      </w:tr>
    </w:tbl>
    <w:p w14:paraId="1D93B93B" w14:textId="77777777" w:rsidR="00940623" w:rsidRDefault="00ED12FC" w:rsidP="00940623">
      <w:pPr>
        <w:spacing w:line="330" w:lineRule="atLeast"/>
        <w:rPr>
          <w:rFonts w:eastAsia="Times New Roman" w:cstheme="minorHAnsi"/>
          <w:color w:val="000000"/>
          <w:sz w:val="28"/>
          <w:szCs w:val="28"/>
          <w:lang w:eastAsia="en-GB"/>
        </w:rPr>
      </w:pPr>
      <w:r>
        <w:rPr>
          <w:noProof/>
        </w:rPr>
        <mc:AlternateContent>
          <mc:Choice Requires="wps">
            <w:drawing>
              <wp:anchor distT="0" distB="0" distL="114300" distR="114300" simplePos="0" relativeHeight="251696128" behindDoc="0" locked="0" layoutInCell="1" allowOverlap="1" wp14:anchorId="518FF8EB" wp14:editId="1B4D3FFE">
                <wp:simplePos x="0" y="0"/>
                <wp:positionH relativeFrom="margin">
                  <wp:posOffset>-455830</wp:posOffset>
                </wp:positionH>
                <wp:positionV relativeFrom="paragraph">
                  <wp:posOffset>-8478753</wp:posOffset>
                </wp:positionV>
                <wp:extent cx="7558602" cy="171039"/>
                <wp:effectExtent l="0" t="0" r="4445" b="635"/>
                <wp:wrapNone/>
                <wp:docPr id="38" name="Text Box 38"/>
                <wp:cNvGraphicFramePr/>
                <a:graphic xmlns:a="http://schemas.openxmlformats.org/drawingml/2006/main">
                  <a:graphicData uri="http://schemas.microsoft.com/office/word/2010/wordprocessingShape">
                    <wps:wsp>
                      <wps:cNvSpPr txBox="1"/>
                      <wps:spPr>
                        <a:xfrm>
                          <a:off x="0" y="0"/>
                          <a:ext cx="7558602" cy="171039"/>
                        </a:xfrm>
                        <a:prstGeom prst="rect">
                          <a:avLst/>
                        </a:prstGeom>
                        <a:solidFill>
                          <a:prstClr val="white"/>
                        </a:solidFill>
                        <a:ln>
                          <a:noFill/>
                        </a:ln>
                      </wps:spPr>
                      <wps:txbx>
                        <w:txbxContent>
                          <w:p w14:paraId="3878C993" w14:textId="77777777" w:rsidR="004E05FB" w:rsidRPr="002C6A7D" w:rsidRDefault="004E05FB" w:rsidP="00364522">
                            <w:pPr>
                              <w:pStyle w:val="Caption"/>
                              <w:jc w:val="right"/>
                              <w:rPr>
                                <w:noProof/>
                              </w:rPr>
                            </w:pPr>
                            <w:r w:rsidRPr="00276969">
                              <w:t>http://bilingualmonkeys.com/wp-content/uploads/2016/01/Digital-Devices-with-Your-Kids-21.jpg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FF8EB" id="Text Box 38" o:spid="_x0000_s1032" type="#_x0000_t202" style="position:absolute;margin-left:-35.9pt;margin-top:-667.6pt;width:595.15pt;height:13.4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" stroked="f">
                <v:textbox inset="0,0,0,0">
                  <w:txbxContent>
                    <w:p w14:paraId="3878C993" w14:textId="77777777" w:rsidR="004E05FB" w:rsidRPr="002C6A7D" w:rsidRDefault="004E05FB" w:rsidP="00364522">
                      <w:pPr>
                        <w:pStyle w:val="Caption"/>
                        <w:jc w:val="right"/>
                        <w:rPr>
                          <w:noProof/>
                        </w:rPr>
                      </w:pPr>
                      <w:r w:rsidRPr="00276969">
                        <w:t>http://bilingualmonkeys.com/wp-content/uploads/2016/01/Digital-Devices-with-Your-Kids-21.jpg</w:t>
                      </w:r>
                    </w:p>
                  </w:txbxContent>
                </v:textbox>
                <w10:wrap anchorx="margin"/>
              </v:shape>
            </w:pict>
          </mc:Fallback>
        </mc:AlternateContent>
      </w:r>
      <w:r w:rsidR="00940623" w:rsidRPr="009F76EB">
        <w:rPr>
          <w:rFonts w:ascii="Arial" w:eastAsia="Times New Roman" w:hAnsi="Arial" w:cs="Arial"/>
          <w:noProof/>
          <w:color w:val="000000"/>
          <w:sz w:val="15"/>
          <w:szCs w:val="15"/>
          <w:lang w:eastAsia="en-GB"/>
        </w:rPr>
        <w:drawing>
          <wp:anchor distT="0" distB="0" distL="114300" distR="114300" simplePos="0" relativeHeight="251667456" behindDoc="0" locked="0" layoutInCell="1" allowOverlap="1" wp14:anchorId="7D9CA6F8" wp14:editId="7DBE8508">
            <wp:simplePos x="0" y="0"/>
            <wp:positionH relativeFrom="margin">
              <wp:posOffset>-17585</wp:posOffset>
            </wp:positionH>
            <wp:positionV relativeFrom="paragraph">
              <wp:posOffset>152595</wp:posOffset>
            </wp:positionV>
            <wp:extent cx="545123" cy="749300"/>
            <wp:effectExtent l="0" t="0" r="7620" b="0"/>
            <wp:wrapNone/>
            <wp:docPr id="76" name="Picture 76" descr="https://www.net-aware.org.uk/static/v2.1.0-20/core/img/share_th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net-aware.org.uk/static/v2.1.0-20/core/img/share_this.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5123" cy="749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35D14B" w14:textId="77777777" w:rsidR="00940623" w:rsidRPr="009F76EB" w:rsidRDefault="00940623" w:rsidP="00940623">
      <w:pPr>
        <w:spacing w:line="330" w:lineRule="atLeast"/>
        <w:ind w:firstLine="720"/>
        <w:rPr>
          <w:rFonts w:eastAsia="Times New Roman" w:cstheme="minorHAnsi"/>
          <w:color w:val="000000"/>
          <w:sz w:val="28"/>
          <w:szCs w:val="28"/>
          <w:lang w:eastAsia="en-GB"/>
        </w:rPr>
      </w:pPr>
      <w:r>
        <w:rPr>
          <w:rFonts w:eastAsia="Times New Roman" w:cstheme="minorHAnsi"/>
          <w:color w:val="000000"/>
          <w:sz w:val="28"/>
          <w:szCs w:val="28"/>
          <w:lang w:eastAsia="en-GB"/>
        </w:rPr>
        <w:t xml:space="preserve">  </w:t>
      </w:r>
      <w:r w:rsidRPr="009F76EB">
        <w:rPr>
          <w:rFonts w:eastAsia="Times New Roman" w:cstheme="minorHAnsi"/>
          <w:color w:val="000000"/>
          <w:sz w:val="28"/>
          <w:szCs w:val="28"/>
          <w:lang w:eastAsia="en-GB"/>
        </w:rPr>
        <w:t>Let your friends know about</w:t>
      </w:r>
      <w:r>
        <w:rPr>
          <w:rFonts w:eastAsia="Times New Roman" w:cstheme="minorHAnsi"/>
          <w:color w:val="000000"/>
          <w:sz w:val="28"/>
          <w:szCs w:val="28"/>
          <w:lang w:eastAsia="en-GB"/>
        </w:rPr>
        <w:t xml:space="preserve"> </w:t>
      </w:r>
      <w:r w:rsidRPr="00632544">
        <w:rPr>
          <w:rFonts w:eastAsia="Times New Roman" w:cstheme="minorHAnsi"/>
          <w:b/>
          <w:color w:val="000000"/>
          <w:sz w:val="28"/>
          <w:szCs w:val="28"/>
          <w:lang w:eastAsia="en-GB"/>
        </w:rPr>
        <w:t xml:space="preserve">NSPCC </w:t>
      </w:r>
      <w:r w:rsidRPr="009F76EB">
        <w:rPr>
          <w:rFonts w:eastAsia="Times New Roman" w:cstheme="minorHAnsi"/>
          <w:b/>
          <w:color w:val="000000"/>
          <w:sz w:val="28"/>
          <w:szCs w:val="28"/>
          <w:lang w:eastAsia="en-GB"/>
        </w:rPr>
        <w:t>NetAware</w:t>
      </w:r>
      <w:r>
        <w:rPr>
          <w:rFonts w:eastAsia="Times New Roman" w:cstheme="minorHAnsi"/>
          <w:color w:val="000000"/>
          <w:sz w:val="28"/>
          <w:szCs w:val="28"/>
          <w:lang w:eastAsia="en-GB"/>
        </w:rPr>
        <w:t xml:space="preserve"> – keeping you safe online</w:t>
      </w:r>
    </w:p>
    <w:p w14:paraId="76AB014F" w14:textId="77777777" w:rsidR="00940623" w:rsidRPr="00157793" w:rsidRDefault="00940623" w:rsidP="00940623">
      <w:pPr>
        <w:pStyle w:val="hero-bannersummary"/>
        <w:spacing w:before="60" w:beforeAutospacing="0" w:after="0" w:afterAutospacing="0"/>
        <w:rPr>
          <w:rFonts w:ascii="Arial" w:hAnsi="Arial" w:cs="Arial"/>
          <w:b/>
          <w:color w:val="525455"/>
          <w:sz w:val="21"/>
          <w:szCs w:val="21"/>
        </w:rPr>
        <w:sectPr w:rsidR="00940623" w:rsidRPr="00157793" w:rsidSect="00940623">
          <w:headerReference w:type="even" r:id="rId20"/>
          <w:headerReference w:type="first" r:id="rId21"/>
          <w:footerReference w:type="first" r:id="rId22"/>
          <w:pgSz w:w="12240" w:h="15840" w:code="1"/>
          <w:pgMar w:top="1440" w:right="936" w:bottom="576" w:left="936" w:header="720" w:footer="340" w:gutter="0"/>
          <w:cols w:space="720"/>
          <w:titlePg/>
          <w:docGrid w:linePitch="360"/>
        </w:sectPr>
      </w:pPr>
      <w:r>
        <w:rPr>
          <w:rFonts w:ascii="Arial" w:hAnsi="Arial" w:cs="Arial"/>
          <w:color w:val="525455"/>
          <w:sz w:val="21"/>
          <w:szCs w:val="21"/>
        </w:rPr>
        <w:t xml:space="preserve">               Guidance and support for parents and professionals in how to keep children safe using the internet,  </w:t>
      </w:r>
      <w:r>
        <w:rPr>
          <w:rFonts w:ascii="Arial" w:hAnsi="Arial" w:cs="Arial"/>
          <w:color w:val="525455"/>
          <w:sz w:val="21"/>
          <w:szCs w:val="21"/>
        </w:rPr>
        <w:tab/>
        <w:t xml:space="preserve">   games, social networks and apps.  Sign up by following this link: </w:t>
      </w:r>
      <w:hyperlink r:id="rId23" w:history="1">
        <w:r w:rsidRPr="00C33E70">
          <w:rPr>
            <w:rStyle w:val="Hyperlink"/>
            <w:rFonts w:ascii="Arial" w:hAnsi="Arial" w:cs="Arial"/>
            <w:b/>
            <w:sz w:val="21"/>
            <w:szCs w:val="21"/>
          </w:rPr>
          <w:t>https://www.net-aware.org.uk/#</w:t>
        </w:r>
      </w:hyperlink>
    </w:p>
    <w:p w14:paraId="195E3674" w14:textId="77777777" w:rsidR="00940623" w:rsidRPr="006F3B22" w:rsidRDefault="00940623" w:rsidP="00940623">
      <w:pPr>
        <w:rPr>
          <w:rFonts w:cstheme="minorHAnsi"/>
          <w:sz w:val="22"/>
        </w:rPr>
      </w:pPr>
      <w:r w:rsidRPr="006F3B22">
        <w:rPr>
          <w:rFonts w:cstheme="minorHAnsi"/>
          <w:sz w:val="22"/>
        </w:rPr>
        <w:t xml:space="preserve">EU Kids Online (2019) researched children across 5 European countries to identify online engagement, risks and rights compared to the results of 2010 and this showed a decrease in spyware and viruses as children are using mobile phones to connect to the internet, but an increase is accessing personal data without consent for internet purchases GDPR (2018). </w:t>
      </w:r>
    </w:p>
    <w:p w14:paraId="4E5BB244" w14:textId="77777777" w:rsidR="00940623" w:rsidRPr="006F3B22" w:rsidRDefault="00940623" w:rsidP="00940623">
      <w:pPr>
        <w:rPr>
          <w:rFonts w:cstheme="minorHAnsi"/>
          <w:sz w:val="22"/>
        </w:rPr>
      </w:pPr>
      <w:r w:rsidRPr="006F3B22">
        <w:rPr>
          <w:rFonts w:cstheme="minorHAnsi"/>
          <w:sz w:val="22"/>
        </w:rPr>
        <w:t>Benefits of using digital devices:</w:t>
      </w:r>
    </w:p>
    <w:p w14:paraId="2ED2C866" w14:textId="77777777" w:rsidR="00940623" w:rsidRDefault="00940623" w:rsidP="00940623">
      <w:r>
        <w:rPr>
          <w:noProof/>
        </w:rPr>
        <mc:AlternateContent>
          <mc:Choice Requires="wps">
            <w:drawing>
              <wp:anchor distT="45720" distB="45720" distL="114300" distR="114300" simplePos="0" relativeHeight="251673600" behindDoc="0" locked="0" layoutInCell="1" allowOverlap="1" wp14:anchorId="11027760" wp14:editId="26AA4DE8">
                <wp:simplePos x="0" y="0"/>
                <wp:positionH relativeFrom="column">
                  <wp:posOffset>4130040</wp:posOffset>
                </wp:positionH>
                <wp:positionV relativeFrom="paragraph">
                  <wp:posOffset>6985</wp:posOffset>
                </wp:positionV>
                <wp:extent cx="2777490" cy="1404620"/>
                <wp:effectExtent l="0" t="0" r="0" b="2540"/>
                <wp:wrapSquare wrapText="bothSides"/>
                <wp:docPr id="1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7490" cy="1404620"/>
                        </a:xfrm>
                        <a:prstGeom prst="rect">
                          <a:avLst/>
                        </a:prstGeom>
                        <a:noFill/>
                        <a:ln w="9525">
                          <a:noFill/>
                          <a:miter lim="800000"/>
                          <a:headEnd/>
                          <a:tailEnd/>
                        </a:ln>
                      </wps:spPr>
                      <wps:txbx>
                        <w:txbxContent>
                          <w:p w14:paraId="1A9715E9" w14:textId="07B25D16" w:rsidR="004E05FB" w:rsidRDefault="004E05FB" w:rsidP="00940623">
                            <w:r>
                              <w:t>Accessing a wealth of information online expands knowledge and may help improve visual intelligence. Using digital devices can strengthen fine motor skills and hand and eye coordination.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027760" id="_x0000_s1033" type="#_x0000_t202" style="position:absolute;margin-left:325.2pt;margin-top:.55pt;width:218.7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" filled="f" stroked="f">
                <v:textbox style="mso-fit-shape-to-text:t">
                  <w:txbxContent>
                    <w:p w14:paraId="1A9715E9" w14:textId="07B25D16" w:rsidR="004E05FB" w:rsidRDefault="004E05FB" w:rsidP="00940623">
                      <w:r>
                        <w:t>Accessing a wealth of information online expands knowledge and may help improve visual intelligence. Using digital devices can strengthen fine motor skills and hand and eye coordination.</w:t>
                      </w:r>
                    </w:p>
                  </w:txbxContent>
                </v:textbox>
                <w10:wrap type="square"/>
              </v:shape>
            </w:pict>
          </mc:Fallback>
        </mc:AlternateContent>
      </w:r>
      <w:r w:rsidRPr="00BF3AFB">
        <w:rPr>
          <w:noProof/>
        </w:rPr>
        <mc:AlternateContent>
          <mc:Choice Requires="wps">
            <w:drawing>
              <wp:anchor distT="0" distB="0" distL="114300" distR="114300" simplePos="0" relativeHeight="251672576" behindDoc="0" locked="0" layoutInCell="1" allowOverlap="1" wp14:anchorId="6E7B8150" wp14:editId="131CD792">
                <wp:simplePos x="0" y="0"/>
                <wp:positionH relativeFrom="column">
                  <wp:posOffset>3477048</wp:posOffset>
                </wp:positionH>
                <wp:positionV relativeFrom="paragraph">
                  <wp:posOffset>160655</wp:posOffset>
                </wp:positionV>
                <wp:extent cx="508000" cy="440267"/>
                <wp:effectExtent l="0" t="0" r="6350" b="0"/>
                <wp:wrapNone/>
                <wp:docPr id="17" name="object 17"/>
                <wp:cNvGraphicFramePr/>
                <a:graphic xmlns:a="http://schemas.openxmlformats.org/drawingml/2006/main">
                  <a:graphicData uri="http://schemas.microsoft.com/office/word/2010/wordprocessingShape">
                    <wps:wsp>
                      <wps:cNvSpPr/>
                      <wps:spPr>
                        <a:xfrm>
                          <a:off x="0" y="0"/>
                          <a:ext cx="508000" cy="440267"/>
                        </a:xfrm>
                        <a:prstGeom prst="rect">
                          <a:avLst/>
                        </a:prstGeom>
                        <a:blipFill>
                          <a:blip r:embed="rId24" cstate="print"/>
                          <a:stretch>
                            <a:fillRect/>
                          </a:stretch>
                        </a:blipFill>
                      </wps:spPr>
                      <wps:bodyPr wrap="square" lIns="0" tIns="0" rIns="0" bIns="0" rtlCol="0"/>
                    </wps:wsp>
                  </a:graphicData>
                </a:graphic>
                <wp14:sizeRelH relativeFrom="margin">
                  <wp14:pctWidth>0</wp14:pctWidth>
                </wp14:sizeRelH>
                <wp14:sizeRelV relativeFrom="margin">
                  <wp14:pctHeight>0</wp14:pctHeight>
                </wp14:sizeRelV>
              </wp:anchor>
            </w:drawing>
          </mc:Choice>
          <mc:Fallback>
            <w:pict>
              <v:rect w14:anchorId="12C7E731" id="object 17" o:spid="_x0000_s1026" style="position:absolute;margin-left:273.8pt;margin-top:12.65pt;width:40pt;height:34.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" stroked="f">
                <v:fill r:id="rId25" o:title="" recolor="t" rotate="t" type="frame"/>
                <v:textbox inset="0,0,0,0"/>
              </v:rect>
            </w:pict>
          </mc:Fallback>
        </mc:AlternateContent>
      </w:r>
      <w:r w:rsidRPr="00BF3AFB">
        <w:rPr>
          <w:noProof/>
        </w:rPr>
        <mc:AlternateContent>
          <mc:Choice Requires="wps">
            <w:drawing>
              <wp:anchor distT="0" distB="0" distL="114300" distR="114300" simplePos="0" relativeHeight="251671552" behindDoc="0" locked="0" layoutInCell="1" allowOverlap="1" wp14:anchorId="5486B91B" wp14:editId="4F781C12">
                <wp:simplePos x="0" y="0"/>
                <wp:positionH relativeFrom="column">
                  <wp:posOffset>3342005</wp:posOffset>
                </wp:positionH>
                <wp:positionV relativeFrom="paragraph">
                  <wp:posOffset>59690</wp:posOffset>
                </wp:positionV>
                <wp:extent cx="762000" cy="674582"/>
                <wp:effectExtent l="0" t="0" r="0" b="0"/>
                <wp:wrapNone/>
                <wp:docPr id="16" name="object 16"/>
                <wp:cNvGraphicFramePr/>
                <a:graphic xmlns:a="http://schemas.openxmlformats.org/drawingml/2006/main">
                  <a:graphicData uri="http://schemas.microsoft.com/office/word/2010/wordprocessingShape">
                    <wps:wsp>
                      <wps:cNvSpPr/>
                      <wps:spPr>
                        <a:xfrm>
                          <a:off x="0" y="0"/>
                          <a:ext cx="762000" cy="674582"/>
                        </a:xfrm>
                        <a:custGeom>
                          <a:avLst/>
                          <a:gdLst/>
                          <a:ahLst/>
                          <a:cxnLst/>
                          <a:rect l="l" t="t" r="r" b="b"/>
                          <a:pathLst>
                            <a:path w="2152650" h="2160270">
                              <a:moveTo>
                                <a:pt x="1076325" y="0"/>
                              </a:moveTo>
                              <a:lnTo>
                                <a:pt x="1028387" y="1052"/>
                              </a:lnTo>
                              <a:lnTo>
                                <a:pt x="980985" y="4180"/>
                              </a:lnTo>
                              <a:lnTo>
                                <a:pt x="934164" y="9340"/>
                              </a:lnTo>
                              <a:lnTo>
                                <a:pt x="887967" y="16488"/>
                              </a:lnTo>
                              <a:lnTo>
                                <a:pt x="842437" y="25579"/>
                              </a:lnTo>
                              <a:lnTo>
                                <a:pt x="797619" y="36570"/>
                              </a:lnTo>
                              <a:lnTo>
                                <a:pt x="753556" y="49418"/>
                              </a:lnTo>
                              <a:lnTo>
                                <a:pt x="710293" y="64077"/>
                              </a:lnTo>
                              <a:lnTo>
                                <a:pt x="667872" y="80505"/>
                              </a:lnTo>
                              <a:lnTo>
                                <a:pt x="626337" y="98657"/>
                              </a:lnTo>
                              <a:lnTo>
                                <a:pt x="585733" y="118489"/>
                              </a:lnTo>
                              <a:lnTo>
                                <a:pt x="546103" y="139958"/>
                              </a:lnTo>
                              <a:lnTo>
                                <a:pt x="507491" y="163019"/>
                              </a:lnTo>
                              <a:lnTo>
                                <a:pt x="469941" y="187628"/>
                              </a:lnTo>
                              <a:lnTo>
                                <a:pt x="433496" y="213743"/>
                              </a:lnTo>
                              <a:lnTo>
                                <a:pt x="398201" y="241317"/>
                              </a:lnTo>
                              <a:lnTo>
                                <a:pt x="364098" y="270309"/>
                              </a:lnTo>
                              <a:lnTo>
                                <a:pt x="331232" y="300673"/>
                              </a:lnTo>
                              <a:lnTo>
                                <a:pt x="299647" y="332366"/>
                              </a:lnTo>
                              <a:lnTo>
                                <a:pt x="269386" y="365345"/>
                              </a:lnTo>
                              <a:lnTo>
                                <a:pt x="240494" y="399564"/>
                              </a:lnTo>
                              <a:lnTo>
                                <a:pt x="213013" y="434980"/>
                              </a:lnTo>
                              <a:lnTo>
                                <a:pt x="186988" y="471550"/>
                              </a:lnTo>
                              <a:lnTo>
                                <a:pt x="162462" y="509229"/>
                              </a:lnTo>
                              <a:lnTo>
                                <a:pt x="139480" y="547973"/>
                              </a:lnTo>
                              <a:lnTo>
                                <a:pt x="118085" y="587738"/>
                              </a:lnTo>
                              <a:lnTo>
                                <a:pt x="98320" y="628481"/>
                              </a:lnTo>
                              <a:lnTo>
                                <a:pt x="80230" y="670158"/>
                              </a:lnTo>
                              <a:lnTo>
                                <a:pt x="63859" y="712724"/>
                              </a:lnTo>
                              <a:lnTo>
                                <a:pt x="49249" y="756136"/>
                              </a:lnTo>
                              <a:lnTo>
                                <a:pt x="36446" y="800349"/>
                              </a:lnTo>
                              <a:lnTo>
                                <a:pt x="25492" y="845320"/>
                              </a:lnTo>
                              <a:lnTo>
                                <a:pt x="16431" y="891006"/>
                              </a:lnTo>
                              <a:lnTo>
                                <a:pt x="9308" y="937361"/>
                              </a:lnTo>
                              <a:lnTo>
                                <a:pt x="4166" y="984342"/>
                              </a:lnTo>
                              <a:lnTo>
                                <a:pt x="1048" y="1031906"/>
                              </a:lnTo>
                              <a:lnTo>
                                <a:pt x="0" y="1080007"/>
                              </a:lnTo>
                              <a:lnTo>
                                <a:pt x="1048" y="1128119"/>
                              </a:lnTo>
                              <a:lnTo>
                                <a:pt x="4166" y="1175692"/>
                              </a:lnTo>
                              <a:lnTo>
                                <a:pt x="9308" y="1222682"/>
                              </a:lnTo>
                              <a:lnTo>
                                <a:pt x="16431" y="1269046"/>
                              </a:lnTo>
                              <a:lnTo>
                                <a:pt x="25492" y="1314739"/>
                              </a:lnTo>
                              <a:lnTo>
                                <a:pt x="36446" y="1359718"/>
                              </a:lnTo>
                              <a:lnTo>
                                <a:pt x="49249" y="1403939"/>
                              </a:lnTo>
                              <a:lnTo>
                                <a:pt x="63859" y="1447357"/>
                              </a:lnTo>
                              <a:lnTo>
                                <a:pt x="80230" y="1489929"/>
                              </a:lnTo>
                              <a:lnTo>
                                <a:pt x="98320" y="1531612"/>
                              </a:lnTo>
                              <a:lnTo>
                                <a:pt x="118085" y="1572360"/>
                              </a:lnTo>
                              <a:lnTo>
                                <a:pt x="139480" y="1612130"/>
                              </a:lnTo>
                              <a:lnTo>
                                <a:pt x="162462" y="1650879"/>
                              </a:lnTo>
                              <a:lnTo>
                                <a:pt x="186988" y="1688562"/>
                              </a:lnTo>
                              <a:lnTo>
                                <a:pt x="213013" y="1725135"/>
                              </a:lnTo>
                              <a:lnTo>
                                <a:pt x="240494" y="1760555"/>
                              </a:lnTo>
                              <a:lnTo>
                                <a:pt x="269386" y="1794777"/>
                              </a:lnTo>
                              <a:lnTo>
                                <a:pt x="299647" y="1827758"/>
                              </a:lnTo>
                              <a:lnTo>
                                <a:pt x="331232" y="1859454"/>
                              </a:lnTo>
                              <a:lnTo>
                                <a:pt x="364098" y="1889821"/>
                              </a:lnTo>
                              <a:lnTo>
                                <a:pt x="398201" y="1918814"/>
                              </a:lnTo>
                              <a:lnTo>
                                <a:pt x="433496" y="1946391"/>
                              </a:lnTo>
                              <a:lnTo>
                                <a:pt x="469941" y="1972507"/>
                              </a:lnTo>
                              <a:lnTo>
                                <a:pt x="507491" y="1997118"/>
                              </a:lnTo>
                              <a:lnTo>
                                <a:pt x="546103" y="2020180"/>
                              </a:lnTo>
                              <a:lnTo>
                                <a:pt x="585733" y="2041649"/>
                              </a:lnTo>
                              <a:lnTo>
                                <a:pt x="626337" y="2061483"/>
                              </a:lnTo>
                              <a:lnTo>
                                <a:pt x="667872" y="2079635"/>
                              </a:lnTo>
                              <a:lnTo>
                                <a:pt x="710293" y="2096063"/>
                              </a:lnTo>
                              <a:lnTo>
                                <a:pt x="753556" y="2110723"/>
                              </a:lnTo>
                              <a:lnTo>
                                <a:pt x="797619" y="2123571"/>
                              </a:lnTo>
                              <a:lnTo>
                                <a:pt x="842437" y="2134563"/>
                              </a:lnTo>
                              <a:lnTo>
                                <a:pt x="887967" y="2143654"/>
                              </a:lnTo>
                              <a:lnTo>
                                <a:pt x="934164" y="2150802"/>
                              </a:lnTo>
                              <a:lnTo>
                                <a:pt x="980985" y="2155962"/>
                              </a:lnTo>
                              <a:lnTo>
                                <a:pt x="1028387" y="2159090"/>
                              </a:lnTo>
                              <a:lnTo>
                                <a:pt x="1076325" y="2160142"/>
                              </a:lnTo>
                              <a:lnTo>
                                <a:pt x="1124272" y="2159090"/>
                              </a:lnTo>
                              <a:lnTo>
                                <a:pt x="1171682" y="2155962"/>
                              </a:lnTo>
                              <a:lnTo>
                                <a:pt x="1218511" y="2150802"/>
                              </a:lnTo>
                              <a:lnTo>
                                <a:pt x="1264715" y="2143654"/>
                              </a:lnTo>
                              <a:lnTo>
                                <a:pt x="1310250" y="2134563"/>
                              </a:lnTo>
                              <a:lnTo>
                                <a:pt x="1355073" y="2123571"/>
                              </a:lnTo>
                              <a:lnTo>
                                <a:pt x="1399140" y="2110723"/>
                              </a:lnTo>
                              <a:lnTo>
                                <a:pt x="1442407" y="2096063"/>
                              </a:lnTo>
                              <a:lnTo>
                                <a:pt x="1484831" y="2079635"/>
                              </a:lnTo>
                              <a:lnTo>
                                <a:pt x="1526367" y="2061483"/>
                              </a:lnTo>
                              <a:lnTo>
                                <a:pt x="1566972" y="2041649"/>
                              </a:lnTo>
                              <a:lnTo>
                                <a:pt x="1606602" y="2020180"/>
                              </a:lnTo>
                              <a:lnTo>
                                <a:pt x="1645214" y="1997118"/>
                              </a:lnTo>
                              <a:lnTo>
                                <a:pt x="1682764" y="1972507"/>
                              </a:lnTo>
                              <a:lnTo>
                                <a:pt x="1719207" y="1946391"/>
                              </a:lnTo>
                              <a:lnTo>
                                <a:pt x="1754501" y="1918814"/>
                              </a:lnTo>
                              <a:lnTo>
                                <a:pt x="1788602" y="1889821"/>
                              </a:lnTo>
                              <a:lnTo>
                                <a:pt x="1821466" y="1859454"/>
                              </a:lnTo>
                              <a:lnTo>
                                <a:pt x="1853048" y="1827758"/>
                              </a:lnTo>
                              <a:lnTo>
                                <a:pt x="1883306" y="1794777"/>
                              </a:lnTo>
                              <a:lnTo>
                                <a:pt x="1912196" y="1760555"/>
                              </a:lnTo>
                              <a:lnTo>
                                <a:pt x="1939673" y="1725135"/>
                              </a:lnTo>
                              <a:lnTo>
                                <a:pt x="1965695" y="1688562"/>
                              </a:lnTo>
                              <a:lnTo>
                                <a:pt x="1990217" y="1650879"/>
                              </a:lnTo>
                              <a:lnTo>
                                <a:pt x="2013196" y="1612130"/>
                              </a:lnTo>
                              <a:lnTo>
                                <a:pt x="2034588" y="1572360"/>
                              </a:lnTo>
                              <a:lnTo>
                                <a:pt x="2054349" y="1531612"/>
                              </a:lnTo>
                              <a:lnTo>
                                <a:pt x="2072436" y="1489929"/>
                              </a:lnTo>
                              <a:lnTo>
                                <a:pt x="2088804" y="1447357"/>
                              </a:lnTo>
                              <a:lnTo>
                                <a:pt x="2103411" y="1403939"/>
                              </a:lnTo>
                              <a:lnTo>
                                <a:pt x="2116212" y="1359718"/>
                              </a:lnTo>
                              <a:lnTo>
                                <a:pt x="2127163" y="1314739"/>
                              </a:lnTo>
                              <a:lnTo>
                                <a:pt x="2136222" y="1269046"/>
                              </a:lnTo>
                              <a:lnTo>
                                <a:pt x="2143343" y="1222682"/>
                              </a:lnTo>
                              <a:lnTo>
                                <a:pt x="2148484" y="1175692"/>
                              </a:lnTo>
                              <a:lnTo>
                                <a:pt x="2151601" y="1128119"/>
                              </a:lnTo>
                              <a:lnTo>
                                <a:pt x="2152650" y="1080007"/>
                              </a:lnTo>
                              <a:lnTo>
                                <a:pt x="2151601" y="1031906"/>
                              </a:lnTo>
                              <a:lnTo>
                                <a:pt x="2148484" y="984342"/>
                              </a:lnTo>
                              <a:lnTo>
                                <a:pt x="2143343" y="937361"/>
                              </a:lnTo>
                              <a:lnTo>
                                <a:pt x="2136222" y="891006"/>
                              </a:lnTo>
                              <a:lnTo>
                                <a:pt x="2127163" y="845320"/>
                              </a:lnTo>
                              <a:lnTo>
                                <a:pt x="2116212" y="800349"/>
                              </a:lnTo>
                              <a:lnTo>
                                <a:pt x="2103411" y="756136"/>
                              </a:lnTo>
                              <a:lnTo>
                                <a:pt x="2088804" y="712724"/>
                              </a:lnTo>
                              <a:lnTo>
                                <a:pt x="2072436" y="670158"/>
                              </a:lnTo>
                              <a:lnTo>
                                <a:pt x="2054349" y="628481"/>
                              </a:lnTo>
                              <a:lnTo>
                                <a:pt x="2034588" y="587738"/>
                              </a:lnTo>
                              <a:lnTo>
                                <a:pt x="2013196" y="547973"/>
                              </a:lnTo>
                              <a:lnTo>
                                <a:pt x="1990217" y="509229"/>
                              </a:lnTo>
                              <a:lnTo>
                                <a:pt x="1965695" y="471550"/>
                              </a:lnTo>
                              <a:lnTo>
                                <a:pt x="1939673" y="434980"/>
                              </a:lnTo>
                              <a:lnTo>
                                <a:pt x="1912196" y="399564"/>
                              </a:lnTo>
                              <a:lnTo>
                                <a:pt x="1883306" y="365345"/>
                              </a:lnTo>
                              <a:lnTo>
                                <a:pt x="1853048" y="332366"/>
                              </a:lnTo>
                              <a:lnTo>
                                <a:pt x="1821466" y="300673"/>
                              </a:lnTo>
                              <a:lnTo>
                                <a:pt x="1788602" y="270309"/>
                              </a:lnTo>
                              <a:lnTo>
                                <a:pt x="1754501" y="241317"/>
                              </a:lnTo>
                              <a:lnTo>
                                <a:pt x="1719207" y="213743"/>
                              </a:lnTo>
                              <a:lnTo>
                                <a:pt x="1682764" y="187628"/>
                              </a:lnTo>
                              <a:lnTo>
                                <a:pt x="1645214" y="163019"/>
                              </a:lnTo>
                              <a:lnTo>
                                <a:pt x="1606602" y="139958"/>
                              </a:lnTo>
                              <a:lnTo>
                                <a:pt x="1566972" y="118489"/>
                              </a:lnTo>
                              <a:lnTo>
                                <a:pt x="1526367" y="98657"/>
                              </a:lnTo>
                              <a:lnTo>
                                <a:pt x="1484831" y="80505"/>
                              </a:lnTo>
                              <a:lnTo>
                                <a:pt x="1442407" y="64077"/>
                              </a:lnTo>
                              <a:lnTo>
                                <a:pt x="1399140" y="49418"/>
                              </a:lnTo>
                              <a:lnTo>
                                <a:pt x="1355073" y="36570"/>
                              </a:lnTo>
                              <a:lnTo>
                                <a:pt x="1310250" y="25579"/>
                              </a:lnTo>
                              <a:lnTo>
                                <a:pt x="1264715" y="16488"/>
                              </a:lnTo>
                              <a:lnTo>
                                <a:pt x="1218511" y="9340"/>
                              </a:lnTo>
                              <a:lnTo>
                                <a:pt x="1171682" y="4180"/>
                              </a:lnTo>
                              <a:lnTo>
                                <a:pt x="1124272" y="1052"/>
                              </a:lnTo>
                              <a:lnTo>
                                <a:pt x="1076325" y="0"/>
                              </a:lnTo>
                              <a:close/>
                            </a:path>
                          </a:pathLst>
                        </a:custGeom>
                        <a:solidFill>
                          <a:srgbClr val="EEC749"/>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w:pict>
              <v:shape w14:anchorId="7E17433B" id="object 16" o:spid="_x0000_s1026" style="position:absolute;margin-left:263.15pt;margin-top:4.7pt;width:60pt;height:53.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152650,2160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" path="m1076325,r-47938,1052l980985,4180,934164,9340r-46197,7148l842437,25579,797619,36570,753556,49418,710293,64077,667872,80505,626337,98657r-40604,19832l546103,139958r-38612,23061l469941,187628r-36445,26115l398201,241317r-34103,28992l331232,300673r-31585,31693l269386,365345r-28892,34219l213013,434980r-26025,36570l162462,509229r-22982,38744l118085,587738,98320,628481,80230,670158,63859,712724,49249,756136,36446,800349,25492,845320r-9061,45686l9308,937361,4166,984342r-3118,47564l,1080007r1048,48112l4166,1175692r5142,46990l16431,1269046r9061,45693l36446,1359718r12803,44221l63859,1447357r16371,42572l98320,1531612r19765,40748l139480,1612130r22982,38749l186988,1688562r26025,36573l240494,1760555r28892,34222l299647,1827758r31585,31696l364098,1889821r34103,28993l433496,1946391r36445,26116l507491,1997118r38612,23062l585733,2041649r40604,19834l667872,2079635r42421,16428l753556,2110723r44063,12848l842437,2134563r45530,9091l934164,2150802r46821,5160l1028387,2159090r47938,1052l1124272,2159090r47410,-3128l1218511,2150802r46204,-7148l1310250,2134563r44823,-10992l1399140,2110723r43267,-14660l1484831,2079635r41536,-18152l1566972,2041649r39630,-21469l1645214,1997118r37550,-24611l1719207,1946391r35294,-27577l1788602,1889821r32864,-30367l1853048,1827758r30258,-32981l1912196,1760555r27477,-35420l1965695,1688562r24522,-37683l2013196,1612130r21392,-39770l2054349,1531612r18087,-41683l2088804,1447357r14607,-43418l2116212,1359718r10951,-44979l2136222,1269046r7121,-46364l2148484,1175692r3117,-47573l2152650,1080007r-1049,-48101l2148484,984342r-5141,-46981l2136222,891006r-9059,-45686l2116212,800349r-12801,-44213l2088804,712724r-16368,-42566l2054349,628481r-19761,-40743l2013196,547973r-22979,-38744l1965695,471550r-26022,-36570l1912196,399564r-28890,-34219l1853048,332366r-31582,-31693l1788602,270309r-34101,-28992l1719207,213743r-36443,-26115l1645214,163019r-38612,-23061l1566972,118489,1526367,98657,1484831,80505,1442407,64077,1399140,49418,1355073,36570,1310250,25579r-45535,-9091l1218511,9340,1171682,4180,1124272,1052,1076325,xe" fillcolor="#eec749" stroked="f">
                <v:path arrowok="t"/>
              </v:shape>
            </w:pict>
          </mc:Fallback>
        </mc:AlternateContent>
      </w:r>
      <w:r>
        <w:rPr>
          <w:noProof/>
        </w:rPr>
        <mc:AlternateContent>
          <mc:Choice Requires="wps">
            <w:drawing>
              <wp:anchor distT="45720" distB="45720" distL="114300" distR="114300" simplePos="0" relativeHeight="251668480" behindDoc="0" locked="0" layoutInCell="1" allowOverlap="1" wp14:anchorId="4DD9C185" wp14:editId="35E1E322">
                <wp:simplePos x="0" y="0"/>
                <wp:positionH relativeFrom="column">
                  <wp:posOffset>793750</wp:posOffset>
                </wp:positionH>
                <wp:positionV relativeFrom="paragraph">
                  <wp:posOffset>8890</wp:posOffset>
                </wp:positionV>
                <wp:extent cx="2514600" cy="1404620"/>
                <wp:effectExtent l="0" t="0" r="0" b="2540"/>
                <wp:wrapSquare wrapText="bothSides"/>
                <wp:docPr id="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404620"/>
                        </a:xfrm>
                        <a:prstGeom prst="rect">
                          <a:avLst/>
                        </a:prstGeom>
                        <a:noFill/>
                        <a:ln w="9525">
                          <a:noFill/>
                          <a:miter lim="800000"/>
                          <a:headEnd/>
                          <a:tailEnd/>
                        </a:ln>
                      </wps:spPr>
                      <wps:txbx>
                        <w:txbxContent>
                          <w:p w14:paraId="24A74647" w14:textId="77777777" w:rsidR="004E05FB" w:rsidRDefault="004E05FB" w:rsidP="00940623">
                            <w:r>
                              <w:t xml:space="preserve">Children may perform better academically if they have a computer at home and the playing of online games helps to develop skills in teamwork and creativity.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D9C185" id="_x0000_s1034" type="#_x0000_t202" style="position:absolute;margin-left:62.5pt;margin-top:.7pt;width:198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" filled="f" stroked="f">
                <v:textbox style="mso-fit-shape-to-text:t">
                  <w:txbxContent>
                    <w:p w14:paraId="24A74647" w14:textId="77777777" w:rsidR="004E05FB" w:rsidRDefault="004E05FB" w:rsidP="00940623">
                      <w:r>
                        <w:t xml:space="preserve">Children may perform better academically if they have a computer at home and the playing of online games helps to develop skills in teamwork and creativity. </w:t>
                      </w:r>
                    </w:p>
                  </w:txbxContent>
                </v:textbox>
                <w10:wrap type="square"/>
              </v:shape>
            </w:pict>
          </mc:Fallback>
        </mc:AlternateContent>
      </w:r>
      <w:r w:rsidRPr="00BF3AFB">
        <w:rPr>
          <w:noProof/>
        </w:rPr>
        <mc:AlternateContent>
          <mc:Choice Requires="wps">
            <w:drawing>
              <wp:anchor distT="0" distB="0" distL="114300" distR="114300" simplePos="0" relativeHeight="251670528" behindDoc="0" locked="0" layoutInCell="1" allowOverlap="1" wp14:anchorId="35D364B2" wp14:editId="09CAD63C">
                <wp:simplePos x="0" y="0"/>
                <wp:positionH relativeFrom="margin">
                  <wp:posOffset>158115</wp:posOffset>
                </wp:positionH>
                <wp:positionV relativeFrom="paragraph">
                  <wp:posOffset>227118</wp:posOffset>
                </wp:positionV>
                <wp:extent cx="478623" cy="407243"/>
                <wp:effectExtent l="0" t="0" r="0" b="0"/>
                <wp:wrapNone/>
                <wp:docPr id="20" name="object 20"/>
                <wp:cNvGraphicFramePr/>
                <a:graphic xmlns:a="http://schemas.openxmlformats.org/drawingml/2006/main">
                  <a:graphicData uri="http://schemas.microsoft.com/office/word/2010/wordprocessingShape">
                    <wps:wsp>
                      <wps:cNvSpPr/>
                      <wps:spPr>
                        <a:xfrm>
                          <a:off x="0" y="0"/>
                          <a:ext cx="478623" cy="407243"/>
                        </a:xfrm>
                        <a:prstGeom prst="rect">
                          <a:avLst/>
                        </a:prstGeom>
                        <a:blipFill>
                          <a:blip r:embed="rId26" cstate="print"/>
                          <a:stretch>
                            <a:fillRect/>
                          </a:stretch>
                        </a:blipFill>
                      </wps:spPr>
                      <wps:bodyPr wrap="square" lIns="0" tIns="0" rIns="0" bIns="0" rtlCol="0"/>
                    </wps:wsp>
                  </a:graphicData>
                </a:graphic>
                <wp14:sizeRelH relativeFrom="margin">
                  <wp14:pctWidth>0</wp14:pctWidth>
                </wp14:sizeRelH>
                <wp14:sizeRelV relativeFrom="margin">
                  <wp14:pctHeight>0</wp14:pctHeight>
                </wp14:sizeRelV>
              </wp:anchor>
            </w:drawing>
          </mc:Choice>
          <mc:Fallback>
            <w:pict>
              <v:rect w14:anchorId="3181C32B" id="object 20" o:spid="_x0000_s1026" style="position:absolute;margin-left:12.45pt;margin-top:17.9pt;width:37.7pt;height:32.0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" stroked="f">
                <v:fill r:id="rId27" o:title="" recolor="t" rotate="t" type="frame"/>
                <v:textbox inset="0,0,0,0"/>
                <w10:wrap anchorx="margin"/>
              </v:rect>
            </w:pict>
          </mc:Fallback>
        </mc:AlternateContent>
      </w:r>
      <w:r w:rsidRPr="00BF3AFB">
        <w:rPr>
          <w:noProof/>
        </w:rPr>
        <mc:AlternateContent>
          <mc:Choice Requires="wps">
            <w:drawing>
              <wp:anchor distT="0" distB="0" distL="114300" distR="114300" simplePos="0" relativeHeight="251669504" behindDoc="0" locked="0" layoutInCell="1" allowOverlap="1" wp14:anchorId="45897FE8" wp14:editId="46FCC564">
                <wp:simplePos x="0" y="0"/>
                <wp:positionH relativeFrom="margin">
                  <wp:align>left</wp:align>
                </wp:positionH>
                <wp:positionV relativeFrom="paragraph">
                  <wp:posOffset>76624</wp:posOffset>
                </wp:positionV>
                <wp:extent cx="770255" cy="675005"/>
                <wp:effectExtent l="0" t="0" r="0" b="0"/>
                <wp:wrapNone/>
                <wp:docPr id="19" name="object 19"/>
                <wp:cNvGraphicFramePr/>
                <a:graphic xmlns:a="http://schemas.openxmlformats.org/drawingml/2006/main">
                  <a:graphicData uri="http://schemas.microsoft.com/office/word/2010/wordprocessingShape">
                    <wps:wsp>
                      <wps:cNvSpPr/>
                      <wps:spPr>
                        <a:xfrm>
                          <a:off x="0" y="0"/>
                          <a:ext cx="770255" cy="675005"/>
                        </a:xfrm>
                        <a:custGeom>
                          <a:avLst/>
                          <a:gdLst/>
                          <a:ahLst/>
                          <a:cxnLst/>
                          <a:rect l="l" t="t" r="r" b="b"/>
                          <a:pathLst>
                            <a:path w="2238375" h="2160270">
                              <a:moveTo>
                                <a:pt x="1118997" y="0"/>
                              </a:moveTo>
                              <a:lnTo>
                                <a:pt x="1070458" y="997"/>
                              </a:lnTo>
                              <a:lnTo>
                                <a:pt x="1022448" y="3964"/>
                              </a:lnTo>
                              <a:lnTo>
                                <a:pt x="975008" y="8860"/>
                              </a:lnTo>
                              <a:lnTo>
                                <a:pt x="928180" y="15643"/>
                              </a:lnTo>
                              <a:lnTo>
                                <a:pt x="882006" y="24274"/>
                              </a:lnTo>
                              <a:lnTo>
                                <a:pt x="836528" y="34711"/>
                              </a:lnTo>
                              <a:lnTo>
                                <a:pt x="791788" y="46915"/>
                              </a:lnTo>
                              <a:lnTo>
                                <a:pt x="747828" y="60844"/>
                              </a:lnTo>
                              <a:lnTo>
                                <a:pt x="704690" y="76459"/>
                              </a:lnTo>
                              <a:lnTo>
                                <a:pt x="662416" y="93718"/>
                              </a:lnTo>
                              <a:lnTo>
                                <a:pt x="621047" y="112581"/>
                              </a:lnTo>
                              <a:lnTo>
                                <a:pt x="580627" y="133008"/>
                              </a:lnTo>
                              <a:lnTo>
                                <a:pt x="541197" y="154958"/>
                              </a:lnTo>
                              <a:lnTo>
                                <a:pt x="502798" y="178391"/>
                              </a:lnTo>
                              <a:lnTo>
                                <a:pt x="465474" y="203265"/>
                              </a:lnTo>
                              <a:lnTo>
                                <a:pt x="429265" y="229541"/>
                              </a:lnTo>
                              <a:lnTo>
                                <a:pt x="394214" y="257178"/>
                              </a:lnTo>
                              <a:lnTo>
                                <a:pt x="360364" y="286135"/>
                              </a:lnTo>
                              <a:lnTo>
                                <a:pt x="327755" y="316372"/>
                              </a:lnTo>
                              <a:lnTo>
                                <a:pt x="296430" y="347849"/>
                              </a:lnTo>
                              <a:lnTo>
                                <a:pt x="266431" y="380524"/>
                              </a:lnTo>
                              <a:lnTo>
                                <a:pt x="237799" y="414357"/>
                              </a:lnTo>
                              <a:lnTo>
                                <a:pt x="210578" y="449308"/>
                              </a:lnTo>
                              <a:lnTo>
                                <a:pt x="184809" y="485337"/>
                              </a:lnTo>
                              <a:lnTo>
                                <a:pt x="160533" y="522402"/>
                              </a:lnTo>
                              <a:lnTo>
                                <a:pt x="137793" y="560463"/>
                              </a:lnTo>
                              <a:lnTo>
                                <a:pt x="116632" y="599479"/>
                              </a:lnTo>
                              <a:lnTo>
                                <a:pt x="97090" y="639411"/>
                              </a:lnTo>
                              <a:lnTo>
                                <a:pt x="79209" y="680217"/>
                              </a:lnTo>
                              <a:lnTo>
                                <a:pt x="63033" y="721857"/>
                              </a:lnTo>
                              <a:lnTo>
                                <a:pt x="48602" y="764290"/>
                              </a:lnTo>
                              <a:lnTo>
                                <a:pt x="35960" y="807476"/>
                              </a:lnTo>
                              <a:lnTo>
                                <a:pt x="25147" y="851375"/>
                              </a:lnTo>
                              <a:lnTo>
                                <a:pt x="16206" y="895945"/>
                              </a:lnTo>
                              <a:lnTo>
                                <a:pt x="9179" y="941147"/>
                              </a:lnTo>
                              <a:lnTo>
                                <a:pt x="4107" y="986940"/>
                              </a:lnTo>
                              <a:lnTo>
                                <a:pt x="1033" y="1033282"/>
                              </a:lnTo>
                              <a:lnTo>
                                <a:pt x="0" y="1080134"/>
                              </a:lnTo>
                              <a:lnTo>
                                <a:pt x="1033" y="1126987"/>
                              </a:lnTo>
                              <a:lnTo>
                                <a:pt x="4107" y="1173329"/>
                              </a:lnTo>
                              <a:lnTo>
                                <a:pt x="9179" y="1219122"/>
                              </a:lnTo>
                              <a:lnTo>
                                <a:pt x="16206" y="1264324"/>
                              </a:lnTo>
                              <a:lnTo>
                                <a:pt x="25147" y="1308894"/>
                              </a:lnTo>
                              <a:lnTo>
                                <a:pt x="35960" y="1352793"/>
                              </a:lnTo>
                              <a:lnTo>
                                <a:pt x="48602" y="1395979"/>
                              </a:lnTo>
                              <a:lnTo>
                                <a:pt x="63033" y="1438412"/>
                              </a:lnTo>
                              <a:lnTo>
                                <a:pt x="79209" y="1480052"/>
                              </a:lnTo>
                              <a:lnTo>
                                <a:pt x="97090" y="1520858"/>
                              </a:lnTo>
                              <a:lnTo>
                                <a:pt x="116632" y="1560790"/>
                              </a:lnTo>
                              <a:lnTo>
                                <a:pt x="137793" y="1599806"/>
                              </a:lnTo>
                              <a:lnTo>
                                <a:pt x="160533" y="1637867"/>
                              </a:lnTo>
                              <a:lnTo>
                                <a:pt x="184809" y="1674932"/>
                              </a:lnTo>
                              <a:lnTo>
                                <a:pt x="210578" y="1710961"/>
                              </a:lnTo>
                              <a:lnTo>
                                <a:pt x="237799" y="1745912"/>
                              </a:lnTo>
                              <a:lnTo>
                                <a:pt x="266431" y="1779745"/>
                              </a:lnTo>
                              <a:lnTo>
                                <a:pt x="296430" y="1812420"/>
                              </a:lnTo>
                              <a:lnTo>
                                <a:pt x="327755" y="1843897"/>
                              </a:lnTo>
                              <a:lnTo>
                                <a:pt x="360364" y="1874134"/>
                              </a:lnTo>
                              <a:lnTo>
                                <a:pt x="394214" y="1903091"/>
                              </a:lnTo>
                              <a:lnTo>
                                <a:pt x="429265" y="1930728"/>
                              </a:lnTo>
                              <a:lnTo>
                                <a:pt x="465474" y="1957004"/>
                              </a:lnTo>
                              <a:lnTo>
                                <a:pt x="502798" y="1981878"/>
                              </a:lnTo>
                              <a:lnTo>
                                <a:pt x="541197" y="2005311"/>
                              </a:lnTo>
                              <a:lnTo>
                                <a:pt x="580627" y="2027261"/>
                              </a:lnTo>
                              <a:lnTo>
                                <a:pt x="621047" y="2047688"/>
                              </a:lnTo>
                              <a:lnTo>
                                <a:pt x="662416" y="2066551"/>
                              </a:lnTo>
                              <a:lnTo>
                                <a:pt x="704690" y="2083810"/>
                              </a:lnTo>
                              <a:lnTo>
                                <a:pt x="747828" y="2099425"/>
                              </a:lnTo>
                              <a:lnTo>
                                <a:pt x="791788" y="2113354"/>
                              </a:lnTo>
                              <a:lnTo>
                                <a:pt x="836528" y="2125558"/>
                              </a:lnTo>
                              <a:lnTo>
                                <a:pt x="882006" y="2135995"/>
                              </a:lnTo>
                              <a:lnTo>
                                <a:pt x="928180" y="2144626"/>
                              </a:lnTo>
                              <a:lnTo>
                                <a:pt x="975008" y="2151409"/>
                              </a:lnTo>
                              <a:lnTo>
                                <a:pt x="1022448" y="2156305"/>
                              </a:lnTo>
                              <a:lnTo>
                                <a:pt x="1070458" y="2159272"/>
                              </a:lnTo>
                              <a:lnTo>
                                <a:pt x="1118997" y="2160269"/>
                              </a:lnTo>
                              <a:lnTo>
                                <a:pt x="1167534" y="2159272"/>
                              </a:lnTo>
                              <a:lnTo>
                                <a:pt x="1215544" y="2156305"/>
                              </a:lnTo>
                              <a:lnTo>
                                <a:pt x="1262982" y="2151409"/>
                              </a:lnTo>
                              <a:lnTo>
                                <a:pt x="1309809" y="2144626"/>
                              </a:lnTo>
                              <a:lnTo>
                                <a:pt x="1355981" y="2135995"/>
                              </a:lnTo>
                              <a:lnTo>
                                <a:pt x="1401456" y="2125558"/>
                              </a:lnTo>
                              <a:lnTo>
                                <a:pt x="1446194" y="2113354"/>
                              </a:lnTo>
                              <a:lnTo>
                                <a:pt x="1490151" y="2099425"/>
                              </a:lnTo>
                              <a:lnTo>
                                <a:pt x="1533285" y="2083810"/>
                              </a:lnTo>
                              <a:lnTo>
                                <a:pt x="1575556" y="2066551"/>
                              </a:lnTo>
                              <a:lnTo>
                                <a:pt x="1616920" y="2047688"/>
                              </a:lnTo>
                              <a:lnTo>
                                <a:pt x="1657336" y="2027261"/>
                              </a:lnTo>
                              <a:lnTo>
                                <a:pt x="1696762" y="2005311"/>
                              </a:lnTo>
                              <a:lnTo>
                                <a:pt x="1735156" y="1981878"/>
                              </a:lnTo>
                              <a:lnTo>
                                <a:pt x="1772476" y="1957004"/>
                              </a:lnTo>
                              <a:lnTo>
                                <a:pt x="1808679" y="1930728"/>
                              </a:lnTo>
                              <a:lnTo>
                                <a:pt x="1843725" y="1903091"/>
                              </a:lnTo>
                              <a:lnTo>
                                <a:pt x="1877571" y="1874134"/>
                              </a:lnTo>
                              <a:lnTo>
                                <a:pt x="1910175" y="1843897"/>
                              </a:lnTo>
                              <a:lnTo>
                                <a:pt x="1941495" y="1812420"/>
                              </a:lnTo>
                              <a:lnTo>
                                <a:pt x="1971489" y="1779745"/>
                              </a:lnTo>
                              <a:lnTo>
                                <a:pt x="2000115" y="1745912"/>
                              </a:lnTo>
                              <a:lnTo>
                                <a:pt x="2027332" y="1710961"/>
                              </a:lnTo>
                              <a:lnTo>
                                <a:pt x="2053096" y="1674932"/>
                              </a:lnTo>
                              <a:lnTo>
                                <a:pt x="2077367" y="1637867"/>
                              </a:lnTo>
                              <a:lnTo>
                                <a:pt x="2100103" y="1599806"/>
                              </a:lnTo>
                              <a:lnTo>
                                <a:pt x="2121260" y="1560790"/>
                              </a:lnTo>
                              <a:lnTo>
                                <a:pt x="2140798" y="1520858"/>
                              </a:lnTo>
                              <a:lnTo>
                                <a:pt x="2158675" y="1480052"/>
                              </a:lnTo>
                              <a:lnTo>
                                <a:pt x="2174848" y="1438412"/>
                              </a:lnTo>
                              <a:lnTo>
                                <a:pt x="2189275" y="1395979"/>
                              </a:lnTo>
                              <a:lnTo>
                                <a:pt x="2201915" y="1352793"/>
                              </a:lnTo>
                              <a:lnTo>
                                <a:pt x="2212725" y="1308894"/>
                              </a:lnTo>
                              <a:lnTo>
                                <a:pt x="2221664" y="1264324"/>
                              </a:lnTo>
                              <a:lnTo>
                                <a:pt x="2228690" y="1219122"/>
                              </a:lnTo>
                              <a:lnTo>
                                <a:pt x="2233760" y="1173329"/>
                              </a:lnTo>
                              <a:lnTo>
                                <a:pt x="2236833" y="1126987"/>
                              </a:lnTo>
                              <a:lnTo>
                                <a:pt x="2237867" y="1080134"/>
                              </a:lnTo>
                              <a:lnTo>
                                <a:pt x="2236833" y="1033282"/>
                              </a:lnTo>
                              <a:lnTo>
                                <a:pt x="2233760" y="986940"/>
                              </a:lnTo>
                              <a:lnTo>
                                <a:pt x="2228690" y="941147"/>
                              </a:lnTo>
                              <a:lnTo>
                                <a:pt x="2221664" y="895945"/>
                              </a:lnTo>
                              <a:lnTo>
                                <a:pt x="2212725" y="851375"/>
                              </a:lnTo>
                              <a:lnTo>
                                <a:pt x="2201915" y="807476"/>
                              </a:lnTo>
                              <a:lnTo>
                                <a:pt x="2189275" y="764290"/>
                              </a:lnTo>
                              <a:lnTo>
                                <a:pt x="2174848" y="721857"/>
                              </a:lnTo>
                              <a:lnTo>
                                <a:pt x="2158675" y="680217"/>
                              </a:lnTo>
                              <a:lnTo>
                                <a:pt x="2140798" y="639411"/>
                              </a:lnTo>
                              <a:lnTo>
                                <a:pt x="2121260" y="599479"/>
                              </a:lnTo>
                              <a:lnTo>
                                <a:pt x="2100103" y="560463"/>
                              </a:lnTo>
                              <a:lnTo>
                                <a:pt x="2077367" y="522402"/>
                              </a:lnTo>
                              <a:lnTo>
                                <a:pt x="2053096" y="485337"/>
                              </a:lnTo>
                              <a:lnTo>
                                <a:pt x="2027332" y="449308"/>
                              </a:lnTo>
                              <a:lnTo>
                                <a:pt x="2000115" y="414357"/>
                              </a:lnTo>
                              <a:lnTo>
                                <a:pt x="1971489" y="380524"/>
                              </a:lnTo>
                              <a:lnTo>
                                <a:pt x="1941495" y="347849"/>
                              </a:lnTo>
                              <a:lnTo>
                                <a:pt x="1910175" y="316372"/>
                              </a:lnTo>
                              <a:lnTo>
                                <a:pt x="1877571" y="286135"/>
                              </a:lnTo>
                              <a:lnTo>
                                <a:pt x="1843725" y="257178"/>
                              </a:lnTo>
                              <a:lnTo>
                                <a:pt x="1808679" y="229541"/>
                              </a:lnTo>
                              <a:lnTo>
                                <a:pt x="1772476" y="203265"/>
                              </a:lnTo>
                              <a:lnTo>
                                <a:pt x="1735156" y="178391"/>
                              </a:lnTo>
                              <a:lnTo>
                                <a:pt x="1696762" y="154958"/>
                              </a:lnTo>
                              <a:lnTo>
                                <a:pt x="1657336" y="133008"/>
                              </a:lnTo>
                              <a:lnTo>
                                <a:pt x="1616920" y="112581"/>
                              </a:lnTo>
                              <a:lnTo>
                                <a:pt x="1575556" y="93718"/>
                              </a:lnTo>
                              <a:lnTo>
                                <a:pt x="1533285" y="76459"/>
                              </a:lnTo>
                              <a:lnTo>
                                <a:pt x="1490151" y="60844"/>
                              </a:lnTo>
                              <a:lnTo>
                                <a:pt x="1446194" y="46915"/>
                              </a:lnTo>
                              <a:lnTo>
                                <a:pt x="1401456" y="34711"/>
                              </a:lnTo>
                              <a:lnTo>
                                <a:pt x="1355981" y="24274"/>
                              </a:lnTo>
                              <a:lnTo>
                                <a:pt x="1309809" y="15643"/>
                              </a:lnTo>
                              <a:lnTo>
                                <a:pt x="1262982" y="8860"/>
                              </a:lnTo>
                              <a:lnTo>
                                <a:pt x="1215544" y="3964"/>
                              </a:lnTo>
                              <a:lnTo>
                                <a:pt x="1167534" y="997"/>
                              </a:lnTo>
                              <a:lnTo>
                                <a:pt x="1118997" y="0"/>
                              </a:lnTo>
                              <a:close/>
                            </a:path>
                          </a:pathLst>
                        </a:custGeom>
                        <a:solidFill>
                          <a:srgbClr val="04ABEA"/>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w:pict>
              <v:shape w14:anchorId="6E89F7BE" id="object 19" o:spid="_x0000_s1026" style="position:absolute;margin-left:0;margin-top:6.05pt;width:60.65pt;height:53.1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2238375,2160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" path="m1118997,r-48539,997l1022448,3964,975008,8860r-46828,6783l882006,24274,836528,34711,791788,46915,747828,60844,704690,76459,662416,93718r-41369,18863l580627,133008r-39430,21950l502798,178391r-37324,24874l429265,229541r-35051,27637l360364,286135r-32609,30237l296430,347849r-29999,32675l237799,414357r-27221,34951l184809,485337r-24276,37065l137793,560463r-21161,39016l97090,639411,79209,680217,63033,721857,48602,764290,35960,807476,25147,851375r-8941,44570l9179,941147,4107,986940r-3074,46342l,1080134r1033,46853l4107,1173329r5072,45793l16206,1264324r8941,44570l35960,1352793r12642,43186l63033,1438412r16176,41640l97090,1520858r19542,39932l137793,1599806r22740,38061l184809,1674932r25769,36029l237799,1745912r28632,33833l296430,1812420r31325,31477l360364,1874134r33850,28957l429265,1930728r36209,26276l502798,1981878r38399,23433l580627,2027261r40420,20427l662416,2066551r42274,17259l747828,2099425r43960,13929l836528,2125558r45478,10437l928180,2144626r46828,6783l1022448,2156305r48010,2967l1118997,2160269r48537,-997l1215544,2156305r47438,-4896l1309809,2144626r46172,-8631l1401456,2125558r44738,-12204l1490151,2099425r43134,-15615l1575556,2066551r41364,-18863l1657336,2027261r39426,-21950l1735156,1981878r37320,-24874l1808679,1930728r35046,-27637l1877571,1874134r32604,-30237l1941495,1812420r29994,-32675l2000115,1745912r27217,-34951l2053096,1674932r24271,-37065l2100103,1599806r21157,-39016l2140798,1520858r17877,-40806l2174848,1438412r14427,-42433l2201915,1352793r10810,-43899l2221664,1264324r7026,-45202l2233760,1173329r3073,-46342l2237867,1080134r-1034,-46852l2233760,986940r-5070,-45793l2221664,895945r-8939,-44570l2201915,807476r-12640,-43186l2174848,721857r-16173,-41640l2140798,639411r-19538,-39932l2100103,560463r-22736,-38061l2053096,485337r-25764,-36029l2000115,414357r-28626,-33833l1941495,347849r-31320,-31477l1877571,286135r-33846,-28957l1808679,229541r-36203,-26276l1735156,178391r-38394,-23433l1657336,133008r-40416,-20427l1575556,93718,1533285,76459,1490151,60844,1446194,46915,1401456,34711,1355981,24274r-46172,-8631l1262982,8860,1215544,3964,1167534,997,1118997,xe" fillcolor="#04abea" stroked="f">
                <v:path arrowok="t"/>
                <w10:wrap anchorx="margin"/>
              </v:shape>
            </w:pict>
          </mc:Fallback>
        </mc:AlternateContent>
      </w:r>
    </w:p>
    <w:p w14:paraId="675EC7E5" w14:textId="77777777" w:rsidR="00940623" w:rsidRDefault="00940623" w:rsidP="00940623"/>
    <w:p w14:paraId="3A278A09" w14:textId="77777777" w:rsidR="00940623" w:rsidRDefault="00940623" w:rsidP="00940623"/>
    <w:p w14:paraId="19E7600D" w14:textId="77777777" w:rsidR="00940623" w:rsidRDefault="00940623" w:rsidP="00940623">
      <w:r w:rsidRPr="00A51B78">
        <w:rPr>
          <w:rFonts w:ascii="Arial" w:hAnsi="Arial" w:cs="Arial"/>
          <w:noProof/>
          <w:sz w:val="22"/>
        </w:rPr>
        <mc:AlternateContent>
          <mc:Choice Requires="wps">
            <w:drawing>
              <wp:anchor distT="45720" distB="45720" distL="114300" distR="114300" simplePos="0" relativeHeight="251674624" behindDoc="0" locked="0" layoutInCell="1" allowOverlap="1" wp14:anchorId="6A2D6C8F" wp14:editId="6BAAA4FB">
                <wp:simplePos x="0" y="0"/>
                <wp:positionH relativeFrom="column">
                  <wp:posOffset>4593590</wp:posOffset>
                </wp:positionH>
                <wp:positionV relativeFrom="paragraph">
                  <wp:posOffset>91440</wp:posOffset>
                </wp:positionV>
                <wp:extent cx="2320290" cy="869950"/>
                <wp:effectExtent l="0" t="0" r="22860" b="25400"/>
                <wp:wrapSquare wrapText="bothSides"/>
                <wp:docPr id="1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869950"/>
                        </a:xfrm>
                        <a:prstGeom prst="rect">
                          <a:avLst/>
                        </a:prstGeom>
                        <a:solidFill>
                          <a:srgbClr val="FFFFFF"/>
                        </a:solidFill>
                        <a:ln w="25400">
                          <a:solidFill>
                            <a:srgbClr val="22DECC">
                              <a:lumMod val="60000"/>
                              <a:lumOff val="40000"/>
                            </a:srgbClr>
                          </a:solidFill>
                          <a:miter lim="800000"/>
                          <a:headEnd/>
                          <a:tailEnd/>
                        </a:ln>
                      </wps:spPr>
                      <wps:txbx>
                        <w:txbxContent>
                          <w:p w14:paraId="6D4B4E06" w14:textId="77777777" w:rsidR="004E05FB" w:rsidRDefault="004E05FB" w:rsidP="00940623">
                            <w:r w:rsidRPr="00345526">
                              <w:rPr>
                                <w:b/>
                              </w:rPr>
                              <w:t>Cyberbullying:</w:t>
                            </w:r>
                            <w:r>
                              <w:t xml:space="preserve"> YMCA (2019) claim more than half of the children living in England and Wales have been bullied due to appearance. It is 24/7 abuse and happens in bedrooms being inescapable.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D6C8F" id="_x0000_s1035" type="#_x0000_t202" style="position:absolute;margin-left:361.7pt;margin-top:7.2pt;width:182.7pt;height:68.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" strokecolor="#7aebe0" strokeweight="2pt">
                <v:textbox>
                  <w:txbxContent>
                    <w:p w14:paraId="6D4B4E06" w14:textId="77777777" w:rsidR="004E05FB" w:rsidRDefault="004E05FB" w:rsidP="00940623">
                      <w:r w:rsidRPr="00345526">
                        <w:rPr>
                          <w:b/>
                        </w:rPr>
                        <w:t>Cyberbullying:</w:t>
                      </w:r>
                      <w:r>
                        <w:t xml:space="preserve"> YMCA (2019) claim more than half of the children living in England and Wales have been bullied due to appearance. It is 24/7 abuse and happens in bedrooms being inescapable.</w:t>
                      </w:r>
                    </w:p>
                  </w:txbxContent>
                </v:textbox>
                <w10:wrap type="square"/>
              </v:shape>
            </w:pict>
          </mc:Fallback>
        </mc:AlternateContent>
      </w:r>
    </w:p>
    <w:p w14:paraId="5C5C91F6" w14:textId="77777777" w:rsidR="00940623" w:rsidRDefault="00940623" w:rsidP="00940623">
      <w:pPr>
        <w:spacing w:after="0"/>
        <w:rPr>
          <w:rFonts w:ascii="Arial" w:hAnsi="Arial" w:cs="Arial"/>
          <w:sz w:val="22"/>
        </w:rPr>
      </w:pPr>
      <w:r>
        <w:rPr>
          <w:rFonts w:ascii="Arial" w:hAnsi="Arial" w:cs="Arial"/>
          <w:sz w:val="22"/>
        </w:rPr>
        <w:t>The</w:t>
      </w:r>
      <w:r w:rsidRPr="00157793">
        <w:rPr>
          <w:rFonts w:ascii="Arial" w:hAnsi="Arial" w:cs="Arial"/>
          <w:sz w:val="22"/>
        </w:rPr>
        <w:t xml:space="preserve"> benefits of internet </w:t>
      </w:r>
      <w:r>
        <w:rPr>
          <w:rFonts w:ascii="Arial" w:hAnsi="Arial" w:cs="Arial"/>
          <w:sz w:val="22"/>
        </w:rPr>
        <w:t>use</w:t>
      </w:r>
      <w:r w:rsidRPr="00157793">
        <w:rPr>
          <w:rFonts w:ascii="Arial" w:hAnsi="Arial" w:cs="Arial"/>
          <w:sz w:val="22"/>
        </w:rPr>
        <w:t xml:space="preserve"> outweigh </w:t>
      </w:r>
      <w:r>
        <w:rPr>
          <w:rFonts w:ascii="Arial" w:hAnsi="Arial" w:cs="Arial"/>
          <w:sz w:val="22"/>
        </w:rPr>
        <w:t>any</w:t>
      </w:r>
      <w:r w:rsidRPr="00157793">
        <w:rPr>
          <w:rFonts w:ascii="Arial" w:hAnsi="Arial" w:cs="Arial"/>
          <w:sz w:val="22"/>
        </w:rPr>
        <w:t xml:space="preserve"> dangers</w:t>
      </w:r>
      <w:r>
        <w:rPr>
          <w:rFonts w:ascii="Arial" w:hAnsi="Arial" w:cs="Arial"/>
          <w:sz w:val="22"/>
        </w:rPr>
        <w:t xml:space="preserve"> that children may be                    </w:t>
      </w:r>
    </w:p>
    <w:p w14:paraId="66586FE5" w14:textId="77777777" w:rsidR="00940623" w:rsidRDefault="00940623" w:rsidP="00940623">
      <w:pPr>
        <w:spacing w:after="0"/>
        <w:rPr>
          <w:rFonts w:ascii="Arial" w:hAnsi="Arial" w:cs="Arial"/>
          <w:sz w:val="22"/>
        </w:rPr>
      </w:pPr>
      <w:r>
        <w:rPr>
          <w:rFonts w:ascii="Arial" w:hAnsi="Arial" w:cs="Arial"/>
          <w:sz w:val="22"/>
        </w:rPr>
        <w:t xml:space="preserve">exposed to but </w:t>
      </w:r>
      <w:r w:rsidRPr="00157793">
        <w:rPr>
          <w:rFonts w:ascii="Arial" w:hAnsi="Arial" w:cs="Arial"/>
          <w:sz w:val="22"/>
        </w:rPr>
        <w:t xml:space="preserve">parents must </w:t>
      </w:r>
      <w:r>
        <w:rPr>
          <w:rFonts w:ascii="Arial" w:hAnsi="Arial" w:cs="Arial"/>
          <w:sz w:val="22"/>
        </w:rPr>
        <w:t>understand the real risks which include;</w:t>
      </w:r>
    </w:p>
    <w:p w14:paraId="69C982C0" w14:textId="77777777" w:rsidR="00940623" w:rsidRPr="005A59F1" w:rsidRDefault="00940623" w:rsidP="00940623">
      <w:pPr>
        <w:spacing w:after="0"/>
        <w:rPr>
          <w:rFonts w:ascii="Arial" w:hAnsi="Arial" w:cs="Arial"/>
          <w:sz w:val="16"/>
          <w:szCs w:val="16"/>
        </w:rPr>
      </w:pPr>
    </w:p>
    <w:p w14:paraId="72A9E26E" w14:textId="77777777" w:rsidR="00940623" w:rsidRPr="006F3B22" w:rsidRDefault="00940623" w:rsidP="00940623">
      <w:pPr>
        <w:numPr>
          <w:ilvl w:val="0"/>
          <w:numId w:val="2"/>
        </w:numPr>
        <w:tabs>
          <w:tab w:val="num" w:pos="720"/>
        </w:tabs>
        <w:spacing w:after="0"/>
        <w:rPr>
          <w:sz w:val="20"/>
          <w:szCs w:val="20"/>
        </w:rPr>
      </w:pPr>
      <w:r w:rsidRPr="006F3B22">
        <w:rPr>
          <w:bCs/>
          <w:sz w:val="20"/>
          <w:szCs w:val="20"/>
        </w:rPr>
        <w:t xml:space="preserve">Children’s sleep can be interrupted from </w:t>
      </w:r>
      <w:r>
        <w:rPr>
          <w:bCs/>
          <w:sz w:val="20"/>
          <w:szCs w:val="20"/>
        </w:rPr>
        <w:t>the</w:t>
      </w:r>
      <w:r w:rsidRPr="006F3B22">
        <w:rPr>
          <w:bCs/>
          <w:sz w:val="20"/>
          <w:szCs w:val="20"/>
        </w:rPr>
        <w:t xml:space="preserve"> screens blue light</w:t>
      </w:r>
      <w:r>
        <w:rPr>
          <w:bCs/>
          <w:sz w:val="20"/>
          <w:szCs w:val="20"/>
        </w:rPr>
        <w:t>.</w:t>
      </w:r>
    </w:p>
    <w:p w14:paraId="7A607843" w14:textId="77777777" w:rsidR="00940623" w:rsidRPr="006F3B22" w:rsidRDefault="00940623" w:rsidP="00940623">
      <w:pPr>
        <w:numPr>
          <w:ilvl w:val="0"/>
          <w:numId w:val="2"/>
        </w:numPr>
        <w:tabs>
          <w:tab w:val="num" w:pos="720"/>
        </w:tabs>
        <w:spacing w:after="0"/>
        <w:rPr>
          <w:sz w:val="20"/>
          <w:szCs w:val="20"/>
        </w:rPr>
      </w:pPr>
      <w:r w:rsidRPr="00A51B78">
        <w:rPr>
          <w:rFonts w:ascii="Arial" w:hAnsi="Arial" w:cs="Arial"/>
          <w:noProof/>
          <w:sz w:val="22"/>
        </w:rPr>
        <mc:AlternateContent>
          <mc:Choice Requires="wps">
            <w:drawing>
              <wp:anchor distT="45720" distB="45720" distL="114300" distR="114300" simplePos="0" relativeHeight="251675648" behindDoc="0" locked="0" layoutInCell="1" allowOverlap="1" wp14:anchorId="0C8814C4" wp14:editId="5B91661D">
                <wp:simplePos x="0" y="0"/>
                <wp:positionH relativeFrom="column">
                  <wp:posOffset>4593647</wp:posOffset>
                </wp:positionH>
                <wp:positionV relativeFrom="paragraph">
                  <wp:posOffset>126134</wp:posOffset>
                </wp:positionV>
                <wp:extent cx="2313305" cy="934720"/>
                <wp:effectExtent l="0" t="0" r="10795" b="17780"/>
                <wp:wrapSquare wrapText="bothSides"/>
                <wp:docPr id="1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3305" cy="934720"/>
                        </a:xfrm>
                        <a:prstGeom prst="rect">
                          <a:avLst/>
                        </a:prstGeom>
                        <a:solidFill>
                          <a:srgbClr val="FFFFFF"/>
                        </a:solidFill>
                        <a:ln w="25400">
                          <a:solidFill>
                            <a:srgbClr val="22DECC">
                              <a:lumMod val="60000"/>
                              <a:lumOff val="40000"/>
                            </a:srgbClr>
                          </a:solidFill>
                          <a:miter lim="800000"/>
                          <a:headEnd/>
                          <a:tailEnd/>
                        </a:ln>
                      </wps:spPr>
                      <wps:txbx>
                        <w:txbxContent>
                          <w:p w14:paraId="182AE28F" w14:textId="77777777" w:rsidR="004E05FB" w:rsidRDefault="004E05FB" w:rsidP="00940623">
                            <w:pPr>
                              <w:pStyle w:val="NormalWeb"/>
                              <w:spacing w:before="0" w:beforeAutospacing="0" w:after="0" w:afterAutospacing="0"/>
                            </w:pPr>
                            <w:r w:rsidRPr="00345526">
                              <w:rPr>
                                <w:rFonts w:asciiTheme="minorHAnsi" w:hAnsiTheme="minorHAnsi" w:cstheme="minorHAnsi"/>
                                <w:b/>
                                <w:bCs/>
                                <w:sz w:val="18"/>
                                <w:szCs w:val="18"/>
                              </w:rPr>
                              <w:t>Grooming</w:t>
                            </w:r>
                            <w:r>
                              <w:rPr>
                                <w:rFonts w:asciiTheme="minorHAnsi" w:hAnsiTheme="minorHAnsi" w:cstheme="minorHAnsi"/>
                                <w:b/>
                                <w:bCs/>
                                <w:sz w:val="18"/>
                                <w:szCs w:val="18"/>
                              </w:rPr>
                              <w:t xml:space="preserve">: </w:t>
                            </w:r>
                            <w:r>
                              <w:rPr>
                                <w:rFonts w:asciiTheme="minorHAnsi" w:hAnsiTheme="minorHAnsi" w:cstheme="minorHAnsi"/>
                                <w:bCs/>
                                <w:sz w:val="18"/>
                                <w:szCs w:val="18"/>
                              </w:rPr>
                              <w:t xml:space="preserve">Persuading a child to watch sexual acts or arranging to meet a child with intent to abuse NSPCC (2019).  </w:t>
                            </w:r>
                            <w:r w:rsidRPr="00F04437">
                              <w:rPr>
                                <w:rFonts w:asciiTheme="minorHAnsi" w:hAnsiTheme="minorHAnsi" w:cstheme="minorHAnsi"/>
                                <w:bCs/>
                                <w:sz w:val="18"/>
                                <w:szCs w:val="18"/>
                              </w:rPr>
                              <w:t>Common forms</w:t>
                            </w:r>
                            <w:r>
                              <w:rPr>
                                <w:rFonts w:asciiTheme="minorHAnsi" w:hAnsiTheme="minorHAnsi" w:cstheme="minorHAnsi"/>
                                <w:bCs/>
                                <w:sz w:val="18"/>
                                <w:szCs w:val="18"/>
                              </w:rPr>
                              <w:t xml:space="preserve"> of engagement are in chat rooms where abusers hide behind false identities. Kidscape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814C4" id="_x0000_s1036" type="#_x0000_t202" style="position:absolute;left:0;text-align:left;margin-left:361.7pt;margin-top:9.95pt;width:182.15pt;height:73.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" strokecolor="#7aebe0" strokeweight="2pt">
                <v:textbox>
                  <w:txbxContent>
                    <w:p w14:paraId="182AE28F" w14:textId="77777777" w:rsidR="004E05FB" w:rsidRDefault="004E05FB" w:rsidP="00940623">
                      <w:pPr>
                        <w:pStyle w:val="NormalWeb"/>
                        <w:spacing w:before="0" w:beforeAutospacing="0" w:after="0" w:afterAutospacing="0"/>
                      </w:pPr>
                      <w:r w:rsidRPr="00345526">
                        <w:rPr>
                          <w:rFonts w:asciiTheme="minorHAnsi" w:hAnsiTheme="minorHAnsi" w:cstheme="minorHAnsi"/>
                          <w:b/>
                          <w:bCs/>
                          <w:sz w:val="18"/>
                          <w:szCs w:val="18"/>
                        </w:rPr>
                        <w:t>Grooming</w:t>
                      </w:r>
                      <w:r>
                        <w:rPr>
                          <w:rFonts w:asciiTheme="minorHAnsi" w:hAnsiTheme="minorHAnsi" w:cstheme="minorHAnsi"/>
                          <w:b/>
                          <w:bCs/>
                          <w:sz w:val="18"/>
                          <w:szCs w:val="18"/>
                        </w:rPr>
                        <w:t xml:space="preserve">: </w:t>
                      </w:r>
                      <w:r>
                        <w:rPr>
                          <w:rFonts w:asciiTheme="minorHAnsi" w:hAnsiTheme="minorHAnsi" w:cstheme="minorHAnsi"/>
                          <w:bCs/>
                          <w:sz w:val="18"/>
                          <w:szCs w:val="18"/>
                        </w:rPr>
                        <w:t xml:space="preserve">Persuading a child to watch sexual acts or arranging to meet a child with intent to abuse NSPCC (2019).  </w:t>
                      </w:r>
                      <w:r w:rsidRPr="00F04437">
                        <w:rPr>
                          <w:rFonts w:asciiTheme="minorHAnsi" w:hAnsiTheme="minorHAnsi" w:cstheme="minorHAnsi"/>
                          <w:bCs/>
                          <w:sz w:val="18"/>
                          <w:szCs w:val="18"/>
                        </w:rPr>
                        <w:t>Common forms</w:t>
                      </w:r>
                      <w:r>
                        <w:rPr>
                          <w:rFonts w:asciiTheme="minorHAnsi" w:hAnsiTheme="minorHAnsi" w:cstheme="minorHAnsi"/>
                          <w:bCs/>
                          <w:sz w:val="18"/>
                          <w:szCs w:val="18"/>
                        </w:rPr>
                        <w:t xml:space="preserve"> of engagement are in chat rooms where abusers hide behind false identities. Kidscape (2019).</w:t>
                      </w:r>
                    </w:p>
                  </w:txbxContent>
                </v:textbox>
                <w10:wrap type="square"/>
              </v:shape>
            </w:pict>
          </mc:Fallback>
        </mc:AlternateContent>
      </w:r>
      <w:r w:rsidRPr="006F3B22">
        <w:rPr>
          <w:bCs/>
          <w:sz w:val="20"/>
          <w:szCs w:val="20"/>
        </w:rPr>
        <w:t xml:space="preserve">Lack of social interaction with peers which </w:t>
      </w:r>
      <w:r>
        <w:rPr>
          <w:bCs/>
          <w:sz w:val="20"/>
          <w:szCs w:val="20"/>
        </w:rPr>
        <w:t xml:space="preserve">may </w:t>
      </w:r>
      <w:r w:rsidRPr="006F3B22">
        <w:rPr>
          <w:bCs/>
          <w:sz w:val="20"/>
          <w:szCs w:val="20"/>
        </w:rPr>
        <w:t>result in childhood isolation</w:t>
      </w:r>
      <w:r>
        <w:rPr>
          <w:bCs/>
          <w:sz w:val="20"/>
          <w:szCs w:val="20"/>
        </w:rPr>
        <w:t>.</w:t>
      </w:r>
      <w:r w:rsidRPr="006F3B22">
        <w:rPr>
          <w:sz w:val="20"/>
          <w:szCs w:val="20"/>
        </w:rPr>
        <w:t xml:space="preserve"> </w:t>
      </w:r>
    </w:p>
    <w:p w14:paraId="61F2AE87" w14:textId="77777777" w:rsidR="00940623" w:rsidRPr="006F3B22" w:rsidRDefault="00940623" w:rsidP="00940623">
      <w:pPr>
        <w:numPr>
          <w:ilvl w:val="0"/>
          <w:numId w:val="2"/>
        </w:numPr>
        <w:tabs>
          <w:tab w:val="num" w:pos="720"/>
        </w:tabs>
        <w:spacing w:after="0"/>
        <w:rPr>
          <w:sz w:val="20"/>
          <w:szCs w:val="20"/>
        </w:rPr>
      </w:pPr>
      <w:r w:rsidRPr="006F3B22">
        <w:rPr>
          <w:bCs/>
          <w:sz w:val="20"/>
          <w:szCs w:val="20"/>
        </w:rPr>
        <w:t xml:space="preserve">Children may </w:t>
      </w:r>
      <w:r>
        <w:rPr>
          <w:bCs/>
          <w:sz w:val="20"/>
          <w:szCs w:val="20"/>
        </w:rPr>
        <w:t xml:space="preserve">view </w:t>
      </w:r>
      <w:r w:rsidRPr="006F3B22">
        <w:rPr>
          <w:bCs/>
          <w:sz w:val="20"/>
          <w:szCs w:val="20"/>
        </w:rPr>
        <w:t>inappropriate content</w:t>
      </w:r>
      <w:r>
        <w:rPr>
          <w:bCs/>
          <w:sz w:val="20"/>
          <w:szCs w:val="20"/>
        </w:rPr>
        <w:t xml:space="preserve"> and access violent games.</w:t>
      </w:r>
    </w:p>
    <w:p w14:paraId="361E6B8D" w14:textId="77777777" w:rsidR="00940623" w:rsidRPr="006F3B22" w:rsidRDefault="00940623" w:rsidP="00940623">
      <w:pPr>
        <w:numPr>
          <w:ilvl w:val="0"/>
          <w:numId w:val="2"/>
        </w:numPr>
        <w:tabs>
          <w:tab w:val="num" w:pos="720"/>
        </w:tabs>
        <w:spacing w:after="0"/>
        <w:rPr>
          <w:sz w:val="20"/>
          <w:szCs w:val="20"/>
        </w:rPr>
      </w:pPr>
      <w:r w:rsidRPr="006F3B22">
        <w:rPr>
          <w:sz w:val="20"/>
          <w:szCs w:val="20"/>
        </w:rPr>
        <w:t xml:space="preserve">Social media </w:t>
      </w:r>
      <w:r>
        <w:rPr>
          <w:sz w:val="20"/>
          <w:szCs w:val="20"/>
        </w:rPr>
        <w:t xml:space="preserve">could subject a child to </w:t>
      </w:r>
      <w:r w:rsidRPr="006F3B22">
        <w:rPr>
          <w:sz w:val="20"/>
          <w:szCs w:val="20"/>
        </w:rPr>
        <w:t>harassme</w:t>
      </w:r>
      <w:r>
        <w:rPr>
          <w:sz w:val="20"/>
          <w:szCs w:val="20"/>
        </w:rPr>
        <w:t xml:space="preserve">nt </w:t>
      </w:r>
      <w:r w:rsidRPr="006F3B22">
        <w:rPr>
          <w:sz w:val="20"/>
          <w:szCs w:val="20"/>
        </w:rPr>
        <w:t>or ideological persua</w:t>
      </w:r>
      <w:r>
        <w:rPr>
          <w:sz w:val="20"/>
          <w:szCs w:val="20"/>
        </w:rPr>
        <w:t>s</w:t>
      </w:r>
      <w:r w:rsidRPr="006F3B22">
        <w:rPr>
          <w:sz w:val="20"/>
          <w:szCs w:val="20"/>
        </w:rPr>
        <w:t>ions.</w:t>
      </w:r>
    </w:p>
    <w:p w14:paraId="4810D963" w14:textId="77777777" w:rsidR="00940623" w:rsidRDefault="00940623" w:rsidP="00940623">
      <w:pPr>
        <w:numPr>
          <w:ilvl w:val="0"/>
          <w:numId w:val="2"/>
        </w:numPr>
        <w:tabs>
          <w:tab w:val="num" w:pos="720"/>
        </w:tabs>
        <w:spacing w:after="0"/>
      </w:pPr>
      <w:r w:rsidRPr="006F3B22">
        <w:rPr>
          <w:sz w:val="20"/>
          <w:szCs w:val="20"/>
        </w:rPr>
        <w:t xml:space="preserve">A digital footprint </w:t>
      </w:r>
      <w:r>
        <w:rPr>
          <w:sz w:val="20"/>
          <w:szCs w:val="20"/>
        </w:rPr>
        <w:t>lasts forever even when you think it has been deleted.</w:t>
      </w:r>
    </w:p>
    <w:p w14:paraId="49708AA6" w14:textId="77777777" w:rsidR="00940623" w:rsidRDefault="00940623" w:rsidP="00940623">
      <w:pPr>
        <w:spacing w:after="0"/>
      </w:pPr>
    </w:p>
    <w:p w14:paraId="7D83DA6B" w14:textId="77777777" w:rsidR="00940623" w:rsidRPr="00EE27EE" w:rsidRDefault="00940623" w:rsidP="00940623">
      <w:pPr>
        <w:rPr>
          <w:b/>
          <w:bCs/>
          <w:color w:val="FF0000"/>
        </w:rPr>
      </w:pPr>
      <w:r w:rsidRPr="00EE27EE">
        <w:rPr>
          <w:b/>
          <w:bCs/>
          <w:color w:val="FF0000"/>
        </w:rPr>
        <w:t>Make sure that you observe your child and encourage them to talk to you if they view something that makes them feel uncomfortable or fearful.</w:t>
      </w:r>
    </w:p>
    <w:p w14:paraId="465F2C16" w14:textId="77777777" w:rsidR="00940623" w:rsidRPr="00F02B4C" w:rsidRDefault="00940623" w:rsidP="00940623">
      <w:pPr>
        <w:jc w:val="both"/>
        <w:rPr>
          <w:b/>
          <w:color w:val="000000" w:themeColor="text1"/>
          <w:sz w:val="22"/>
        </w:rPr>
      </w:pPr>
      <w:r w:rsidRPr="00F02B4C">
        <w:rPr>
          <w:b/>
          <w:color w:val="000000" w:themeColor="text1"/>
          <w:sz w:val="22"/>
        </w:rPr>
        <w:t>Control the amount of time spent your child uses digital devices and be a good role model as young children will mimic your behaviour so small things can make a difference such as:</w:t>
      </w:r>
    </w:p>
    <w:p w14:paraId="4C2B3384" w14:textId="77777777" w:rsidR="00940623" w:rsidRDefault="00940623" w:rsidP="00940623">
      <w:r>
        <w:rPr>
          <w:noProof/>
        </w:rPr>
        <w:drawing>
          <wp:inline distT="0" distB="0" distL="0" distR="0" wp14:anchorId="7407483D" wp14:editId="566B46F7">
            <wp:extent cx="6878320" cy="781050"/>
            <wp:effectExtent l="19050" t="0" r="36830" b="0"/>
            <wp:docPr id="169" name="Diagram 16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30641B88" w14:textId="77777777" w:rsidR="00940623" w:rsidRDefault="00940623" w:rsidP="00940623">
      <w:r>
        <w:t>Welsh Government (2015) Successful Futures is starting to prepare children as part of the new curriculum to gain the skills needed to equip them for a digital future. In education and partnership with parents’ children will learn to use digital technology in a safe and respectful manner, know how to protect themselves, their digital footprint and reporting inappropriate content.</w:t>
      </w:r>
    </w:p>
    <w:p w14:paraId="0B80FC50" w14:textId="77777777" w:rsidR="00940623" w:rsidRDefault="00940623" w:rsidP="00940623">
      <w:pPr>
        <w:rPr>
          <w:rFonts w:ascii="Arial" w:hAnsi="Arial" w:cs="Arial"/>
          <w:color w:val="09316D"/>
          <w:sz w:val="24"/>
          <w:szCs w:val="24"/>
        </w:rPr>
      </w:pPr>
      <w:r w:rsidRPr="0042508B">
        <w:rPr>
          <w:rFonts w:ascii="Arial" w:hAnsi="Arial" w:cs="Arial"/>
          <w:b/>
          <w:color w:val="09316D"/>
          <w:sz w:val="27"/>
          <w:szCs w:val="27"/>
        </w:rPr>
        <w:t>e-safety</w:t>
      </w:r>
      <w:r w:rsidRPr="0042508B">
        <w:rPr>
          <w:rFonts w:ascii="Arial" w:hAnsi="Arial" w:cs="Arial"/>
          <w:color w:val="09316D"/>
          <w:sz w:val="27"/>
          <w:szCs w:val="27"/>
        </w:rPr>
        <w:t> </w:t>
      </w:r>
      <w:r w:rsidRPr="0042508B">
        <w:rPr>
          <w:rFonts w:ascii="Arial" w:hAnsi="Arial" w:cs="Arial"/>
          <w:color w:val="09316D"/>
          <w:sz w:val="24"/>
          <w:szCs w:val="24"/>
        </w:rPr>
        <w:t>a term commonly used to promote the protection of young children and people when using electronic media which includes the use of the internet, social networks and mobile phones.</w:t>
      </w:r>
    </w:p>
    <w:p w14:paraId="6E5C3C9C" w14:textId="77777777" w:rsidR="00940623" w:rsidRDefault="00940623" w:rsidP="00940623">
      <w:pPr>
        <w:spacing w:after="0" w:line="240" w:lineRule="auto"/>
        <w:rPr>
          <w:rFonts w:ascii="Arial" w:hAnsi="Arial" w:cs="Arial"/>
          <w:b/>
          <w:color w:val="09316D"/>
          <w:sz w:val="22"/>
        </w:rPr>
      </w:pPr>
      <w:r>
        <w:rPr>
          <w:rFonts w:ascii="Arial" w:hAnsi="Arial" w:cs="Arial"/>
          <w:b/>
          <w:color w:val="09316D"/>
          <w:sz w:val="22"/>
        </w:rPr>
        <w:t>Apps that are dangerous and should be checked        Useful links to keep your family safe online:</w:t>
      </w:r>
    </w:p>
    <w:p w14:paraId="638E2BAC" w14:textId="77777777" w:rsidR="00940623" w:rsidRPr="00C707A5" w:rsidRDefault="00940623" w:rsidP="00940623">
      <w:pPr>
        <w:spacing w:after="0" w:line="240" w:lineRule="auto"/>
        <w:rPr>
          <w:rFonts w:ascii="Arial" w:hAnsi="Arial" w:cs="Arial"/>
          <w:b/>
          <w:color w:val="09316D"/>
          <w:sz w:val="4"/>
          <w:szCs w:val="4"/>
        </w:rPr>
      </w:pPr>
      <w:r w:rsidRPr="00AC6679">
        <w:rPr>
          <w:b/>
          <w:noProof/>
          <w:sz w:val="14"/>
          <w:szCs w:val="14"/>
        </w:rPr>
        <w:drawing>
          <wp:anchor distT="0" distB="0" distL="114300" distR="114300" simplePos="0" relativeHeight="251677696" behindDoc="1" locked="0" layoutInCell="1" allowOverlap="1" wp14:anchorId="6C8E66D7" wp14:editId="2E0C42A3">
            <wp:simplePos x="0" y="0"/>
            <wp:positionH relativeFrom="margin">
              <wp:align>left</wp:align>
            </wp:positionH>
            <wp:positionV relativeFrom="paragraph">
              <wp:posOffset>154940</wp:posOffset>
            </wp:positionV>
            <wp:extent cx="3187700" cy="1501387"/>
            <wp:effectExtent l="0" t="0" r="0" b="3810"/>
            <wp:wrapNone/>
            <wp:docPr id="170" name="Picture 170"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net-aware-social-logos-900x506px.jpg"/>
                    <pic:cNvPicPr/>
                  </pic:nvPicPr>
                  <pic:blipFill>
                    <a:blip r:embed="rId33">
                      <a:extLst>
                        <a:ext uri="{28A0092B-C50C-407E-A947-70E740481C1C}">
                          <a14:useLocalDpi xmlns:a14="http://schemas.microsoft.com/office/drawing/2010/main" val="0"/>
                        </a:ext>
                      </a:extLst>
                    </a:blip>
                    <a:stretch>
                      <a:fillRect/>
                    </a:stretch>
                  </pic:blipFill>
                  <pic:spPr>
                    <a:xfrm>
                      <a:off x="0" y="0"/>
                      <a:ext cx="3187700" cy="1501387"/>
                    </a:xfrm>
                    <a:prstGeom prst="rect">
                      <a:avLst/>
                    </a:prstGeom>
                  </pic:spPr>
                </pic:pic>
              </a:graphicData>
            </a:graphic>
            <wp14:sizeRelH relativeFrom="margin">
              <wp14:pctWidth>0</wp14:pctWidth>
            </wp14:sizeRelH>
            <wp14:sizeRelV relativeFrom="margin">
              <wp14:pctHeight>0</wp14:pctHeight>
            </wp14:sizeRelV>
          </wp:anchor>
        </w:drawing>
      </w:r>
      <w:hyperlink r:id="rId34" w:history="1">
        <w:r w:rsidRPr="00DF6A41">
          <w:rPr>
            <w:rStyle w:val="Hyperlink"/>
            <w:rFonts w:ascii="Arial" w:hAnsi="Arial" w:cs="Arial"/>
            <w:b/>
            <w:sz w:val="14"/>
            <w:szCs w:val="14"/>
          </w:rPr>
          <w:t>www.nspcc.org.uk/preventing-abuse/keeping-children-safe/online-safety/</w:t>
        </w:r>
      </w:hyperlink>
      <w:r>
        <w:rPr>
          <w:rFonts w:ascii="Arial" w:hAnsi="Arial" w:cs="Arial"/>
          <w:b/>
          <w:color w:val="09316D"/>
          <w:sz w:val="14"/>
          <w:szCs w:val="14"/>
        </w:rPr>
        <w:tab/>
        <w:t xml:space="preserve">               </w:t>
      </w:r>
    </w:p>
    <w:p w14:paraId="602E6130" w14:textId="77777777" w:rsidR="00940623" w:rsidRPr="00C707A5" w:rsidRDefault="00940623" w:rsidP="00940623">
      <w:pPr>
        <w:pStyle w:val="ListParagraph"/>
        <w:numPr>
          <w:ilvl w:val="0"/>
          <w:numId w:val="6"/>
        </w:numPr>
        <w:spacing w:after="0" w:line="240" w:lineRule="auto"/>
        <w:rPr>
          <w:rFonts w:ascii="Arial" w:hAnsi="Arial" w:cs="Arial"/>
          <w:b/>
          <w:color w:val="19A698" w:themeColor="accent1" w:themeShade="BF"/>
          <w:sz w:val="16"/>
          <w:szCs w:val="16"/>
        </w:rPr>
      </w:pPr>
      <w:r w:rsidRPr="00C707A5">
        <w:rPr>
          <w:rFonts w:ascii="Arial" w:hAnsi="Arial" w:cs="Arial"/>
          <w:b/>
          <w:color w:val="19A698" w:themeColor="accent1" w:themeShade="BF"/>
          <w:sz w:val="16"/>
          <w:szCs w:val="16"/>
        </w:rPr>
        <w:t>www.nspcc.org.uk</w:t>
      </w:r>
    </w:p>
    <w:p w14:paraId="6E536A5E" w14:textId="77777777" w:rsidR="00940623" w:rsidRPr="00C707A5" w:rsidRDefault="00940623" w:rsidP="00940623">
      <w:pPr>
        <w:pStyle w:val="ListParagraph"/>
        <w:numPr>
          <w:ilvl w:val="0"/>
          <w:numId w:val="6"/>
        </w:numPr>
        <w:spacing w:after="0" w:line="240" w:lineRule="auto"/>
        <w:rPr>
          <w:rFonts w:ascii="Arial" w:hAnsi="Arial" w:cs="Arial"/>
          <w:b/>
          <w:color w:val="19A698" w:themeColor="accent1" w:themeShade="BF"/>
          <w:sz w:val="16"/>
          <w:szCs w:val="16"/>
        </w:rPr>
      </w:pPr>
      <w:r w:rsidRPr="00C707A5">
        <w:rPr>
          <w:rFonts w:ascii="Arial" w:hAnsi="Arial" w:cs="Arial"/>
          <w:b/>
          <w:color w:val="19A698" w:themeColor="accent1" w:themeShade="BF"/>
          <w:sz w:val="16"/>
          <w:szCs w:val="16"/>
        </w:rPr>
        <w:t>www.net-aware.org.uk</w:t>
      </w:r>
    </w:p>
    <w:p w14:paraId="112482A0" w14:textId="77777777" w:rsidR="00940623" w:rsidRPr="00C707A5" w:rsidRDefault="00940623" w:rsidP="00940623">
      <w:pPr>
        <w:pStyle w:val="ListParagraph"/>
        <w:numPr>
          <w:ilvl w:val="0"/>
          <w:numId w:val="6"/>
        </w:numPr>
        <w:spacing w:after="0" w:line="240" w:lineRule="auto"/>
        <w:rPr>
          <w:rFonts w:ascii="Arial" w:hAnsi="Arial" w:cs="Arial"/>
          <w:b/>
          <w:color w:val="19A698" w:themeColor="accent1" w:themeShade="BF"/>
          <w:sz w:val="16"/>
          <w:szCs w:val="16"/>
        </w:rPr>
      </w:pPr>
      <w:r w:rsidRPr="00C707A5">
        <w:rPr>
          <w:rFonts w:ascii="Arial" w:hAnsi="Arial" w:cs="Arial"/>
          <w:b/>
          <w:color w:val="19A698" w:themeColor="accent1" w:themeShade="BF"/>
          <w:sz w:val="16"/>
          <w:szCs w:val="16"/>
        </w:rPr>
        <w:t>www.educateempowerkids.org</w:t>
      </w:r>
    </w:p>
    <w:p w14:paraId="40B3EBF2" w14:textId="77777777" w:rsidR="00940623" w:rsidRPr="00C707A5" w:rsidRDefault="00940623" w:rsidP="00940623">
      <w:pPr>
        <w:pStyle w:val="ListParagraph"/>
        <w:numPr>
          <w:ilvl w:val="0"/>
          <w:numId w:val="6"/>
        </w:numPr>
        <w:spacing w:after="0" w:line="240" w:lineRule="auto"/>
        <w:rPr>
          <w:rFonts w:ascii="Arial" w:hAnsi="Arial" w:cs="Arial"/>
          <w:b/>
          <w:color w:val="19A698" w:themeColor="accent1" w:themeShade="BF"/>
          <w:sz w:val="16"/>
          <w:szCs w:val="16"/>
        </w:rPr>
      </w:pPr>
      <w:r w:rsidRPr="00C707A5">
        <w:rPr>
          <w:rFonts w:ascii="Arial" w:hAnsi="Arial" w:cs="Arial"/>
          <w:b/>
          <w:color w:val="19A698" w:themeColor="accent1" w:themeShade="BF"/>
          <w:sz w:val="16"/>
          <w:szCs w:val="16"/>
        </w:rPr>
        <w:t>www.saferinternet.org.uk</w:t>
      </w:r>
    </w:p>
    <w:p w14:paraId="516F891E" w14:textId="77777777" w:rsidR="00940623" w:rsidRPr="00C707A5" w:rsidRDefault="00940623" w:rsidP="00940623">
      <w:pPr>
        <w:pStyle w:val="ListParagraph"/>
        <w:numPr>
          <w:ilvl w:val="0"/>
          <w:numId w:val="6"/>
        </w:numPr>
        <w:spacing w:after="0" w:line="240" w:lineRule="auto"/>
        <w:rPr>
          <w:rFonts w:ascii="Arial" w:hAnsi="Arial" w:cs="Arial"/>
          <w:b/>
          <w:color w:val="19A698" w:themeColor="accent1" w:themeShade="BF"/>
          <w:sz w:val="16"/>
          <w:szCs w:val="16"/>
        </w:rPr>
      </w:pPr>
      <w:r w:rsidRPr="00C707A5">
        <w:rPr>
          <w:rFonts w:ascii="Arial" w:hAnsi="Arial" w:cs="Arial"/>
          <w:b/>
          <w:color w:val="19A698" w:themeColor="accent1" w:themeShade="BF"/>
          <w:sz w:val="16"/>
          <w:szCs w:val="16"/>
        </w:rPr>
        <w:t>www.getsafeonline.org</w:t>
      </w:r>
    </w:p>
    <w:p w14:paraId="3EEC1472" w14:textId="77777777" w:rsidR="00940623" w:rsidRPr="00C707A5" w:rsidRDefault="004E05FB" w:rsidP="00940623">
      <w:pPr>
        <w:pStyle w:val="ListParagraph"/>
        <w:numPr>
          <w:ilvl w:val="0"/>
          <w:numId w:val="6"/>
        </w:numPr>
        <w:spacing w:after="0" w:line="240" w:lineRule="auto"/>
        <w:rPr>
          <w:rFonts w:ascii="Arial" w:hAnsi="Arial" w:cs="Arial"/>
          <w:b/>
          <w:color w:val="19A698" w:themeColor="accent1" w:themeShade="BF"/>
          <w:sz w:val="16"/>
          <w:szCs w:val="16"/>
        </w:rPr>
      </w:pPr>
      <w:hyperlink r:id="rId35" w:history="1">
        <w:r w:rsidR="00940623" w:rsidRPr="00C707A5">
          <w:rPr>
            <w:rStyle w:val="Hyperlink"/>
            <w:rFonts w:ascii="Arial" w:hAnsi="Arial" w:cs="Arial"/>
            <w:b/>
            <w:color w:val="19A698" w:themeColor="accent1" w:themeShade="BF"/>
            <w:sz w:val="16"/>
            <w:szCs w:val="16"/>
            <w:u w:val="none"/>
          </w:rPr>
          <w:t>www.gov.uk/government/groups/uk-council-for-child-internet-safety-ukccis</w:t>
        </w:r>
      </w:hyperlink>
    </w:p>
    <w:p w14:paraId="01D93D5F" w14:textId="77777777" w:rsidR="00940623" w:rsidRDefault="00940623" w:rsidP="00940623">
      <w:pPr>
        <w:pStyle w:val="ListParagraph"/>
        <w:numPr>
          <w:ilvl w:val="0"/>
          <w:numId w:val="6"/>
        </w:numPr>
        <w:spacing w:after="0" w:line="240" w:lineRule="auto"/>
        <w:rPr>
          <w:rFonts w:ascii="Arial" w:hAnsi="Arial" w:cs="Arial"/>
          <w:b/>
          <w:color w:val="19A698" w:themeColor="accent1" w:themeShade="BF"/>
          <w:sz w:val="16"/>
          <w:szCs w:val="16"/>
        </w:rPr>
      </w:pPr>
      <w:r>
        <w:rPr>
          <w:rFonts w:ascii="Arial" w:hAnsi="Arial" w:cs="Arial"/>
          <w:b/>
          <w:color w:val="19A698" w:themeColor="accent1" w:themeShade="BF"/>
          <w:sz w:val="16"/>
          <w:szCs w:val="16"/>
        </w:rPr>
        <w:t>www.comonsense.org</w:t>
      </w:r>
    </w:p>
    <w:p w14:paraId="061424D4" w14:textId="77777777" w:rsidR="00940623" w:rsidRPr="00C707A5" w:rsidRDefault="004E05FB" w:rsidP="00940623">
      <w:pPr>
        <w:pStyle w:val="ListParagraph"/>
        <w:numPr>
          <w:ilvl w:val="0"/>
          <w:numId w:val="6"/>
        </w:numPr>
        <w:spacing w:after="0" w:line="240" w:lineRule="auto"/>
        <w:rPr>
          <w:rFonts w:ascii="Arial" w:hAnsi="Arial" w:cs="Arial"/>
          <w:b/>
          <w:color w:val="19A698" w:themeColor="accent1" w:themeShade="BF"/>
          <w:sz w:val="16"/>
          <w:szCs w:val="16"/>
        </w:rPr>
      </w:pPr>
      <w:hyperlink r:id="rId36" w:history="1">
        <w:r w:rsidR="00940623" w:rsidRPr="00C707A5">
          <w:rPr>
            <w:rStyle w:val="Hyperlink"/>
            <w:rFonts w:ascii="Arial" w:hAnsi="Arial" w:cs="Arial"/>
            <w:b/>
            <w:color w:val="19A698" w:themeColor="accent1" w:themeShade="BF"/>
            <w:sz w:val="16"/>
            <w:szCs w:val="16"/>
            <w:u w:val="none"/>
          </w:rPr>
          <w:t>www.internet,matters.co.uk</w:t>
        </w:r>
      </w:hyperlink>
    </w:p>
    <w:p w14:paraId="4DD59F26" w14:textId="77777777" w:rsidR="00940623" w:rsidRPr="00C707A5" w:rsidRDefault="004E05FB" w:rsidP="00940623">
      <w:pPr>
        <w:pStyle w:val="ListParagraph"/>
        <w:numPr>
          <w:ilvl w:val="0"/>
          <w:numId w:val="6"/>
        </w:numPr>
        <w:spacing w:after="0" w:line="240" w:lineRule="auto"/>
        <w:rPr>
          <w:rFonts w:ascii="Arial" w:hAnsi="Arial" w:cs="Arial"/>
          <w:b/>
          <w:color w:val="19A698" w:themeColor="accent1" w:themeShade="BF"/>
          <w:sz w:val="16"/>
          <w:szCs w:val="16"/>
        </w:rPr>
      </w:pPr>
      <w:hyperlink r:id="rId37" w:history="1">
        <w:r w:rsidR="00940623" w:rsidRPr="00C707A5">
          <w:rPr>
            <w:rStyle w:val="Hyperlink"/>
            <w:rFonts w:ascii="Arial" w:hAnsi="Arial" w:cs="Arial"/>
            <w:b/>
            <w:color w:val="19A698" w:themeColor="accent1" w:themeShade="BF"/>
            <w:sz w:val="16"/>
            <w:szCs w:val="16"/>
            <w:u w:val="none"/>
          </w:rPr>
          <w:t>www.kidscape.org.uk</w:t>
        </w:r>
      </w:hyperlink>
    </w:p>
    <w:p w14:paraId="1747663D" w14:textId="77777777" w:rsidR="00940623" w:rsidRPr="00C707A5" w:rsidRDefault="004E05FB" w:rsidP="00940623">
      <w:pPr>
        <w:pStyle w:val="ListParagraph"/>
        <w:numPr>
          <w:ilvl w:val="0"/>
          <w:numId w:val="6"/>
        </w:numPr>
        <w:spacing w:after="0" w:line="240" w:lineRule="auto"/>
        <w:rPr>
          <w:rFonts w:ascii="Arial" w:hAnsi="Arial" w:cs="Arial"/>
          <w:b/>
          <w:color w:val="19A698" w:themeColor="accent1" w:themeShade="BF"/>
          <w:sz w:val="16"/>
          <w:szCs w:val="16"/>
        </w:rPr>
      </w:pPr>
      <w:hyperlink r:id="rId38" w:history="1">
        <w:r w:rsidR="00940623" w:rsidRPr="00C707A5">
          <w:rPr>
            <w:rStyle w:val="Hyperlink"/>
            <w:rFonts w:ascii="Arial" w:hAnsi="Arial" w:cs="Arial"/>
            <w:b/>
            <w:color w:val="19A698" w:themeColor="accent1" w:themeShade="BF"/>
            <w:sz w:val="16"/>
            <w:szCs w:val="16"/>
            <w:u w:val="none"/>
          </w:rPr>
          <w:t>www.ceop.police.uk/safety-centre/</w:t>
        </w:r>
      </w:hyperlink>
    </w:p>
    <w:p w14:paraId="2929FCDE" w14:textId="77777777" w:rsidR="00940623" w:rsidRPr="00C707A5" w:rsidRDefault="004E05FB" w:rsidP="00940623">
      <w:pPr>
        <w:pStyle w:val="ListParagraph"/>
        <w:numPr>
          <w:ilvl w:val="0"/>
          <w:numId w:val="6"/>
        </w:numPr>
        <w:spacing w:after="0" w:line="240" w:lineRule="auto"/>
        <w:rPr>
          <w:rFonts w:ascii="Arial" w:hAnsi="Arial" w:cs="Arial"/>
          <w:b/>
          <w:color w:val="19A698" w:themeColor="accent1" w:themeShade="BF"/>
          <w:sz w:val="16"/>
          <w:szCs w:val="16"/>
        </w:rPr>
      </w:pPr>
      <w:hyperlink r:id="rId39" w:history="1">
        <w:r w:rsidR="00940623" w:rsidRPr="00C707A5">
          <w:rPr>
            <w:rStyle w:val="Hyperlink"/>
            <w:rFonts w:ascii="Arial" w:hAnsi="Arial" w:cs="Arial"/>
            <w:b/>
            <w:color w:val="19A698" w:themeColor="accent1" w:themeShade="BF"/>
            <w:sz w:val="16"/>
            <w:szCs w:val="16"/>
            <w:u w:val="none"/>
          </w:rPr>
          <w:t>www.actionforhildren.org.uk</w:t>
        </w:r>
      </w:hyperlink>
    </w:p>
    <w:p w14:paraId="4AD687CC" w14:textId="77777777" w:rsidR="00940623" w:rsidRPr="00C707A5" w:rsidRDefault="004E05FB" w:rsidP="00940623">
      <w:pPr>
        <w:pStyle w:val="ListParagraph"/>
        <w:numPr>
          <w:ilvl w:val="0"/>
          <w:numId w:val="6"/>
        </w:numPr>
        <w:spacing w:after="0" w:line="240" w:lineRule="auto"/>
        <w:rPr>
          <w:rFonts w:ascii="Arial" w:hAnsi="Arial" w:cs="Arial"/>
          <w:b/>
          <w:color w:val="19A698" w:themeColor="accent1" w:themeShade="BF"/>
          <w:sz w:val="16"/>
          <w:szCs w:val="16"/>
        </w:rPr>
      </w:pPr>
      <w:hyperlink r:id="rId40" w:history="1">
        <w:r w:rsidR="00940623" w:rsidRPr="00C707A5">
          <w:rPr>
            <w:rStyle w:val="Hyperlink"/>
            <w:rFonts w:ascii="Arial" w:hAnsi="Arial" w:cs="Arial"/>
            <w:b/>
            <w:color w:val="19A698" w:themeColor="accent1" w:themeShade="BF"/>
            <w:sz w:val="16"/>
            <w:szCs w:val="16"/>
            <w:u w:val="none"/>
          </w:rPr>
          <w:t>www.hwb.gov.uk</w:t>
        </w:r>
      </w:hyperlink>
    </w:p>
    <w:p w14:paraId="23246AF6" w14:textId="77777777" w:rsidR="00C707A5" w:rsidRDefault="00C707A5" w:rsidP="00C707A5">
      <w:pPr>
        <w:spacing w:after="0" w:line="240" w:lineRule="auto"/>
        <w:rPr>
          <w:rFonts w:ascii="Arial" w:hAnsi="Arial" w:cs="Arial"/>
          <w:b/>
          <w:color w:val="09316D"/>
          <w:sz w:val="24"/>
          <w:szCs w:val="24"/>
        </w:rPr>
      </w:pPr>
      <w:r w:rsidRPr="00C707A5">
        <w:rPr>
          <w:rFonts w:ascii="Arial" w:hAnsi="Arial" w:cs="Arial"/>
          <w:b/>
          <w:color w:val="09316D"/>
          <w:sz w:val="24"/>
          <w:szCs w:val="24"/>
        </w:rPr>
        <w:t>References</w:t>
      </w:r>
    </w:p>
    <w:p w14:paraId="47282EA4" w14:textId="12170FBC" w:rsidR="00940623" w:rsidDel="008D3A46" w:rsidRDefault="00940623" w:rsidP="002034A5">
      <w:pPr>
        <w:spacing w:after="0" w:line="360" w:lineRule="auto"/>
        <w:rPr>
          <w:del w:id="1406" w:author="Lisa Thomas (1002474)" w:date="2019-02-28T21:01:00Z"/>
          <w:rFonts w:ascii="Arial" w:hAnsi="Arial" w:cs="Arial"/>
          <w:b/>
          <w:color w:val="09316D"/>
          <w:sz w:val="24"/>
          <w:szCs w:val="24"/>
        </w:rPr>
      </w:pPr>
    </w:p>
    <w:p w14:paraId="19C348F6" w14:textId="6005FD28" w:rsidR="008D3A46" w:rsidRDefault="008D3A46" w:rsidP="00C707A5">
      <w:pPr>
        <w:spacing w:after="0" w:line="360" w:lineRule="auto"/>
        <w:jc w:val="both"/>
        <w:rPr>
          <w:ins w:id="1407" w:author="Lisa Thomas (1002474)" w:date="2019-02-28T21:06:00Z"/>
          <w:rFonts w:ascii="Arial" w:hAnsi="Arial" w:cs="Arial"/>
          <w:b/>
          <w:color w:val="09316D"/>
          <w:sz w:val="24"/>
          <w:szCs w:val="24"/>
        </w:rPr>
      </w:pPr>
    </w:p>
    <w:p w14:paraId="41098851" w14:textId="77777777" w:rsidR="008D3A46" w:rsidRPr="00594F7B" w:rsidRDefault="008D3A46" w:rsidP="008D3A46">
      <w:pPr>
        <w:spacing w:after="0" w:line="360" w:lineRule="auto"/>
        <w:jc w:val="both"/>
        <w:rPr>
          <w:ins w:id="1408" w:author="Lisa Thomas (1002474)" w:date="2019-02-28T21:06:00Z"/>
          <w:rFonts w:ascii="Arial" w:hAnsi="Arial" w:cs="Arial"/>
          <w:sz w:val="24"/>
          <w:szCs w:val="24"/>
          <w:shd w:val="clear" w:color="auto" w:fill="FFFFFF"/>
        </w:rPr>
      </w:pPr>
      <w:ins w:id="1409" w:author="Lisa Thomas (1002474)" w:date="2019-02-28T21:06:00Z">
        <w:r w:rsidRPr="00594F7B">
          <w:rPr>
            <w:rFonts w:ascii="Arial" w:hAnsi="Arial" w:cs="Arial"/>
            <w:sz w:val="24"/>
            <w:szCs w:val="24"/>
            <w:shd w:val="clear" w:color="auto" w:fill="FFFFFF"/>
          </w:rPr>
          <w:t>A</w:t>
        </w:r>
        <w:r w:rsidRPr="00594F7B">
          <w:rPr>
            <w:rFonts w:ascii="Arial" w:hAnsi="Arial" w:cs="Arial"/>
            <w:sz w:val="24"/>
            <w:szCs w:val="24"/>
            <w:shd w:val="clear" w:color="auto" w:fill="FFFFFF"/>
          </w:rPr>
          <w:t>ction for Children (2019) </w:t>
        </w:r>
        <w:r w:rsidRPr="00594F7B">
          <w:rPr>
            <w:rFonts w:ascii="Arial" w:hAnsi="Arial" w:cs="Arial"/>
            <w:i/>
            <w:iCs/>
            <w:sz w:val="24"/>
            <w:szCs w:val="24"/>
            <w:shd w:val="clear" w:color="auto" w:fill="FFFFFF"/>
          </w:rPr>
          <w:t>5 ways to help children and young people stay safe online</w:t>
        </w:r>
        <w:r w:rsidRPr="00594F7B">
          <w:rPr>
            <w:rFonts w:ascii="Arial" w:hAnsi="Arial" w:cs="Arial"/>
            <w:iCs/>
            <w:sz w:val="24"/>
            <w:szCs w:val="24"/>
            <w:shd w:val="clear" w:color="auto" w:fill="FFFFFF"/>
          </w:rPr>
          <w:t>, </w:t>
        </w:r>
        <w:r w:rsidRPr="00594F7B">
          <w:rPr>
            <w:rFonts w:ascii="Arial" w:hAnsi="Arial" w:cs="Arial"/>
            <w:sz w:val="24"/>
            <w:szCs w:val="24"/>
            <w:shd w:val="clear" w:color="auto" w:fill="FFFFFF"/>
          </w:rPr>
          <w:t>Available at: </w:t>
        </w:r>
        <w:r w:rsidRPr="00594F7B">
          <w:rPr>
            <w:rFonts w:ascii="Arial" w:hAnsi="Arial" w:cs="Arial"/>
            <w:iCs/>
            <w:sz w:val="24"/>
            <w:szCs w:val="24"/>
            <w:shd w:val="clear" w:color="auto" w:fill="FFFFFF"/>
          </w:rPr>
          <w:t>https://www.actionforchildren.org.uk/news-and-blogs/parenting-tips/2016/september/5-ways-to-help-children-and-young-people-stay-safe-online/</w:t>
        </w:r>
        <w:r w:rsidRPr="00594F7B">
          <w:rPr>
            <w:rFonts w:ascii="Arial" w:hAnsi="Arial" w:cs="Arial"/>
            <w:sz w:val="24"/>
            <w:szCs w:val="24"/>
            <w:shd w:val="clear" w:color="auto" w:fill="FFFFFF"/>
          </w:rPr>
          <w:t> (Accessed: 8th February 2019).</w:t>
        </w:r>
      </w:ins>
    </w:p>
    <w:p w14:paraId="25BF73F4" w14:textId="77777777" w:rsidR="008D3A46" w:rsidRPr="00594F7B" w:rsidRDefault="008D3A46" w:rsidP="008D3A46">
      <w:pPr>
        <w:spacing w:after="0" w:line="360" w:lineRule="auto"/>
        <w:jc w:val="both"/>
        <w:rPr>
          <w:ins w:id="1410" w:author="Lisa Thomas (1002474)" w:date="2019-02-28T21:06:00Z"/>
          <w:rFonts w:ascii="Arial" w:hAnsi="Arial" w:cs="Arial"/>
          <w:sz w:val="24"/>
          <w:szCs w:val="24"/>
          <w:shd w:val="clear" w:color="auto" w:fill="FFFFFF"/>
        </w:rPr>
      </w:pPr>
    </w:p>
    <w:p w14:paraId="3CD01A07" w14:textId="77777777" w:rsidR="008D3A46" w:rsidRPr="00594F7B" w:rsidRDefault="008D3A46" w:rsidP="008D3A46">
      <w:pPr>
        <w:spacing w:after="0" w:line="360" w:lineRule="auto"/>
        <w:jc w:val="both"/>
        <w:rPr>
          <w:ins w:id="1411" w:author="Lisa Thomas (1002474)" w:date="2019-02-28T21:06:00Z"/>
          <w:rFonts w:ascii="Arial" w:hAnsi="Arial" w:cs="Arial"/>
          <w:sz w:val="24"/>
          <w:szCs w:val="24"/>
          <w:shd w:val="clear" w:color="auto" w:fill="FFFFFF"/>
        </w:rPr>
      </w:pPr>
      <w:ins w:id="1412" w:author="Lisa Thomas (1002474)" w:date="2019-02-28T21:06:00Z">
        <w:r w:rsidRPr="00594F7B">
          <w:rPr>
            <w:rFonts w:ascii="Arial" w:hAnsi="Arial" w:cs="Arial"/>
            <w:sz w:val="24"/>
            <w:szCs w:val="24"/>
            <w:shd w:val="clear" w:color="auto" w:fill="FFFFFF"/>
          </w:rPr>
          <w:t>Ahmad, A. (2019) </w:t>
        </w:r>
        <w:r w:rsidRPr="00594F7B">
          <w:rPr>
            <w:rFonts w:ascii="Arial" w:hAnsi="Arial" w:cs="Arial"/>
            <w:i/>
            <w:iCs/>
            <w:sz w:val="24"/>
            <w:szCs w:val="24"/>
            <w:shd w:val="clear" w:color="auto" w:fill="FFFFFF"/>
          </w:rPr>
          <w:t>ICT as an enabler of Socio Economic Development ,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https://www.academia.edu/1068441/ICT_as_an_enabler_of_Socio_Economic_Development_Attique_Ahmad_</w:t>
        </w:r>
        <w:r w:rsidRPr="00594F7B">
          <w:rPr>
            <w:rFonts w:ascii="Arial" w:hAnsi="Arial" w:cs="Arial"/>
            <w:sz w:val="24"/>
            <w:szCs w:val="24"/>
            <w:shd w:val="clear" w:color="auto" w:fill="FFFFFF"/>
          </w:rPr>
          <w:t>(Accessed: 24th February 2019).</w:t>
        </w:r>
      </w:ins>
    </w:p>
    <w:p w14:paraId="168355D6" w14:textId="77777777" w:rsidR="008D3A46" w:rsidRPr="00594F7B" w:rsidRDefault="008D3A46" w:rsidP="008D3A46">
      <w:pPr>
        <w:spacing w:after="0" w:line="360" w:lineRule="auto"/>
        <w:jc w:val="both"/>
        <w:rPr>
          <w:ins w:id="1413" w:author="Lisa Thomas (1002474)" w:date="2019-02-28T21:06:00Z"/>
          <w:rFonts w:ascii="Arial" w:hAnsi="Arial" w:cs="Arial"/>
          <w:sz w:val="24"/>
          <w:szCs w:val="24"/>
          <w:shd w:val="clear" w:color="auto" w:fill="FFFFFF"/>
        </w:rPr>
      </w:pPr>
    </w:p>
    <w:p w14:paraId="4780BDAC" w14:textId="4DAE8547" w:rsidR="008D3A46" w:rsidRPr="00594F7B" w:rsidRDefault="008D3A46" w:rsidP="008D3A46">
      <w:pPr>
        <w:spacing w:after="0" w:line="360" w:lineRule="auto"/>
        <w:jc w:val="both"/>
        <w:rPr>
          <w:ins w:id="1414" w:author="Lisa Thomas (1002474)" w:date="2019-02-28T21:06:00Z"/>
          <w:rFonts w:ascii="Arial" w:hAnsi="Arial" w:cs="Arial"/>
          <w:sz w:val="24"/>
          <w:szCs w:val="24"/>
          <w:shd w:val="clear" w:color="auto" w:fill="FFFFFF"/>
        </w:rPr>
      </w:pPr>
      <w:ins w:id="1415" w:author="Lisa Thomas (1002474)" w:date="2019-02-28T21:06:00Z">
        <w:r w:rsidRPr="00594F7B">
          <w:rPr>
            <w:rFonts w:ascii="Arial" w:hAnsi="Arial" w:cs="Arial"/>
            <w:sz w:val="24"/>
            <w:szCs w:val="24"/>
            <w:shd w:val="clear" w:color="auto" w:fill="FFFFFF"/>
          </w:rPr>
          <w:t xml:space="preserve">Bebell, D </w:t>
        </w:r>
      </w:ins>
      <w:ins w:id="1416" w:author="Lisa Thomas (1002474)" w:date="2019-02-28T21:07:00Z">
        <w:r>
          <w:rPr>
            <w:rFonts w:ascii="Arial" w:hAnsi="Arial" w:cs="Arial"/>
            <w:sz w:val="24"/>
            <w:szCs w:val="24"/>
            <w:shd w:val="clear" w:color="auto" w:fill="FFFFFF"/>
          </w:rPr>
          <w:t>and</w:t>
        </w:r>
      </w:ins>
      <w:ins w:id="1417" w:author="Lisa Thomas (1002474)" w:date="2019-02-28T21:06:00Z">
        <w:r w:rsidRPr="00594F7B">
          <w:rPr>
            <w:rFonts w:ascii="Arial" w:hAnsi="Arial" w:cs="Arial"/>
            <w:sz w:val="24"/>
            <w:szCs w:val="24"/>
            <w:shd w:val="clear" w:color="auto" w:fill="FFFFFF"/>
          </w:rPr>
          <w:t xml:space="preserve"> Pedulla, J. (2015) ‘</w:t>
        </w:r>
        <w:r w:rsidRPr="00594F7B">
          <w:rPr>
            <w:rFonts w:ascii="Arial" w:hAnsi="Arial" w:cs="Arial"/>
            <w:i/>
            <w:sz w:val="24"/>
            <w:szCs w:val="24"/>
            <w:shd w:val="clear" w:color="auto" w:fill="FFFFFF"/>
          </w:rPr>
          <w:t xml:space="preserve">A quantitative investigation into the impacts of 1:1 iPads on learner’s ELA and math achievement’. </w:t>
        </w:r>
        <w:r w:rsidRPr="00594F7B">
          <w:rPr>
            <w:rFonts w:ascii="Arial" w:hAnsi="Arial" w:cs="Arial"/>
            <w:sz w:val="24"/>
            <w:szCs w:val="24"/>
            <w:shd w:val="clear" w:color="auto" w:fill="FFFFFF"/>
          </w:rPr>
          <w:t xml:space="preserve">Journal of Information Technology Education. </w:t>
        </w:r>
        <w:r w:rsidRPr="00594F7B">
          <w:rPr>
            <w:rFonts w:ascii="Arial" w:hAnsi="Arial" w:cs="Arial"/>
            <w:i/>
            <w:sz w:val="24"/>
            <w:szCs w:val="24"/>
            <w:shd w:val="clear" w:color="auto" w:fill="FFFFFF"/>
          </w:rPr>
          <w:t>Innovations in practice</w:t>
        </w:r>
        <w:r w:rsidRPr="00594F7B">
          <w:rPr>
            <w:rFonts w:ascii="Arial" w:hAnsi="Arial" w:cs="Arial"/>
            <w:sz w:val="24"/>
            <w:szCs w:val="24"/>
            <w:shd w:val="clear" w:color="auto" w:fill="FFFFFF"/>
          </w:rPr>
          <w:t>, June 2015.</w:t>
        </w:r>
      </w:ins>
    </w:p>
    <w:p w14:paraId="30F93B8A" w14:textId="77777777" w:rsidR="008D3A46" w:rsidRPr="00594F7B" w:rsidRDefault="008D3A46" w:rsidP="008D3A46">
      <w:pPr>
        <w:spacing w:after="0" w:line="360" w:lineRule="auto"/>
        <w:jc w:val="both"/>
        <w:rPr>
          <w:ins w:id="1418" w:author="Lisa Thomas (1002474)" w:date="2019-02-28T21:06:00Z"/>
          <w:rFonts w:ascii="Arial" w:hAnsi="Arial" w:cs="Arial"/>
          <w:i/>
          <w:sz w:val="24"/>
          <w:szCs w:val="24"/>
          <w:shd w:val="clear" w:color="auto" w:fill="FFFFFF"/>
        </w:rPr>
      </w:pPr>
    </w:p>
    <w:p w14:paraId="646DDE9E" w14:textId="2BB2A502" w:rsidR="008D3A46" w:rsidRPr="00594F7B" w:rsidRDefault="008D3A46" w:rsidP="008D3A46">
      <w:pPr>
        <w:spacing w:after="0" w:line="360" w:lineRule="auto"/>
        <w:jc w:val="both"/>
        <w:rPr>
          <w:ins w:id="1419" w:author="Lisa Thomas (1002474)" w:date="2019-02-28T21:06:00Z"/>
          <w:rFonts w:ascii="Arial" w:hAnsi="Arial" w:cs="Arial"/>
          <w:sz w:val="24"/>
          <w:szCs w:val="24"/>
          <w:shd w:val="clear" w:color="auto" w:fill="FFFFFF"/>
        </w:rPr>
      </w:pPr>
      <w:ins w:id="1420" w:author="Lisa Thomas (1002474)" w:date="2019-02-28T21:06:00Z">
        <w:r w:rsidRPr="00594F7B">
          <w:rPr>
            <w:rFonts w:ascii="Arial" w:hAnsi="Arial" w:cs="Arial"/>
            <w:sz w:val="24"/>
            <w:szCs w:val="24"/>
            <w:shd w:val="clear" w:color="auto" w:fill="FFFFFF"/>
          </w:rPr>
          <w:t>Beyensa,</w:t>
        </w:r>
        <w:r w:rsidRPr="00594F7B">
          <w:rPr>
            <w:rFonts w:ascii="Arial" w:hAnsi="Arial" w:cs="Arial"/>
            <w:sz w:val="24"/>
            <w:szCs w:val="24"/>
            <w:shd w:val="clear" w:color="auto" w:fill="FFFFFF"/>
          </w:rPr>
          <w:t xml:space="preserve"> </w:t>
        </w:r>
        <w:r w:rsidRPr="00594F7B">
          <w:rPr>
            <w:rFonts w:ascii="Arial" w:hAnsi="Arial" w:cs="Arial"/>
            <w:sz w:val="24"/>
            <w:szCs w:val="24"/>
            <w:shd w:val="clear" w:color="auto" w:fill="FFFFFF"/>
          </w:rPr>
          <w:t xml:space="preserve">I., Valkenburga, P. M. </w:t>
        </w:r>
      </w:ins>
      <w:ins w:id="1421" w:author="Lisa Thomas (1002474)" w:date="2019-02-28T21:07:00Z">
        <w:r>
          <w:rPr>
            <w:rFonts w:ascii="Arial" w:hAnsi="Arial" w:cs="Arial"/>
            <w:sz w:val="24"/>
            <w:szCs w:val="24"/>
            <w:shd w:val="clear" w:color="auto" w:fill="FFFFFF"/>
          </w:rPr>
          <w:t>and</w:t>
        </w:r>
      </w:ins>
      <w:ins w:id="1422" w:author="Lisa Thomas (1002474)" w:date="2019-02-28T21:06:00Z">
        <w:r w:rsidRPr="00594F7B">
          <w:rPr>
            <w:rFonts w:ascii="Arial" w:hAnsi="Arial" w:cs="Arial"/>
            <w:sz w:val="24"/>
            <w:szCs w:val="24"/>
            <w:shd w:val="clear" w:color="auto" w:fill="FFFFFF"/>
          </w:rPr>
          <w:t xml:space="preserve"> Piotrowskia, J. T. (2017) </w:t>
        </w:r>
        <w:r w:rsidRPr="00594F7B">
          <w:rPr>
            <w:rFonts w:ascii="Arial" w:hAnsi="Arial" w:cs="Arial"/>
            <w:i/>
            <w:iCs/>
            <w:sz w:val="24"/>
            <w:szCs w:val="24"/>
            <w:shd w:val="clear" w:color="auto" w:fill="FFFFFF"/>
          </w:rPr>
          <w:t>Screen media use and ADHD-related behaviors: Four decades of research,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fldChar w:fldCharType="begin"/>
        </w:r>
        <w:r w:rsidRPr="00594F7B">
          <w:rPr>
            <w:rFonts w:ascii="Arial" w:hAnsi="Arial" w:cs="Arial"/>
            <w:i/>
            <w:iCs/>
            <w:sz w:val="24"/>
            <w:szCs w:val="24"/>
            <w:u w:val="single"/>
            <w:shd w:val="clear" w:color="auto" w:fill="FFFFFF"/>
          </w:rPr>
          <w:instrText xml:space="preserve"> HYPERLINK "</w:instrText>
        </w:r>
        <w:r w:rsidRPr="00594F7B">
          <w:rPr>
            <w:rFonts w:ascii="Arial" w:hAnsi="Arial" w:cs="Arial"/>
            <w:i/>
            <w:iCs/>
            <w:sz w:val="24"/>
            <w:szCs w:val="24"/>
            <w:u w:val="single"/>
            <w:shd w:val="clear" w:color="auto" w:fill="FFFFFF"/>
          </w:rPr>
          <w:instrText>https://www.pnas.org/content/pnas/early/2018/09/26/1611611114.full.pdf</w:instrText>
        </w:r>
        <w:r w:rsidRPr="00594F7B">
          <w:rPr>
            <w:rFonts w:ascii="Arial" w:hAnsi="Arial" w:cs="Arial"/>
            <w:i/>
            <w:iCs/>
            <w:sz w:val="24"/>
            <w:szCs w:val="24"/>
            <w:u w:val="single"/>
            <w:shd w:val="clear" w:color="auto" w:fill="FFFFFF"/>
          </w:rPr>
          <w:instrText xml:space="preserve">" </w:instrText>
        </w:r>
        <w:r w:rsidRPr="00594F7B">
          <w:rPr>
            <w:rFonts w:ascii="Arial" w:hAnsi="Arial" w:cs="Arial"/>
            <w:i/>
            <w:iCs/>
            <w:sz w:val="24"/>
            <w:szCs w:val="24"/>
            <w:u w:val="single"/>
            <w:shd w:val="clear" w:color="auto" w:fill="FFFFFF"/>
          </w:rPr>
          <w:fldChar w:fldCharType="separate"/>
        </w:r>
        <w:r w:rsidRPr="00594F7B">
          <w:rPr>
            <w:rStyle w:val="Hyperlink"/>
            <w:rFonts w:ascii="Arial" w:hAnsi="Arial" w:cs="Arial"/>
            <w:i/>
            <w:iCs/>
            <w:color w:val="auto"/>
            <w:sz w:val="24"/>
            <w:szCs w:val="24"/>
            <w:shd w:val="clear" w:color="auto" w:fill="FFFFFF"/>
          </w:rPr>
          <w:t>https://www.pnas.org/content/pnas/early/2018/09/26/1611611114.full.pdf</w:t>
        </w:r>
        <w:r w:rsidRPr="00594F7B">
          <w:rPr>
            <w:rFonts w:ascii="Arial" w:hAnsi="Arial" w:cs="Arial"/>
            <w:i/>
            <w:iCs/>
            <w:sz w:val="24"/>
            <w:szCs w:val="24"/>
            <w:u w:val="single"/>
            <w:shd w:val="clear" w:color="auto" w:fill="FFFFFF"/>
          </w:rPr>
          <w:fldChar w:fldCharType="end"/>
        </w:r>
        <w:r w:rsidRPr="00594F7B">
          <w:rPr>
            <w:rFonts w:ascii="Arial" w:hAnsi="Arial" w:cs="Arial"/>
            <w:i/>
            <w:iCs/>
            <w:sz w:val="24"/>
            <w:szCs w:val="24"/>
            <w:u w:val="single"/>
            <w:shd w:val="clear" w:color="auto" w:fill="FFFFFF"/>
          </w:rPr>
          <w:t xml:space="preserve"> </w:t>
        </w:r>
        <w:r w:rsidRPr="00594F7B">
          <w:rPr>
            <w:rFonts w:ascii="Arial" w:hAnsi="Arial" w:cs="Arial"/>
            <w:sz w:val="24"/>
            <w:szCs w:val="24"/>
            <w:shd w:val="clear" w:color="auto" w:fill="FFFFFF"/>
          </w:rPr>
          <w:t>(Accessed: 27th February 2019. ).</w:t>
        </w:r>
        <w:r w:rsidRPr="00594F7B">
          <w:rPr>
            <w:rFonts w:ascii="Arial" w:hAnsi="Arial" w:cs="Arial"/>
            <w:sz w:val="24"/>
            <w:szCs w:val="24"/>
          </w:rPr>
          <w:br/>
        </w:r>
      </w:ins>
    </w:p>
    <w:p w14:paraId="66024A28" w14:textId="77777777" w:rsidR="008D3A46" w:rsidRPr="00594F7B" w:rsidRDefault="008D3A46" w:rsidP="008D3A46">
      <w:pPr>
        <w:spacing w:after="0" w:line="360" w:lineRule="auto"/>
        <w:jc w:val="both"/>
        <w:rPr>
          <w:ins w:id="1423" w:author="Lisa Thomas (1002474)" w:date="2019-02-28T21:06:00Z"/>
          <w:rFonts w:ascii="Arial" w:hAnsi="Arial" w:cs="Arial"/>
          <w:sz w:val="24"/>
          <w:szCs w:val="24"/>
          <w:shd w:val="clear" w:color="auto" w:fill="FFFFFF"/>
        </w:rPr>
      </w:pPr>
      <w:ins w:id="1424" w:author="Lisa Thomas (1002474)" w:date="2019-02-28T21:06:00Z">
        <w:r w:rsidRPr="00594F7B">
          <w:rPr>
            <w:rFonts w:ascii="Arial" w:hAnsi="Arial" w:cs="Arial"/>
            <w:sz w:val="24"/>
            <w:szCs w:val="24"/>
            <w:shd w:val="clear" w:color="auto" w:fill="FFFFFF"/>
          </w:rPr>
          <w:t>Bilingual Monkeys (2019) </w:t>
        </w:r>
        <w:r w:rsidRPr="00594F7B">
          <w:rPr>
            <w:rFonts w:ascii="Arial" w:hAnsi="Arial" w:cs="Arial"/>
            <w:i/>
            <w:iCs/>
            <w:sz w:val="24"/>
            <w:szCs w:val="24"/>
            <w:shd w:val="clear" w:color="auto" w:fill="FFFFFF"/>
          </w:rPr>
          <w:t>Digital Devices With Your Kids, </w:t>
        </w:r>
        <w:r w:rsidRPr="00594F7B">
          <w:rPr>
            <w:rFonts w:ascii="Arial" w:hAnsi="Arial" w:cs="Arial"/>
            <w:sz w:val="24"/>
            <w:szCs w:val="24"/>
            <w:shd w:val="clear" w:color="auto" w:fill="FFFFFF"/>
          </w:rPr>
          <w:t>Available at: </w:t>
        </w:r>
        <w:r w:rsidRPr="00594F7B">
          <w:rPr>
            <w:rStyle w:val="Hyperlink"/>
            <w:rFonts w:ascii="Arial" w:hAnsi="Arial" w:cs="Arial"/>
            <w:iCs/>
            <w:color w:val="auto"/>
            <w:sz w:val="24"/>
            <w:szCs w:val="24"/>
            <w:u w:val="none"/>
            <w:shd w:val="clear" w:color="auto" w:fill="FFFFFF"/>
          </w:rPr>
          <w:fldChar w:fldCharType="begin"/>
        </w:r>
        <w:r w:rsidRPr="00594F7B">
          <w:rPr>
            <w:rStyle w:val="Hyperlink"/>
            <w:rFonts w:ascii="Arial" w:hAnsi="Arial" w:cs="Arial"/>
            <w:iCs/>
            <w:color w:val="auto"/>
            <w:sz w:val="24"/>
            <w:szCs w:val="24"/>
            <w:u w:val="none"/>
            <w:shd w:val="clear" w:color="auto" w:fill="FFFFFF"/>
          </w:rPr>
          <w:instrText xml:space="preserve"> HYPERLINK "http://bilingualmonkeys.com/wp-content/uploads/2016/01/Digital-Devices-with-Your-Kids-21.jpg" </w:instrText>
        </w:r>
        <w:r w:rsidRPr="00594F7B">
          <w:rPr>
            <w:rStyle w:val="Hyperlink"/>
            <w:rFonts w:ascii="Arial" w:hAnsi="Arial" w:cs="Arial"/>
            <w:iCs/>
            <w:color w:val="auto"/>
            <w:sz w:val="24"/>
            <w:szCs w:val="24"/>
            <w:u w:val="none"/>
            <w:shd w:val="clear" w:color="auto" w:fill="FFFFFF"/>
          </w:rPr>
          <w:fldChar w:fldCharType="separate"/>
        </w:r>
        <w:r w:rsidRPr="00594F7B">
          <w:rPr>
            <w:rStyle w:val="Hyperlink"/>
            <w:rFonts w:ascii="Arial" w:hAnsi="Arial" w:cs="Arial"/>
            <w:iCs/>
            <w:color w:val="auto"/>
            <w:sz w:val="24"/>
            <w:szCs w:val="24"/>
            <w:u w:val="none"/>
            <w:shd w:val="clear" w:color="auto" w:fill="FFFFFF"/>
          </w:rPr>
          <w:t>http://bilingualmonkeys.com/wp-content/uploads/2016/01/Digital-Devices-with-Your-Kids-21.jpg</w:t>
        </w:r>
        <w:r w:rsidRPr="00594F7B">
          <w:rPr>
            <w:rStyle w:val="Hyperlink"/>
            <w:rFonts w:ascii="Arial" w:hAnsi="Arial" w:cs="Arial"/>
            <w:iCs/>
            <w:color w:val="auto"/>
            <w:sz w:val="24"/>
            <w:szCs w:val="24"/>
            <w:u w:val="none"/>
            <w:shd w:val="clear" w:color="auto" w:fill="FFFFFF"/>
          </w:rPr>
          <w:fldChar w:fldCharType="end"/>
        </w:r>
        <w:r w:rsidRPr="00594F7B">
          <w:rPr>
            <w:rFonts w:ascii="Arial" w:hAnsi="Arial" w:cs="Arial"/>
            <w:iCs/>
            <w:sz w:val="24"/>
            <w:szCs w:val="24"/>
            <w:shd w:val="clear" w:color="auto" w:fill="FFFFFF"/>
          </w:rPr>
          <w:t xml:space="preserve"> </w:t>
        </w:r>
        <w:r w:rsidRPr="00594F7B">
          <w:rPr>
            <w:rFonts w:ascii="Arial" w:hAnsi="Arial" w:cs="Arial"/>
            <w:sz w:val="24"/>
            <w:szCs w:val="24"/>
            <w:shd w:val="clear" w:color="auto" w:fill="FFFFFF"/>
          </w:rPr>
          <w:t>(Accessed: 8th February 2019).</w:t>
        </w:r>
      </w:ins>
    </w:p>
    <w:p w14:paraId="00E3DCEB" w14:textId="77777777" w:rsidR="008D3A46" w:rsidRPr="008D3A46" w:rsidRDefault="008D3A46" w:rsidP="008D3A46">
      <w:pPr>
        <w:spacing w:line="360" w:lineRule="auto"/>
        <w:jc w:val="both"/>
        <w:rPr>
          <w:ins w:id="1425" w:author="Lisa Thomas (1002474)" w:date="2019-02-28T21:06:00Z"/>
          <w:rFonts w:ascii="Arial" w:hAnsi="Arial" w:cs="Arial"/>
          <w:sz w:val="24"/>
          <w:szCs w:val="24"/>
          <w:rPrChange w:id="1426" w:author="Lisa Thomas (1002474)" w:date="2019-02-28T21:07:00Z">
            <w:rPr>
              <w:ins w:id="1427" w:author="Lisa Thomas (1002474)" w:date="2019-02-28T21:06:00Z"/>
              <w:rFonts w:ascii="Times New Roman" w:hAnsi="Times New Roman" w:cs="Times New Roman"/>
              <w:sz w:val="24"/>
              <w:szCs w:val="24"/>
            </w:rPr>
          </w:rPrChange>
        </w:rPr>
      </w:pPr>
      <w:bookmarkStart w:id="1428" w:name="_Hlk509437677"/>
    </w:p>
    <w:p w14:paraId="409EC491" w14:textId="77777777" w:rsidR="008D3A46" w:rsidRPr="008D3A46" w:rsidRDefault="008D3A46" w:rsidP="008D3A46">
      <w:pPr>
        <w:spacing w:line="360" w:lineRule="auto"/>
        <w:jc w:val="both"/>
        <w:rPr>
          <w:ins w:id="1429" w:author="Lisa Thomas (1002474)" w:date="2019-02-28T21:06:00Z"/>
          <w:rFonts w:ascii="Arial" w:hAnsi="Arial" w:cs="Arial"/>
          <w:sz w:val="24"/>
          <w:szCs w:val="24"/>
          <w:rPrChange w:id="1430" w:author="Lisa Thomas (1002474)" w:date="2019-02-28T21:07:00Z">
            <w:rPr>
              <w:ins w:id="1431" w:author="Lisa Thomas (1002474)" w:date="2019-02-28T21:06:00Z"/>
              <w:rFonts w:ascii="Times New Roman" w:hAnsi="Times New Roman" w:cs="Times New Roman"/>
              <w:sz w:val="24"/>
              <w:szCs w:val="24"/>
            </w:rPr>
          </w:rPrChange>
        </w:rPr>
      </w:pPr>
      <w:ins w:id="1432" w:author="Lisa Thomas (1002474)" w:date="2019-02-28T21:06:00Z">
        <w:r w:rsidRPr="008D3A46">
          <w:rPr>
            <w:rFonts w:ascii="Arial" w:hAnsi="Arial" w:cs="Arial"/>
            <w:sz w:val="24"/>
            <w:szCs w:val="24"/>
            <w:rPrChange w:id="1433" w:author="Lisa Thomas (1002474)" w:date="2019-02-28T21:07:00Z">
              <w:rPr>
                <w:rFonts w:ascii="Times New Roman" w:hAnsi="Times New Roman" w:cs="Times New Roman"/>
                <w:sz w:val="24"/>
                <w:szCs w:val="24"/>
              </w:rPr>
            </w:rPrChange>
          </w:rPr>
          <w:t>Blannin, J. (2018)</w:t>
        </w:r>
        <w:bookmarkEnd w:id="1428"/>
        <w:r w:rsidRPr="008D3A46">
          <w:rPr>
            <w:rFonts w:ascii="Arial" w:hAnsi="Arial" w:cs="Arial"/>
            <w:sz w:val="24"/>
            <w:szCs w:val="24"/>
            <w:rPrChange w:id="1434" w:author="Lisa Thomas (1002474)" w:date="2019-02-28T21:07:00Z">
              <w:rPr>
                <w:rFonts w:ascii="Times New Roman" w:hAnsi="Times New Roman" w:cs="Times New Roman"/>
                <w:sz w:val="24"/>
                <w:szCs w:val="24"/>
              </w:rPr>
            </w:rPrChange>
          </w:rPr>
          <w:t xml:space="preserve"> </w:t>
        </w:r>
        <w:r w:rsidRPr="008D3A46">
          <w:rPr>
            <w:rFonts w:ascii="Arial" w:hAnsi="Arial" w:cs="Arial"/>
            <w:i/>
            <w:sz w:val="24"/>
            <w:szCs w:val="24"/>
            <w:rPrChange w:id="1435" w:author="Lisa Thomas (1002474)" w:date="2019-02-28T21:07:00Z">
              <w:rPr>
                <w:rFonts w:ascii="Times New Roman" w:hAnsi="Times New Roman" w:cs="Times New Roman"/>
                <w:i/>
                <w:sz w:val="24"/>
                <w:szCs w:val="24"/>
              </w:rPr>
            </w:rPrChange>
          </w:rPr>
          <w:t>iPads in the early years</w:t>
        </w:r>
        <w:r w:rsidRPr="008D3A46">
          <w:rPr>
            <w:rFonts w:ascii="Arial" w:hAnsi="Arial" w:cs="Arial"/>
            <w:sz w:val="24"/>
            <w:szCs w:val="24"/>
            <w:rPrChange w:id="1436" w:author="Lisa Thomas (1002474)" w:date="2019-02-28T21:07:00Z">
              <w:rPr>
                <w:rFonts w:ascii="Times New Roman" w:hAnsi="Times New Roman" w:cs="Times New Roman"/>
                <w:sz w:val="24"/>
                <w:szCs w:val="24"/>
              </w:rPr>
            </w:rPrChange>
          </w:rPr>
          <w:t xml:space="preserve"> Available at: </w:t>
        </w:r>
        <w:r w:rsidRPr="008D3A46">
          <w:rPr>
            <w:rFonts w:ascii="Arial" w:hAnsi="Arial" w:cs="Arial"/>
            <w:i/>
            <w:sz w:val="24"/>
            <w:szCs w:val="24"/>
            <w:rPrChange w:id="1437" w:author="Lisa Thomas (1002474)" w:date="2019-02-28T21:07:00Z">
              <w:rPr>
                <w:rFonts w:ascii="Times New Roman" w:hAnsi="Times New Roman" w:cs="Times New Roman"/>
                <w:i/>
                <w:sz w:val="24"/>
                <w:szCs w:val="24"/>
              </w:rPr>
            </w:rPrChange>
          </w:rPr>
          <w:t>earlyyearsipads.global2.vic.edu.au/page/4/</w:t>
        </w:r>
        <w:r w:rsidRPr="008D3A46">
          <w:rPr>
            <w:rFonts w:ascii="Arial" w:hAnsi="Arial" w:cs="Arial"/>
            <w:sz w:val="24"/>
            <w:szCs w:val="24"/>
            <w:rPrChange w:id="1438" w:author="Lisa Thomas (1002474)" w:date="2019-02-28T21:07:00Z">
              <w:rPr>
                <w:rFonts w:ascii="Times New Roman" w:hAnsi="Times New Roman" w:cs="Times New Roman"/>
                <w:sz w:val="24"/>
                <w:szCs w:val="24"/>
              </w:rPr>
            </w:rPrChange>
          </w:rPr>
          <w:t xml:space="preserve"> (Accessed: 28</w:t>
        </w:r>
        <w:r w:rsidRPr="008D3A46">
          <w:rPr>
            <w:rFonts w:ascii="Arial" w:hAnsi="Arial" w:cs="Arial"/>
            <w:sz w:val="24"/>
            <w:szCs w:val="24"/>
            <w:vertAlign w:val="superscript"/>
            <w:rPrChange w:id="1439" w:author="Lisa Thomas (1002474)" w:date="2019-02-28T21:07:00Z">
              <w:rPr>
                <w:rFonts w:ascii="Times New Roman" w:hAnsi="Times New Roman" w:cs="Times New Roman"/>
                <w:sz w:val="24"/>
                <w:szCs w:val="24"/>
                <w:vertAlign w:val="superscript"/>
              </w:rPr>
            </w:rPrChange>
          </w:rPr>
          <w:t>th</w:t>
        </w:r>
        <w:r w:rsidRPr="008D3A46">
          <w:rPr>
            <w:rFonts w:ascii="Arial" w:hAnsi="Arial" w:cs="Arial"/>
            <w:sz w:val="24"/>
            <w:szCs w:val="24"/>
            <w:rPrChange w:id="1440" w:author="Lisa Thomas (1002474)" w:date="2019-02-28T21:07:00Z">
              <w:rPr>
                <w:rFonts w:ascii="Times New Roman" w:hAnsi="Times New Roman" w:cs="Times New Roman"/>
                <w:sz w:val="24"/>
                <w:szCs w:val="24"/>
              </w:rPr>
            </w:rPrChange>
          </w:rPr>
          <w:t xml:space="preserve"> February 2019). </w:t>
        </w:r>
      </w:ins>
    </w:p>
    <w:p w14:paraId="25E7B410" w14:textId="77777777" w:rsidR="008D3A46" w:rsidRPr="00594F7B" w:rsidRDefault="008D3A46" w:rsidP="008D3A46">
      <w:pPr>
        <w:spacing w:after="0" w:line="360" w:lineRule="auto"/>
        <w:jc w:val="both"/>
        <w:rPr>
          <w:ins w:id="1441" w:author="Lisa Thomas (1002474)" w:date="2019-02-28T21:06:00Z"/>
          <w:rFonts w:ascii="Arial" w:hAnsi="Arial" w:cs="Arial"/>
          <w:sz w:val="24"/>
          <w:szCs w:val="24"/>
          <w:shd w:val="clear" w:color="auto" w:fill="FFFFFF"/>
        </w:rPr>
      </w:pPr>
    </w:p>
    <w:p w14:paraId="44F39065" w14:textId="77777777" w:rsidR="008D3A46" w:rsidRPr="00594F7B" w:rsidRDefault="008D3A46" w:rsidP="008D3A46">
      <w:pPr>
        <w:spacing w:after="0" w:line="360" w:lineRule="auto"/>
        <w:jc w:val="both"/>
        <w:rPr>
          <w:ins w:id="1442" w:author="Lisa Thomas (1002474)" w:date="2019-02-28T21:06:00Z"/>
          <w:rFonts w:ascii="Arial" w:hAnsi="Arial" w:cs="Arial"/>
          <w:sz w:val="24"/>
          <w:szCs w:val="24"/>
          <w:shd w:val="clear" w:color="auto" w:fill="FFFFFF"/>
        </w:rPr>
      </w:pPr>
      <w:ins w:id="1443" w:author="Lisa Thomas (1002474)" w:date="2019-02-28T21:06:00Z">
        <w:r w:rsidRPr="00594F7B">
          <w:rPr>
            <w:rFonts w:ascii="Arial" w:hAnsi="Arial" w:cs="Arial"/>
            <w:sz w:val="24"/>
            <w:szCs w:val="24"/>
            <w:shd w:val="clear" w:color="auto" w:fill="FFFFFF"/>
          </w:rPr>
          <w:t>Burden, K. (2019) </w:t>
        </w:r>
        <w:r w:rsidRPr="00594F7B">
          <w:rPr>
            <w:rFonts w:ascii="Arial" w:hAnsi="Arial" w:cs="Arial"/>
            <w:i/>
            <w:iCs/>
            <w:sz w:val="24"/>
            <w:szCs w:val="24"/>
            <w:shd w:val="clear" w:color="auto" w:fill="FFFFFF"/>
          </w:rPr>
          <w:t>iPad evaluation Scotland,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fldChar w:fldCharType="begin"/>
        </w:r>
        <w:r w:rsidRPr="00594F7B">
          <w:rPr>
            <w:rFonts w:ascii="Arial" w:hAnsi="Arial" w:cs="Arial"/>
            <w:i/>
            <w:iCs/>
            <w:sz w:val="24"/>
            <w:szCs w:val="24"/>
            <w:u w:val="single"/>
            <w:shd w:val="clear" w:color="auto" w:fill="FFFFFF"/>
          </w:rPr>
          <w:instrText xml:space="preserve"> HYPERLINK "</w:instrText>
        </w:r>
        <w:r w:rsidRPr="00594F7B">
          <w:rPr>
            <w:rFonts w:ascii="Arial" w:hAnsi="Arial" w:cs="Arial"/>
            <w:i/>
            <w:iCs/>
            <w:sz w:val="24"/>
            <w:szCs w:val="24"/>
            <w:u w:val="single"/>
            <w:shd w:val="clear" w:color="auto" w:fill="FFFFFF"/>
          </w:rPr>
          <w:instrText>https://mirandanet.ac.uk/blog/2014/12/24/ipad-study-scotland/</w:instrText>
        </w:r>
        <w:r w:rsidRPr="00594F7B">
          <w:rPr>
            <w:rFonts w:ascii="Arial" w:hAnsi="Arial" w:cs="Arial"/>
            <w:i/>
            <w:iCs/>
            <w:sz w:val="24"/>
            <w:szCs w:val="24"/>
            <w:u w:val="single"/>
            <w:shd w:val="clear" w:color="auto" w:fill="FFFFFF"/>
          </w:rPr>
          <w:instrText xml:space="preserve">" </w:instrText>
        </w:r>
        <w:r w:rsidRPr="00594F7B">
          <w:rPr>
            <w:rFonts w:ascii="Arial" w:hAnsi="Arial" w:cs="Arial"/>
            <w:i/>
            <w:iCs/>
            <w:sz w:val="24"/>
            <w:szCs w:val="24"/>
            <w:u w:val="single"/>
            <w:shd w:val="clear" w:color="auto" w:fill="FFFFFF"/>
          </w:rPr>
          <w:fldChar w:fldCharType="separate"/>
        </w:r>
        <w:r w:rsidRPr="00594F7B">
          <w:rPr>
            <w:rStyle w:val="Hyperlink"/>
            <w:rFonts w:ascii="Arial" w:hAnsi="Arial" w:cs="Arial"/>
            <w:i/>
            <w:iCs/>
            <w:color w:val="auto"/>
            <w:sz w:val="24"/>
            <w:szCs w:val="24"/>
            <w:shd w:val="clear" w:color="auto" w:fill="FFFFFF"/>
          </w:rPr>
          <w:t>https://mirandanet.ac.uk/blog/2014/12/24/ipad-study-scotland/</w:t>
        </w:r>
        <w:r w:rsidRPr="00594F7B">
          <w:rPr>
            <w:rFonts w:ascii="Arial" w:hAnsi="Arial" w:cs="Arial"/>
            <w:i/>
            <w:iCs/>
            <w:sz w:val="24"/>
            <w:szCs w:val="24"/>
            <w:u w:val="single"/>
            <w:shd w:val="clear" w:color="auto" w:fill="FFFFFF"/>
          </w:rPr>
          <w:fldChar w:fldCharType="end"/>
        </w:r>
        <w:r w:rsidRPr="00594F7B">
          <w:rPr>
            <w:rFonts w:ascii="Arial" w:hAnsi="Arial" w:cs="Arial"/>
            <w:i/>
            <w:iCs/>
            <w:sz w:val="24"/>
            <w:szCs w:val="24"/>
            <w:u w:val="single"/>
            <w:shd w:val="clear" w:color="auto" w:fill="FFFFFF"/>
          </w:rPr>
          <w:t xml:space="preserve"> </w:t>
        </w:r>
        <w:r w:rsidRPr="00594F7B">
          <w:rPr>
            <w:rFonts w:ascii="Arial" w:hAnsi="Arial" w:cs="Arial"/>
            <w:sz w:val="24"/>
            <w:szCs w:val="24"/>
            <w:shd w:val="clear" w:color="auto" w:fill="FFFFFF"/>
          </w:rPr>
          <w:t>(Accessed: 26th February 2019).</w:t>
        </w:r>
        <w:r w:rsidRPr="00594F7B">
          <w:rPr>
            <w:rFonts w:ascii="Arial" w:hAnsi="Arial" w:cs="Arial"/>
            <w:sz w:val="24"/>
            <w:szCs w:val="24"/>
          </w:rPr>
          <w:br/>
        </w:r>
      </w:ins>
    </w:p>
    <w:p w14:paraId="4EF75093" w14:textId="77777777" w:rsidR="008D3A46" w:rsidRPr="00594F7B" w:rsidRDefault="008D3A46" w:rsidP="008D3A46">
      <w:pPr>
        <w:spacing w:after="0" w:line="360" w:lineRule="auto"/>
        <w:jc w:val="both"/>
        <w:rPr>
          <w:ins w:id="1444" w:author="Lisa Thomas (1002474)" w:date="2019-02-28T21:06:00Z"/>
          <w:rFonts w:ascii="Arial" w:hAnsi="Arial" w:cs="Arial"/>
          <w:sz w:val="24"/>
          <w:szCs w:val="24"/>
          <w:shd w:val="clear" w:color="auto" w:fill="FFFFFF"/>
        </w:rPr>
      </w:pPr>
      <w:ins w:id="1445" w:author="Lisa Thomas (1002474)" w:date="2019-02-28T21:06:00Z">
        <w:r w:rsidRPr="00594F7B">
          <w:rPr>
            <w:rFonts w:ascii="Arial" w:hAnsi="Arial" w:cs="Arial"/>
            <w:sz w:val="24"/>
            <w:szCs w:val="24"/>
            <w:shd w:val="clear" w:color="auto" w:fill="FFFFFF"/>
          </w:rPr>
          <w:t>Center for Early Literacy Learning (2010) </w:t>
        </w:r>
        <w:r w:rsidRPr="00594F7B">
          <w:rPr>
            <w:rFonts w:ascii="Arial" w:hAnsi="Arial" w:cs="Arial"/>
            <w:i/>
            <w:iCs/>
            <w:sz w:val="24"/>
            <w:szCs w:val="24"/>
            <w:shd w:val="clear" w:color="auto" w:fill="FFFFFF"/>
          </w:rPr>
          <w:t>Letters and Symbols Are Everywhere,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http://earlyliteracylearning.org/cellpract_parent/toddler/collections/CELL_Todd_Symb_Let.pdf</w:t>
        </w:r>
        <w:r w:rsidRPr="00594F7B">
          <w:rPr>
            <w:rFonts w:ascii="Arial" w:hAnsi="Arial" w:cs="Arial"/>
            <w:sz w:val="24"/>
            <w:szCs w:val="24"/>
            <w:shd w:val="clear" w:color="auto" w:fill="FFFFFF"/>
          </w:rPr>
          <w:t>(Accessed: 26th February 2019).</w:t>
        </w:r>
      </w:ins>
    </w:p>
    <w:p w14:paraId="00DB0819" w14:textId="77777777" w:rsidR="008D3A46" w:rsidRPr="00594F7B" w:rsidRDefault="008D3A46" w:rsidP="008D3A46">
      <w:pPr>
        <w:spacing w:after="0" w:line="360" w:lineRule="auto"/>
        <w:jc w:val="both"/>
        <w:rPr>
          <w:ins w:id="1446" w:author="Lisa Thomas (1002474)" w:date="2019-02-28T21:06:00Z"/>
          <w:rFonts w:ascii="Arial" w:hAnsi="Arial" w:cs="Arial"/>
          <w:sz w:val="24"/>
          <w:szCs w:val="24"/>
          <w:shd w:val="clear" w:color="auto" w:fill="FFFFFF"/>
        </w:rPr>
      </w:pPr>
    </w:p>
    <w:p w14:paraId="6DD261C0" w14:textId="219EA5A6" w:rsidR="008D3A46" w:rsidRPr="00594F7B" w:rsidRDefault="008D3A46" w:rsidP="008D3A46">
      <w:pPr>
        <w:spacing w:after="0" w:line="360" w:lineRule="auto"/>
        <w:jc w:val="both"/>
        <w:rPr>
          <w:ins w:id="1447" w:author="Lisa Thomas (1002474)" w:date="2019-02-28T21:06:00Z"/>
          <w:rFonts w:ascii="Arial" w:hAnsi="Arial" w:cs="Arial"/>
          <w:sz w:val="24"/>
          <w:szCs w:val="24"/>
          <w:shd w:val="clear" w:color="auto" w:fill="FFFFFF"/>
        </w:rPr>
      </w:pPr>
      <w:ins w:id="1448" w:author="Lisa Thomas (1002474)" w:date="2019-02-28T21:06:00Z">
        <w:r w:rsidRPr="00594F7B">
          <w:rPr>
            <w:rFonts w:ascii="Arial" w:hAnsi="Arial" w:cs="Arial"/>
            <w:sz w:val="24"/>
            <w:szCs w:val="24"/>
            <w:shd w:val="clear" w:color="auto" w:fill="FFFFFF"/>
          </w:rPr>
          <w:t xml:space="preserve">Cheung, C. H. M., Bedford, R., Saez de Urabain, I., Karmiloff-Smith, A. </w:t>
        </w:r>
      </w:ins>
      <w:ins w:id="1449" w:author="Lisa Thomas (1002474)" w:date="2019-02-28T21:07:00Z">
        <w:r>
          <w:rPr>
            <w:rFonts w:ascii="Arial" w:hAnsi="Arial" w:cs="Arial"/>
            <w:sz w:val="24"/>
            <w:szCs w:val="24"/>
            <w:shd w:val="clear" w:color="auto" w:fill="FFFFFF"/>
          </w:rPr>
          <w:t>and</w:t>
        </w:r>
      </w:ins>
      <w:ins w:id="1450" w:author="Lisa Thomas (1002474)" w:date="2019-02-28T21:06:00Z">
        <w:r w:rsidRPr="00594F7B">
          <w:rPr>
            <w:rFonts w:ascii="Arial" w:hAnsi="Arial" w:cs="Arial"/>
            <w:sz w:val="24"/>
            <w:szCs w:val="24"/>
            <w:shd w:val="clear" w:color="auto" w:fill="FFFFFF"/>
          </w:rPr>
          <w:t xml:space="preserve"> Smith, T. (2017) </w:t>
        </w:r>
        <w:r w:rsidRPr="00594F7B">
          <w:rPr>
            <w:rFonts w:ascii="Arial" w:hAnsi="Arial" w:cs="Arial"/>
            <w:i/>
            <w:iCs/>
            <w:sz w:val="24"/>
            <w:szCs w:val="24"/>
            <w:shd w:val="clear" w:color="auto" w:fill="FFFFFF"/>
          </w:rPr>
          <w:t>Daily touchscreen use in infants and toddlers is associated with reduced sleep and delayed sleep onset,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fldChar w:fldCharType="begin"/>
        </w:r>
        <w:r w:rsidRPr="00594F7B">
          <w:rPr>
            <w:rFonts w:ascii="Arial" w:hAnsi="Arial" w:cs="Arial"/>
            <w:i/>
            <w:iCs/>
            <w:sz w:val="24"/>
            <w:szCs w:val="24"/>
            <w:u w:val="single"/>
            <w:shd w:val="clear" w:color="auto" w:fill="FFFFFF"/>
          </w:rPr>
          <w:instrText xml:space="preserve"> HYPERLINK "</w:instrText>
        </w:r>
        <w:r w:rsidRPr="00594F7B">
          <w:rPr>
            <w:rFonts w:ascii="Arial" w:hAnsi="Arial" w:cs="Arial"/>
            <w:i/>
            <w:iCs/>
            <w:sz w:val="24"/>
            <w:szCs w:val="24"/>
            <w:u w:val="single"/>
            <w:shd w:val="clear" w:color="auto" w:fill="FFFFFF"/>
          </w:rPr>
          <w:instrText>https://www.researchgate.net/publication/316114586_Daily_touchscreen_use_in_infants_and_toddlers_is_associated_with_reduced_sleep_and_delayed_sleep_onset</w:instrText>
        </w:r>
        <w:r w:rsidRPr="00594F7B">
          <w:rPr>
            <w:rFonts w:ascii="Arial" w:hAnsi="Arial" w:cs="Arial"/>
            <w:i/>
            <w:iCs/>
            <w:sz w:val="24"/>
            <w:szCs w:val="24"/>
            <w:u w:val="single"/>
            <w:shd w:val="clear" w:color="auto" w:fill="FFFFFF"/>
          </w:rPr>
          <w:instrText xml:space="preserve">" </w:instrText>
        </w:r>
        <w:r w:rsidRPr="00594F7B">
          <w:rPr>
            <w:rFonts w:ascii="Arial" w:hAnsi="Arial" w:cs="Arial"/>
            <w:i/>
            <w:iCs/>
            <w:sz w:val="24"/>
            <w:szCs w:val="24"/>
            <w:u w:val="single"/>
            <w:shd w:val="clear" w:color="auto" w:fill="FFFFFF"/>
          </w:rPr>
          <w:fldChar w:fldCharType="separate"/>
        </w:r>
        <w:r w:rsidRPr="00594F7B">
          <w:rPr>
            <w:rStyle w:val="Hyperlink"/>
            <w:rFonts w:ascii="Arial" w:hAnsi="Arial" w:cs="Arial"/>
            <w:i/>
            <w:iCs/>
            <w:color w:val="auto"/>
            <w:sz w:val="24"/>
            <w:szCs w:val="24"/>
            <w:shd w:val="clear" w:color="auto" w:fill="FFFFFF"/>
          </w:rPr>
          <w:t>https://www.researchgate.net/publication/316114586_Daily_touchscreen_use_in_infants_and_toddlers_is_associated_with_reduced_sleep_and_delayed_sleep_onset</w:t>
        </w:r>
        <w:r w:rsidRPr="00594F7B">
          <w:rPr>
            <w:rFonts w:ascii="Arial" w:hAnsi="Arial" w:cs="Arial"/>
            <w:i/>
            <w:iCs/>
            <w:sz w:val="24"/>
            <w:szCs w:val="24"/>
            <w:u w:val="single"/>
            <w:shd w:val="clear" w:color="auto" w:fill="FFFFFF"/>
          </w:rPr>
          <w:fldChar w:fldCharType="end"/>
        </w:r>
        <w:r w:rsidRPr="00594F7B">
          <w:rPr>
            <w:rFonts w:ascii="Arial" w:hAnsi="Arial" w:cs="Arial"/>
            <w:i/>
            <w:iCs/>
            <w:sz w:val="24"/>
            <w:szCs w:val="24"/>
            <w:u w:val="single"/>
            <w:shd w:val="clear" w:color="auto" w:fill="FFFFFF"/>
          </w:rPr>
          <w:t xml:space="preserve"> </w:t>
        </w:r>
        <w:r w:rsidRPr="00594F7B">
          <w:rPr>
            <w:rFonts w:ascii="Arial" w:hAnsi="Arial" w:cs="Arial"/>
            <w:sz w:val="24"/>
            <w:szCs w:val="24"/>
            <w:shd w:val="clear" w:color="auto" w:fill="FFFFFF"/>
          </w:rPr>
          <w:t>(Accessed: 25th February 2019).</w:t>
        </w:r>
      </w:ins>
    </w:p>
    <w:p w14:paraId="3AFCE535" w14:textId="77777777" w:rsidR="008D3A46" w:rsidRPr="00594F7B" w:rsidRDefault="008D3A46" w:rsidP="008D3A46">
      <w:pPr>
        <w:spacing w:after="0" w:line="360" w:lineRule="auto"/>
        <w:jc w:val="both"/>
        <w:rPr>
          <w:ins w:id="1451" w:author="Lisa Thomas (1002474)" w:date="2019-02-28T21:06:00Z"/>
          <w:rFonts w:ascii="Arial" w:hAnsi="Arial" w:cs="Arial"/>
          <w:sz w:val="24"/>
          <w:szCs w:val="24"/>
          <w:shd w:val="clear" w:color="auto" w:fill="FFFFFF"/>
        </w:rPr>
      </w:pPr>
      <w:ins w:id="1452" w:author="Lisa Thomas (1002474)" w:date="2019-02-28T21:06:00Z">
        <w:r w:rsidRPr="00594F7B">
          <w:rPr>
            <w:rFonts w:ascii="Arial" w:hAnsi="Arial" w:cs="Arial"/>
            <w:sz w:val="24"/>
            <w:szCs w:val="24"/>
          </w:rPr>
          <w:br/>
        </w:r>
        <w:r w:rsidRPr="00594F7B">
          <w:rPr>
            <w:rFonts w:ascii="Arial" w:hAnsi="Arial" w:cs="Arial"/>
            <w:sz w:val="24"/>
            <w:szCs w:val="24"/>
            <w:shd w:val="clear" w:color="auto" w:fill="FFFFFF"/>
          </w:rPr>
          <w:t>Child Exploitation and Online Protection command (2019) </w:t>
        </w:r>
        <w:r w:rsidRPr="00594F7B">
          <w:rPr>
            <w:rFonts w:ascii="Arial" w:hAnsi="Arial" w:cs="Arial"/>
            <w:i/>
            <w:iCs/>
            <w:sz w:val="24"/>
            <w:szCs w:val="24"/>
            <w:shd w:val="clear" w:color="auto" w:fill="FFFFFF"/>
          </w:rPr>
          <w:t>UK Council for Child Internet Safety (UKCCIS), </w:t>
        </w:r>
        <w:r w:rsidRPr="00594F7B">
          <w:rPr>
            <w:rFonts w:ascii="Arial" w:hAnsi="Arial" w:cs="Arial"/>
            <w:sz w:val="24"/>
            <w:szCs w:val="24"/>
            <w:shd w:val="clear" w:color="auto" w:fill="FFFFFF"/>
          </w:rPr>
          <w:t>Available at: </w:t>
        </w:r>
        <w:r w:rsidRPr="00594F7B">
          <w:rPr>
            <w:rFonts w:ascii="Arial" w:hAnsi="Arial" w:cs="Arial"/>
            <w:iCs/>
            <w:sz w:val="24"/>
            <w:szCs w:val="24"/>
            <w:shd w:val="clear" w:color="auto" w:fill="FFFFFF"/>
          </w:rPr>
          <w:t>https://www.ceop.police.uk/safety-centre/</w:t>
        </w:r>
        <w:r w:rsidRPr="00594F7B">
          <w:rPr>
            <w:rFonts w:ascii="Arial" w:hAnsi="Arial" w:cs="Arial"/>
            <w:sz w:val="24"/>
            <w:szCs w:val="24"/>
            <w:shd w:val="clear" w:color="auto" w:fill="FFFFFF"/>
          </w:rPr>
          <w:t> (Accessed: 8th February 2019).</w:t>
        </w:r>
      </w:ins>
    </w:p>
    <w:p w14:paraId="12F1FB32" w14:textId="77777777" w:rsidR="008D3A46" w:rsidRPr="00594F7B" w:rsidRDefault="008D3A46" w:rsidP="008D3A46">
      <w:pPr>
        <w:spacing w:after="0" w:line="360" w:lineRule="auto"/>
        <w:jc w:val="both"/>
        <w:rPr>
          <w:ins w:id="1453" w:author="Lisa Thomas (1002474)" w:date="2019-02-28T21:06:00Z"/>
          <w:rFonts w:ascii="Arial" w:hAnsi="Arial" w:cs="Arial"/>
          <w:sz w:val="24"/>
          <w:szCs w:val="24"/>
          <w:shd w:val="clear" w:color="auto" w:fill="FFFFFF"/>
        </w:rPr>
      </w:pPr>
      <w:ins w:id="1454" w:author="Lisa Thomas (1002474)" w:date="2019-02-28T21:06:00Z">
        <w:r w:rsidRPr="00594F7B">
          <w:rPr>
            <w:rFonts w:ascii="Arial" w:hAnsi="Arial" w:cs="Arial"/>
            <w:sz w:val="24"/>
            <w:szCs w:val="24"/>
          </w:rPr>
          <w:br/>
        </w:r>
        <w:r w:rsidRPr="00594F7B">
          <w:rPr>
            <w:rFonts w:ascii="Arial" w:hAnsi="Arial" w:cs="Arial"/>
            <w:sz w:val="24"/>
            <w:szCs w:val="24"/>
            <w:shd w:val="clear" w:color="auto" w:fill="FFFFFF"/>
          </w:rPr>
          <w:t>Common Sense (2019) </w:t>
        </w:r>
        <w:r w:rsidRPr="00594F7B">
          <w:rPr>
            <w:rFonts w:ascii="Arial" w:hAnsi="Arial" w:cs="Arial"/>
            <w:i/>
            <w:iCs/>
            <w:sz w:val="24"/>
            <w:szCs w:val="24"/>
            <w:shd w:val="clear" w:color="auto" w:fill="FFFFFF"/>
          </w:rPr>
          <w:t>Teach students how to thrive in the digital age, </w:t>
        </w:r>
        <w:r w:rsidRPr="00594F7B">
          <w:rPr>
            <w:rFonts w:ascii="Arial" w:hAnsi="Arial" w:cs="Arial"/>
            <w:sz w:val="24"/>
            <w:szCs w:val="24"/>
            <w:shd w:val="clear" w:color="auto" w:fill="FFFFFF"/>
          </w:rPr>
          <w:t>Available at: </w:t>
        </w:r>
        <w:r w:rsidRPr="00594F7B">
          <w:rPr>
            <w:rStyle w:val="Hyperlink"/>
            <w:rFonts w:ascii="Arial" w:hAnsi="Arial" w:cs="Arial"/>
            <w:iCs/>
            <w:color w:val="auto"/>
            <w:sz w:val="24"/>
            <w:szCs w:val="24"/>
            <w:u w:val="none"/>
            <w:shd w:val="clear" w:color="auto" w:fill="FFFFFF"/>
          </w:rPr>
          <w:fldChar w:fldCharType="begin"/>
        </w:r>
        <w:r w:rsidRPr="00594F7B">
          <w:rPr>
            <w:rStyle w:val="Hyperlink"/>
            <w:rFonts w:ascii="Arial" w:hAnsi="Arial" w:cs="Arial"/>
            <w:iCs/>
            <w:color w:val="auto"/>
            <w:sz w:val="24"/>
            <w:szCs w:val="24"/>
            <w:u w:val="none"/>
            <w:shd w:val="clear" w:color="auto" w:fill="FFFFFF"/>
          </w:rPr>
          <w:instrText xml:space="preserve"> HYPERLINK "https://www.commonsense.org/education/" </w:instrText>
        </w:r>
        <w:r w:rsidRPr="00594F7B">
          <w:rPr>
            <w:rStyle w:val="Hyperlink"/>
            <w:rFonts w:ascii="Arial" w:hAnsi="Arial" w:cs="Arial"/>
            <w:iCs/>
            <w:color w:val="auto"/>
            <w:sz w:val="24"/>
            <w:szCs w:val="24"/>
            <w:u w:val="none"/>
            <w:shd w:val="clear" w:color="auto" w:fill="FFFFFF"/>
          </w:rPr>
          <w:fldChar w:fldCharType="separate"/>
        </w:r>
        <w:r w:rsidRPr="00594F7B">
          <w:rPr>
            <w:rStyle w:val="Hyperlink"/>
            <w:rFonts w:ascii="Arial" w:hAnsi="Arial" w:cs="Arial"/>
            <w:iCs/>
            <w:color w:val="auto"/>
            <w:sz w:val="24"/>
            <w:szCs w:val="24"/>
            <w:u w:val="none"/>
            <w:shd w:val="clear" w:color="auto" w:fill="FFFFFF"/>
          </w:rPr>
          <w:t>https://www.commonsense.org/education/</w:t>
        </w:r>
        <w:r w:rsidRPr="00594F7B">
          <w:rPr>
            <w:rStyle w:val="Hyperlink"/>
            <w:rFonts w:ascii="Arial" w:hAnsi="Arial" w:cs="Arial"/>
            <w:iCs/>
            <w:color w:val="auto"/>
            <w:sz w:val="24"/>
            <w:szCs w:val="24"/>
            <w:u w:val="none"/>
            <w:shd w:val="clear" w:color="auto" w:fill="FFFFFF"/>
          </w:rPr>
          <w:fldChar w:fldCharType="end"/>
        </w:r>
        <w:r w:rsidRPr="00594F7B">
          <w:rPr>
            <w:rFonts w:ascii="Arial" w:hAnsi="Arial" w:cs="Arial"/>
            <w:iCs/>
            <w:sz w:val="24"/>
            <w:szCs w:val="24"/>
            <w:shd w:val="clear" w:color="auto" w:fill="FFFFFF"/>
          </w:rPr>
          <w:t xml:space="preserve"> </w:t>
        </w:r>
        <w:r w:rsidRPr="00594F7B">
          <w:rPr>
            <w:rFonts w:ascii="Arial" w:hAnsi="Arial" w:cs="Arial"/>
            <w:sz w:val="24"/>
            <w:szCs w:val="24"/>
            <w:shd w:val="clear" w:color="auto" w:fill="FFFFFF"/>
          </w:rPr>
          <w:t>(Accessed: 8th February 2019).</w:t>
        </w:r>
      </w:ins>
    </w:p>
    <w:p w14:paraId="683E77F1" w14:textId="77777777" w:rsidR="008D3A46" w:rsidRPr="00594F7B" w:rsidRDefault="008D3A46" w:rsidP="008D3A46">
      <w:pPr>
        <w:spacing w:after="0" w:line="360" w:lineRule="auto"/>
        <w:jc w:val="both"/>
        <w:rPr>
          <w:ins w:id="1455" w:author="Lisa Thomas (1002474)" w:date="2019-02-28T21:06:00Z"/>
          <w:rFonts w:ascii="Arial" w:hAnsi="Arial" w:cs="Arial"/>
          <w:sz w:val="24"/>
          <w:szCs w:val="24"/>
          <w:shd w:val="clear" w:color="auto" w:fill="FFFFFF"/>
        </w:rPr>
      </w:pPr>
    </w:p>
    <w:p w14:paraId="3F8C3D08" w14:textId="77777777" w:rsidR="008D3A46" w:rsidRPr="00594F7B" w:rsidRDefault="008D3A46" w:rsidP="008D3A46">
      <w:pPr>
        <w:spacing w:after="0" w:line="360" w:lineRule="auto"/>
        <w:jc w:val="both"/>
        <w:rPr>
          <w:ins w:id="1456" w:author="Lisa Thomas (1002474)" w:date="2019-02-28T21:06:00Z"/>
          <w:rFonts w:ascii="Arial" w:hAnsi="Arial" w:cs="Arial"/>
          <w:sz w:val="24"/>
          <w:szCs w:val="24"/>
          <w:shd w:val="clear" w:color="auto" w:fill="FFFFFF"/>
        </w:rPr>
      </w:pPr>
      <w:ins w:id="1457" w:author="Lisa Thomas (1002474)" w:date="2019-02-28T21:06:00Z">
        <w:r w:rsidRPr="00594F7B">
          <w:rPr>
            <w:rFonts w:ascii="Arial" w:hAnsi="Arial" w:cs="Arial"/>
            <w:sz w:val="24"/>
            <w:szCs w:val="24"/>
            <w:shd w:val="clear" w:color="auto" w:fill="FFFFFF"/>
          </w:rPr>
          <w:t>Concordia University Portland (2019) </w:t>
        </w:r>
        <w:r w:rsidRPr="00594F7B">
          <w:rPr>
            <w:rFonts w:ascii="Arial" w:hAnsi="Arial" w:cs="Arial"/>
            <w:i/>
            <w:iCs/>
            <w:sz w:val="24"/>
            <w:szCs w:val="24"/>
            <w:shd w:val="clear" w:color="auto" w:fill="FFFFFF"/>
          </w:rPr>
          <w:t>Debating the Use of Digital Devices in the Classroom,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https://education.cu-portland.edu/blog/classroom-resources/pros-and-cons-of-allowing-digital-devices-in-the-classroom/</w:t>
        </w:r>
        <w:r w:rsidRPr="00594F7B">
          <w:rPr>
            <w:rFonts w:ascii="Arial" w:hAnsi="Arial" w:cs="Arial"/>
            <w:sz w:val="24"/>
            <w:szCs w:val="24"/>
            <w:shd w:val="clear" w:color="auto" w:fill="FFFFFF"/>
          </w:rPr>
          <w:t> (Accessed: 26th February 2019).</w:t>
        </w:r>
        <w:r w:rsidRPr="00594F7B">
          <w:rPr>
            <w:rFonts w:ascii="Arial" w:hAnsi="Arial" w:cs="Arial"/>
            <w:sz w:val="24"/>
            <w:szCs w:val="24"/>
          </w:rPr>
          <w:br/>
        </w:r>
      </w:ins>
    </w:p>
    <w:p w14:paraId="020E25A4" w14:textId="77777777" w:rsidR="008D3A46" w:rsidRPr="00594F7B" w:rsidRDefault="008D3A46" w:rsidP="008D3A46">
      <w:pPr>
        <w:spacing w:after="0" w:line="360" w:lineRule="auto"/>
        <w:jc w:val="both"/>
        <w:rPr>
          <w:ins w:id="1458" w:author="Lisa Thomas (1002474)" w:date="2019-02-28T21:06:00Z"/>
          <w:rFonts w:ascii="Arial" w:hAnsi="Arial" w:cs="Arial"/>
          <w:sz w:val="24"/>
          <w:szCs w:val="24"/>
          <w:shd w:val="clear" w:color="auto" w:fill="FFFFFF"/>
        </w:rPr>
      </w:pPr>
      <w:ins w:id="1459" w:author="Lisa Thomas (1002474)" w:date="2019-02-28T21:06:00Z">
        <w:r w:rsidRPr="00594F7B">
          <w:rPr>
            <w:rFonts w:ascii="Arial" w:hAnsi="Arial" w:cs="Arial"/>
            <w:sz w:val="24"/>
            <w:szCs w:val="24"/>
            <w:shd w:val="clear" w:color="auto" w:fill="FFFFFF"/>
          </w:rPr>
          <w:t>Coughlan, S. (2014) </w:t>
        </w:r>
        <w:r w:rsidRPr="00594F7B">
          <w:rPr>
            <w:rFonts w:ascii="Arial" w:hAnsi="Arial" w:cs="Arial"/>
            <w:i/>
            <w:iCs/>
            <w:sz w:val="24"/>
            <w:szCs w:val="24"/>
            <w:shd w:val="clear" w:color="auto" w:fill="FFFFFF"/>
          </w:rPr>
          <w:t>Tablet computers in '70% of schools',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https://www.bbc.co.uk/news/education-30216408</w:t>
        </w:r>
        <w:r w:rsidRPr="00594F7B">
          <w:rPr>
            <w:rFonts w:ascii="Arial" w:hAnsi="Arial" w:cs="Arial"/>
            <w:sz w:val="24"/>
            <w:szCs w:val="24"/>
            <w:shd w:val="clear" w:color="auto" w:fill="FFFFFF"/>
          </w:rPr>
          <w:t>(Accessed: 26th February 2019).</w:t>
        </w:r>
        <w:r w:rsidRPr="00594F7B">
          <w:rPr>
            <w:rFonts w:ascii="Arial" w:hAnsi="Arial" w:cs="Arial"/>
            <w:sz w:val="24"/>
            <w:szCs w:val="24"/>
          </w:rPr>
          <w:br/>
        </w:r>
      </w:ins>
    </w:p>
    <w:p w14:paraId="73C6ADDC" w14:textId="77777777" w:rsidR="008D3A46" w:rsidRPr="00594F7B" w:rsidRDefault="008D3A46" w:rsidP="008D3A46">
      <w:pPr>
        <w:spacing w:after="0" w:line="360" w:lineRule="auto"/>
        <w:ind w:hanging="120"/>
        <w:jc w:val="both"/>
        <w:rPr>
          <w:ins w:id="1460" w:author="Lisa Thomas (1002474)" w:date="2019-02-28T21:06:00Z"/>
          <w:rFonts w:ascii="&amp;quot" w:eastAsia="Times New Roman" w:hAnsi="&amp;quot" w:cs="Times New Roman"/>
          <w:sz w:val="24"/>
          <w:szCs w:val="24"/>
          <w:lang w:eastAsia="en-GB"/>
        </w:rPr>
      </w:pPr>
      <w:ins w:id="1461" w:author="Lisa Thomas (1002474)" w:date="2019-02-28T21:06:00Z">
        <w:r w:rsidRPr="00594F7B">
          <w:rPr>
            <w:rFonts w:ascii="&amp;quot" w:eastAsia="Times New Roman" w:hAnsi="&amp;quot" w:cs="Times New Roman"/>
            <w:sz w:val="24"/>
            <w:szCs w:val="24"/>
            <w:lang w:eastAsia="en-GB"/>
          </w:rPr>
          <w:t xml:space="preserve">   </w:t>
        </w:r>
        <w:r w:rsidRPr="00594F7B">
          <w:rPr>
            <w:rFonts w:ascii="Arial Unicode MS" w:hAnsi="Arial Unicode MS"/>
            <w:sz w:val="24"/>
            <w:szCs w:val="24"/>
            <w:shd w:val="clear" w:color="auto" w:fill="FFFFFF"/>
          </w:rPr>
          <w:t>Dewey, J. (1929). </w:t>
        </w:r>
        <w:r w:rsidRPr="00594F7B">
          <w:rPr>
            <w:rFonts w:ascii="Arial Unicode MS" w:hAnsi="Arial Unicode MS"/>
            <w:i/>
            <w:iCs/>
            <w:sz w:val="24"/>
            <w:szCs w:val="24"/>
            <w:shd w:val="clear" w:color="auto" w:fill="FFFFFF"/>
          </w:rPr>
          <w:t>My pedagogic creed</w:t>
        </w:r>
        <w:r w:rsidRPr="00594F7B">
          <w:rPr>
            <w:rFonts w:ascii="Arial Unicode MS" w:hAnsi="Arial Unicode MS"/>
            <w:sz w:val="24"/>
            <w:szCs w:val="24"/>
            <w:shd w:val="clear" w:color="auto" w:fill="FFFFFF"/>
          </w:rPr>
          <w:t>. Washington, Progressive Education Association.</w:t>
        </w:r>
      </w:ins>
    </w:p>
    <w:p w14:paraId="2808D45A" w14:textId="77777777" w:rsidR="008D3A46" w:rsidRPr="00594F7B" w:rsidRDefault="008D3A46" w:rsidP="008D3A46">
      <w:pPr>
        <w:spacing w:after="0" w:line="360" w:lineRule="auto"/>
        <w:ind w:hanging="120"/>
        <w:jc w:val="both"/>
        <w:rPr>
          <w:ins w:id="1462" w:author="Lisa Thomas (1002474)" w:date="2019-02-28T21:06:00Z"/>
          <w:rFonts w:ascii="&amp;quot" w:eastAsia="Times New Roman" w:hAnsi="&amp;quot" w:cs="Times New Roman"/>
          <w:sz w:val="24"/>
          <w:szCs w:val="24"/>
          <w:lang w:eastAsia="en-GB"/>
        </w:rPr>
      </w:pPr>
    </w:p>
    <w:p w14:paraId="75C73BD0" w14:textId="77777777" w:rsidR="008D3A46" w:rsidRPr="00594F7B" w:rsidRDefault="008D3A46" w:rsidP="008D3A46">
      <w:pPr>
        <w:spacing w:after="0" w:line="360" w:lineRule="auto"/>
        <w:jc w:val="both"/>
        <w:rPr>
          <w:ins w:id="1463" w:author="Lisa Thomas (1002474)" w:date="2019-02-28T21:06:00Z"/>
          <w:rFonts w:ascii="Arial" w:hAnsi="Arial" w:cs="Arial"/>
          <w:i/>
          <w:iCs/>
          <w:sz w:val="24"/>
          <w:szCs w:val="24"/>
          <w:shd w:val="clear" w:color="auto" w:fill="FFFFFF"/>
        </w:rPr>
      </w:pPr>
      <w:ins w:id="1464" w:author="Lisa Thomas (1002474)" w:date="2019-02-28T21:06:00Z">
        <w:r w:rsidRPr="00594F7B">
          <w:rPr>
            <w:rFonts w:ascii="Arial" w:hAnsi="Arial" w:cs="Arial"/>
            <w:sz w:val="24"/>
            <w:szCs w:val="24"/>
            <w:shd w:val="clear" w:color="auto" w:fill="FFFFFF"/>
          </w:rPr>
          <w:t>Donaldson, G. (2015). </w:t>
        </w:r>
        <w:r w:rsidRPr="00594F7B">
          <w:rPr>
            <w:rFonts w:ascii="Arial" w:hAnsi="Arial" w:cs="Arial"/>
            <w:i/>
            <w:iCs/>
            <w:sz w:val="24"/>
            <w:szCs w:val="24"/>
            <w:shd w:val="clear" w:color="auto" w:fill="FFFFFF"/>
          </w:rPr>
          <w:t>Successful Futures: Independent review of curriculum and assessment arrangements in Wales</w:t>
        </w:r>
        <w:r w:rsidRPr="00594F7B">
          <w:rPr>
            <w:rFonts w:ascii="Arial" w:hAnsi="Arial" w:cs="Arial"/>
            <w:sz w:val="24"/>
            <w:szCs w:val="24"/>
            <w:shd w:val="clear" w:color="auto" w:fill="FFFFFF"/>
          </w:rPr>
          <w:t>. Caerdydd: Llywodraeth Cenedlaethol Cymru</w:t>
        </w:r>
      </w:ins>
    </w:p>
    <w:p w14:paraId="774E8076" w14:textId="77777777" w:rsidR="008D3A46" w:rsidRPr="00594F7B" w:rsidRDefault="008D3A46" w:rsidP="008D3A46">
      <w:pPr>
        <w:spacing w:after="0" w:line="360" w:lineRule="auto"/>
        <w:jc w:val="both"/>
        <w:rPr>
          <w:ins w:id="1465" w:author="Lisa Thomas (1002474)" w:date="2019-02-28T21:06:00Z"/>
          <w:rFonts w:ascii="Arial" w:hAnsi="Arial" w:cs="Arial"/>
          <w:sz w:val="24"/>
          <w:szCs w:val="24"/>
          <w:shd w:val="clear" w:color="auto" w:fill="FFFFFF"/>
        </w:rPr>
      </w:pPr>
    </w:p>
    <w:p w14:paraId="19A33045" w14:textId="77777777" w:rsidR="008D3A46" w:rsidRPr="00594F7B" w:rsidRDefault="008D3A46" w:rsidP="008D3A46">
      <w:pPr>
        <w:spacing w:after="0" w:line="360" w:lineRule="auto"/>
        <w:jc w:val="both"/>
        <w:rPr>
          <w:ins w:id="1466" w:author="Lisa Thomas (1002474)" w:date="2019-02-28T21:06:00Z"/>
          <w:rFonts w:ascii="Arial" w:hAnsi="Arial" w:cs="Arial"/>
          <w:sz w:val="24"/>
          <w:szCs w:val="24"/>
        </w:rPr>
      </w:pPr>
      <w:ins w:id="1467" w:author="Lisa Thomas (1002474)" w:date="2019-02-28T21:06:00Z">
        <w:r w:rsidRPr="00594F7B">
          <w:rPr>
            <w:rFonts w:ascii="Arial" w:hAnsi="Arial" w:cs="Arial"/>
            <w:sz w:val="24"/>
            <w:szCs w:val="24"/>
            <w:shd w:val="clear" w:color="auto" w:fill="FFFFFF"/>
          </w:rPr>
          <w:t>Early Education (2019) </w:t>
        </w:r>
        <w:r w:rsidRPr="00594F7B">
          <w:rPr>
            <w:rFonts w:ascii="Arial" w:hAnsi="Arial" w:cs="Arial"/>
            <w:i/>
            <w:iCs/>
            <w:sz w:val="24"/>
            <w:szCs w:val="24"/>
            <w:shd w:val="clear" w:color="auto" w:fill="FFFFFF"/>
          </w:rPr>
          <w:t>About Froebel,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https://www.early-education.org.uk/about-froebel</w:t>
        </w:r>
        <w:r w:rsidRPr="00594F7B">
          <w:rPr>
            <w:rFonts w:ascii="Arial" w:hAnsi="Arial" w:cs="Arial"/>
            <w:sz w:val="24"/>
            <w:szCs w:val="24"/>
            <w:shd w:val="clear" w:color="auto" w:fill="FFFFFF"/>
          </w:rPr>
          <w:t> (Accessed: 28th February 2019).</w:t>
        </w:r>
      </w:ins>
    </w:p>
    <w:p w14:paraId="247F9538" w14:textId="77777777" w:rsidR="008D3A46" w:rsidRPr="00594F7B" w:rsidRDefault="008D3A46" w:rsidP="008D3A46">
      <w:pPr>
        <w:spacing w:after="0" w:line="360" w:lineRule="auto"/>
        <w:jc w:val="both"/>
        <w:rPr>
          <w:ins w:id="1468" w:author="Lisa Thomas (1002474)" w:date="2019-02-28T21:06:00Z"/>
          <w:rFonts w:ascii="Arial" w:hAnsi="Arial" w:cs="Arial"/>
          <w:sz w:val="24"/>
          <w:szCs w:val="24"/>
          <w:shd w:val="clear" w:color="auto" w:fill="FFFFFF"/>
        </w:rPr>
      </w:pPr>
    </w:p>
    <w:p w14:paraId="4D8C4A21" w14:textId="77777777" w:rsidR="008D3A46" w:rsidRPr="00594F7B" w:rsidRDefault="008D3A46" w:rsidP="008D3A46">
      <w:pPr>
        <w:spacing w:after="0" w:line="360" w:lineRule="auto"/>
        <w:jc w:val="both"/>
        <w:rPr>
          <w:ins w:id="1469" w:author="Lisa Thomas (1002474)" w:date="2019-02-28T21:06:00Z"/>
          <w:rFonts w:ascii="Arial" w:hAnsi="Arial" w:cs="Arial"/>
          <w:sz w:val="24"/>
          <w:szCs w:val="24"/>
          <w:shd w:val="clear" w:color="auto" w:fill="FFFFFF"/>
        </w:rPr>
      </w:pPr>
      <w:ins w:id="1470" w:author="Lisa Thomas (1002474)" w:date="2019-02-28T21:06:00Z">
        <w:r w:rsidRPr="00594F7B">
          <w:rPr>
            <w:rFonts w:ascii="Arial" w:hAnsi="Arial" w:cs="Arial"/>
            <w:sz w:val="24"/>
            <w:szCs w:val="24"/>
            <w:shd w:val="clear" w:color="auto" w:fill="FFFFFF"/>
          </w:rPr>
          <w:t>EAS (2015) </w:t>
        </w:r>
        <w:r w:rsidRPr="00594F7B">
          <w:rPr>
            <w:rFonts w:ascii="Arial" w:hAnsi="Arial" w:cs="Arial"/>
            <w:i/>
            <w:iCs/>
            <w:sz w:val="24"/>
            <w:szCs w:val="24"/>
            <w:shd w:val="clear" w:color="auto" w:fill="FFFFFF"/>
          </w:rPr>
          <w:t>ICT Skills Framework,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https://sewales.org.uk/Assessment/Assessment-Overview/ICT/EAS-Skills-Framework-Primary-_-Secondary-13.aspx</w:t>
        </w:r>
        <w:r w:rsidRPr="00594F7B">
          <w:rPr>
            <w:rFonts w:ascii="Arial" w:hAnsi="Arial" w:cs="Arial"/>
            <w:sz w:val="24"/>
            <w:szCs w:val="24"/>
            <w:shd w:val="clear" w:color="auto" w:fill="FFFFFF"/>
          </w:rPr>
          <w:t> (Accessed: 28th February 2019).</w:t>
        </w:r>
      </w:ins>
    </w:p>
    <w:p w14:paraId="1A04A417" w14:textId="77777777" w:rsidR="008D3A46" w:rsidRPr="00594F7B" w:rsidRDefault="008D3A46" w:rsidP="008D3A46">
      <w:pPr>
        <w:spacing w:after="0" w:line="360" w:lineRule="auto"/>
        <w:jc w:val="both"/>
        <w:rPr>
          <w:ins w:id="1471" w:author="Lisa Thomas (1002474)" w:date="2019-02-28T21:06:00Z"/>
          <w:rFonts w:ascii="Arial" w:hAnsi="Arial" w:cs="Arial"/>
          <w:sz w:val="24"/>
          <w:szCs w:val="24"/>
          <w:shd w:val="clear" w:color="auto" w:fill="FFFFFF"/>
        </w:rPr>
      </w:pPr>
    </w:p>
    <w:p w14:paraId="3F17C080" w14:textId="77777777" w:rsidR="008D3A46" w:rsidRPr="00594F7B" w:rsidRDefault="008D3A46" w:rsidP="008D3A46">
      <w:pPr>
        <w:spacing w:after="0" w:line="360" w:lineRule="auto"/>
        <w:jc w:val="both"/>
        <w:rPr>
          <w:ins w:id="1472" w:author="Lisa Thomas (1002474)" w:date="2019-02-28T21:06:00Z"/>
          <w:rFonts w:ascii="Arial" w:hAnsi="Arial" w:cs="Arial"/>
          <w:sz w:val="24"/>
          <w:szCs w:val="24"/>
          <w:shd w:val="clear" w:color="auto" w:fill="FFFFFF"/>
        </w:rPr>
      </w:pPr>
      <w:ins w:id="1473" w:author="Lisa Thomas (1002474)" w:date="2019-02-28T21:06:00Z">
        <w:r w:rsidRPr="00594F7B">
          <w:rPr>
            <w:rFonts w:ascii="Arial" w:hAnsi="Arial" w:cs="Arial"/>
            <w:sz w:val="24"/>
            <w:szCs w:val="24"/>
            <w:shd w:val="clear" w:color="auto" w:fill="FFFFFF"/>
          </w:rPr>
          <w:t>EECERA Digital Childhoods SIG (2019) </w:t>
        </w:r>
        <w:r w:rsidRPr="00594F7B">
          <w:rPr>
            <w:rFonts w:ascii="Arial" w:hAnsi="Arial" w:cs="Arial"/>
            <w:i/>
            <w:iCs/>
            <w:sz w:val="24"/>
            <w:szCs w:val="24"/>
            <w:shd w:val="clear" w:color="auto" w:fill="FFFFFF"/>
          </w:rPr>
          <w:t>Digital Literacy and Young Children: Towards Better Understandings of the Benefits and Challenges of Digital Technologies in Homes and Early Years Setting,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https://1tmmhf3iii4234y2mw3ve2ow-wpengine.netdna-ssl.com/wp-content/uploads/2018/08/PolicyBriefAug18.pdf</w:t>
        </w:r>
        <w:r w:rsidRPr="00594F7B">
          <w:rPr>
            <w:rFonts w:ascii="Arial" w:hAnsi="Arial" w:cs="Arial"/>
            <w:sz w:val="24"/>
            <w:szCs w:val="24"/>
            <w:shd w:val="clear" w:color="auto" w:fill="FFFFFF"/>
          </w:rPr>
          <w:t> (Accessed: 28th February 2019)</w:t>
        </w:r>
        <w:r w:rsidRPr="00594F7B">
          <w:rPr>
            <w:rFonts w:ascii="Arial" w:hAnsi="Arial" w:cs="Arial"/>
            <w:sz w:val="24"/>
            <w:szCs w:val="24"/>
          </w:rPr>
          <w:br/>
        </w:r>
      </w:ins>
    </w:p>
    <w:p w14:paraId="0D40C68B" w14:textId="77777777" w:rsidR="008D3A46" w:rsidRPr="00594F7B" w:rsidRDefault="008D3A46" w:rsidP="008D3A46">
      <w:pPr>
        <w:spacing w:after="0" w:line="360" w:lineRule="auto"/>
        <w:jc w:val="both"/>
        <w:rPr>
          <w:ins w:id="1474" w:author="Lisa Thomas (1002474)" w:date="2019-02-28T21:06:00Z"/>
          <w:rFonts w:ascii="Arial" w:hAnsi="Arial" w:cs="Arial"/>
          <w:sz w:val="24"/>
          <w:szCs w:val="24"/>
          <w:shd w:val="clear" w:color="auto" w:fill="FFFFFF"/>
        </w:rPr>
      </w:pPr>
      <w:ins w:id="1475" w:author="Lisa Thomas (1002474)" w:date="2019-02-28T21:06:00Z">
        <w:r w:rsidRPr="00594F7B">
          <w:rPr>
            <w:rFonts w:ascii="Arial" w:hAnsi="Arial" w:cs="Arial"/>
            <w:sz w:val="24"/>
            <w:szCs w:val="24"/>
            <w:shd w:val="clear" w:color="auto" w:fill="FFFFFF"/>
          </w:rPr>
          <w:t>Educate Empower Kids (2019) </w:t>
        </w:r>
        <w:r w:rsidRPr="00594F7B">
          <w:rPr>
            <w:rFonts w:ascii="Arial" w:hAnsi="Arial" w:cs="Arial"/>
            <w:i/>
            <w:iCs/>
            <w:sz w:val="24"/>
            <w:szCs w:val="24"/>
            <w:shd w:val="clear" w:color="auto" w:fill="FFFFFF"/>
          </w:rPr>
          <w:t>The Most Dangerous Apps of 2018, </w:t>
        </w:r>
        <w:r w:rsidRPr="00594F7B">
          <w:rPr>
            <w:rFonts w:ascii="Arial" w:hAnsi="Arial" w:cs="Arial"/>
            <w:sz w:val="24"/>
            <w:szCs w:val="24"/>
            <w:shd w:val="clear" w:color="auto" w:fill="FFFFFF"/>
          </w:rPr>
          <w:t>Available at: </w:t>
        </w:r>
        <w:r w:rsidRPr="00594F7B">
          <w:rPr>
            <w:rStyle w:val="Hyperlink"/>
            <w:rFonts w:ascii="Arial" w:hAnsi="Arial" w:cs="Arial"/>
            <w:iCs/>
            <w:color w:val="auto"/>
            <w:sz w:val="24"/>
            <w:szCs w:val="24"/>
            <w:u w:val="none"/>
            <w:shd w:val="clear" w:color="auto" w:fill="FFFFFF"/>
          </w:rPr>
          <w:fldChar w:fldCharType="begin"/>
        </w:r>
        <w:r w:rsidRPr="00594F7B">
          <w:rPr>
            <w:rStyle w:val="Hyperlink"/>
            <w:rFonts w:ascii="Arial" w:hAnsi="Arial" w:cs="Arial"/>
            <w:iCs/>
            <w:color w:val="auto"/>
            <w:sz w:val="24"/>
            <w:szCs w:val="24"/>
            <w:u w:val="none"/>
            <w:shd w:val="clear" w:color="auto" w:fill="FFFFFF"/>
          </w:rPr>
          <w:instrText xml:space="preserve"> HYPERLINK "https://educateempowerkids.org/dangerous-apps-2018-2/" </w:instrText>
        </w:r>
        <w:r w:rsidRPr="00594F7B">
          <w:rPr>
            <w:rStyle w:val="Hyperlink"/>
            <w:rFonts w:ascii="Arial" w:hAnsi="Arial" w:cs="Arial"/>
            <w:iCs/>
            <w:color w:val="auto"/>
            <w:sz w:val="24"/>
            <w:szCs w:val="24"/>
            <w:u w:val="none"/>
            <w:shd w:val="clear" w:color="auto" w:fill="FFFFFF"/>
          </w:rPr>
          <w:fldChar w:fldCharType="separate"/>
        </w:r>
        <w:r w:rsidRPr="00594F7B">
          <w:rPr>
            <w:rStyle w:val="Hyperlink"/>
            <w:rFonts w:ascii="Arial" w:hAnsi="Arial" w:cs="Arial"/>
            <w:iCs/>
            <w:color w:val="auto"/>
            <w:sz w:val="24"/>
            <w:szCs w:val="24"/>
            <w:u w:val="none"/>
            <w:shd w:val="clear" w:color="auto" w:fill="FFFFFF"/>
          </w:rPr>
          <w:t>https://educateempowerkids.org/dangerous-apps-2018-2/</w:t>
        </w:r>
        <w:r w:rsidRPr="00594F7B">
          <w:rPr>
            <w:rStyle w:val="Hyperlink"/>
            <w:rFonts w:ascii="Arial" w:hAnsi="Arial" w:cs="Arial"/>
            <w:iCs/>
            <w:color w:val="auto"/>
            <w:sz w:val="24"/>
            <w:szCs w:val="24"/>
            <w:u w:val="none"/>
            <w:shd w:val="clear" w:color="auto" w:fill="FFFFFF"/>
          </w:rPr>
          <w:fldChar w:fldCharType="end"/>
        </w:r>
        <w:r w:rsidRPr="00594F7B">
          <w:rPr>
            <w:rFonts w:ascii="Arial" w:hAnsi="Arial" w:cs="Arial"/>
            <w:iCs/>
            <w:sz w:val="24"/>
            <w:szCs w:val="24"/>
            <w:shd w:val="clear" w:color="auto" w:fill="FFFFFF"/>
          </w:rPr>
          <w:t xml:space="preserve"> </w:t>
        </w:r>
        <w:r w:rsidRPr="00594F7B">
          <w:rPr>
            <w:rFonts w:ascii="Arial" w:hAnsi="Arial" w:cs="Arial"/>
            <w:sz w:val="24"/>
            <w:szCs w:val="24"/>
            <w:shd w:val="clear" w:color="auto" w:fill="FFFFFF"/>
          </w:rPr>
          <w:t>(Accessed: 8th February 2019).</w:t>
        </w:r>
      </w:ins>
    </w:p>
    <w:p w14:paraId="090D8663" w14:textId="77777777" w:rsidR="008D3A46" w:rsidRPr="00594F7B" w:rsidRDefault="008D3A46" w:rsidP="008D3A46">
      <w:pPr>
        <w:spacing w:after="0" w:line="360" w:lineRule="auto"/>
        <w:jc w:val="both"/>
        <w:rPr>
          <w:ins w:id="1476" w:author="Lisa Thomas (1002474)" w:date="2019-02-28T21:06:00Z"/>
          <w:rFonts w:ascii="Arial" w:hAnsi="Arial" w:cs="Arial"/>
          <w:sz w:val="24"/>
          <w:szCs w:val="24"/>
          <w:shd w:val="clear" w:color="auto" w:fill="FFFFFF"/>
        </w:rPr>
      </w:pPr>
    </w:p>
    <w:p w14:paraId="66E926CE" w14:textId="77777777" w:rsidR="008D3A46" w:rsidRPr="00594F7B" w:rsidRDefault="008D3A46" w:rsidP="008D3A46">
      <w:pPr>
        <w:spacing w:after="0" w:line="360" w:lineRule="auto"/>
        <w:jc w:val="both"/>
        <w:rPr>
          <w:ins w:id="1477" w:author="Lisa Thomas (1002474)" w:date="2019-02-28T21:06:00Z"/>
          <w:rFonts w:ascii="Arial" w:hAnsi="Arial" w:cs="Arial"/>
          <w:sz w:val="24"/>
          <w:szCs w:val="24"/>
          <w:shd w:val="clear" w:color="auto" w:fill="FFFFFF"/>
        </w:rPr>
      </w:pPr>
      <w:ins w:id="1478" w:author="Lisa Thomas (1002474)" w:date="2019-02-28T21:06:00Z">
        <w:r w:rsidRPr="00594F7B">
          <w:rPr>
            <w:rFonts w:ascii="Arial" w:hAnsi="Arial" w:cs="Arial"/>
            <w:sz w:val="24"/>
            <w:szCs w:val="24"/>
            <w:shd w:val="clear" w:color="auto" w:fill="FFFFFF"/>
          </w:rPr>
          <w:t>ESTYN (2019) </w:t>
        </w:r>
        <w:r w:rsidRPr="00594F7B">
          <w:rPr>
            <w:rFonts w:ascii="Arial" w:hAnsi="Arial" w:cs="Arial"/>
            <w:i/>
            <w:iCs/>
            <w:sz w:val="24"/>
            <w:szCs w:val="24"/>
            <w:shd w:val="clear" w:color="auto" w:fill="FFFFFF"/>
          </w:rPr>
          <w:t>Schools need a clear vision for the new digital competence framework,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https://www.estyn.gov.wales/news/schools-need-clear-vision-new-digital-competence-framework</w:t>
        </w:r>
        <w:r w:rsidRPr="00594F7B">
          <w:rPr>
            <w:rFonts w:ascii="Arial" w:hAnsi="Arial" w:cs="Arial"/>
            <w:sz w:val="24"/>
            <w:szCs w:val="24"/>
            <w:shd w:val="clear" w:color="auto" w:fill="FFFFFF"/>
          </w:rPr>
          <w:t> (Accessed: 26th February 2019).</w:t>
        </w:r>
        <w:r w:rsidRPr="00594F7B">
          <w:rPr>
            <w:rFonts w:ascii="Arial" w:hAnsi="Arial" w:cs="Arial"/>
            <w:sz w:val="24"/>
            <w:szCs w:val="24"/>
          </w:rPr>
          <w:br/>
        </w:r>
      </w:ins>
    </w:p>
    <w:p w14:paraId="19829870" w14:textId="77777777" w:rsidR="008D3A46" w:rsidRPr="00594F7B" w:rsidRDefault="008D3A46" w:rsidP="008D3A46">
      <w:pPr>
        <w:spacing w:line="360" w:lineRule="auto"/>
        <w:jc w:val="both"/>
        <w:rPr>
          <w:ins w:id="1479" w:author="Lisa Thomas (1002474)" w:date="2019-02-28T21:06:00Z"/>
          <w:rFonts w:ascii="Arial" w:hAnsi="Arial" w:cs="Arial"/>
          <w:sz w:val="24"/>
          <w:szCs w:val="24"/>
        </w:rPr>
      </w:pPr>
      <w:ins w:id="1480" w:author="Lisa Thomas (1002474)" w:date="2019-02-28T21:06:00Z">
        <w:r w:rsidRPr="00594F7B">
          <w:rPr>
            <w:rFonts w:ascii="Arial" w:hAnsi="Arial" w:cs="Arial"/>
            <w:sz w:val="24"/>
            <w:szCs w:val="24"/>
          </w:rPr>
          <w:t>Earp, W. (2017) </w:t>
        </w:r>
        <w:r w:rsidRPr="00594F7B">
          <w:rPr>
            <w:rFonts w:ascii="Arial" w:hAnsi="Arial" w:cs="Arial"/>
            <w:i/>
            <w:iCs/>
            <w:sz w:val="24"/>
            <w:szCs w:val="24"/>
          </w:rPr>
          <w:t>Parenting in a digital age: What are the benefits for my child of using technology?.</w:t>
        </w:r>
        <w:r w:rsidRPr="00594F7B">
          <w:rPr>
            <w:rFonts w:ascii="Arial" w:hAnsi="Arial" w:cs="Arial"/>
            <w:sz w:val="24"/>
            <w:szCs w:val="24"/>
          </w:rPr>
          <w:t xml:space="preserve"> Available at: </w:t>
        </w:r>
        <w:r w:rsidRPr="00594F7B">
          <w:rPr>
            <w:rFonts w:ascii="Arial" w:hAnsi="Arial" w:cs="Arial"/>
            <w:i/>
            <w:sz w:val="24"/>
            <w:szCs w:val="24"/>
          </w:rPr>
          <w:t>https://www.saferinternet.org.uk/blog/parenting-digital-age-what-are-benefits-my-child-using-technology</w:t>
        </w:r>
        <w:r w:rsidRPr="00594F7B">
          <w:rPr>
            <w:rFonts w:ascii="Arial" w:hAnsi="Arial" w:cs="Arial"/>
            <w:sz w:val="24"/>
            <w:szCs w:val="24"/>
          </w:rPr>
          <w:t>. (Accessed: 28</w:t>
        </w:r>
        <w:r w:rsidRPr="00594F7B">
          <w:rPr>
            <w:rFonts w:ascii="Arial" w:hAnsi="Arial" w:cs="Arial"/>
            <w:sz w:val="24"/>
            <w:szCs w:val="24"/>
            <w:vertAlign w:val="superscript"/>
          </w:rPr>
          <w:t>th</w:t>
        </w:r>
        <w:r w:rsidRPr="00594F7B">
          <w:rPr>
            <w:rFonts w:ascii="Arial" w:hAnsi="Arial" w:cs="Arial"/>
            <w:sz w:val="24"/>
            <w:szCs w:val="24"/>
          </w:rPr>
          <w:t xml:space="preserve"> February 2019).#</w:t>
        </w:r>
      </w:ins>
    </w:p>
    <w:p w14:paraId="421EADDF" w14:textId="77777777" w:rsidR="008D3A46" w:rsidRPr="00594F7B" w:rsidRDefault="008D3A46" w:rsidP="008D3A46">
      <w:pPr>
        <w:spacing w:line="360" w:lineRule="auto"/>
        <w:jc w:val="both"/>
        <w:rPr>
          <w:ins w:id="1481" w:author="Lisa Thomas (1002474)" w:date="2019-02-28T21:06:00Z"/>
          <w:rFonts w:ascii="Arial" w:hAnsi="Arial" w:cs="Arial"/>
          <w:sz w:val="24"/>
          <w:szCs w:val="24"/>
        </w:rPr>
      </w:pPr>
    </w:p>
    <w:p w14:paraId="2E010BCB" w14:textId="77777777" w:rsidR="008D3A46" w:rsidRPr="00594F7B" w:rsidRDefault="008D3A46" w:rsidP="008D3A46">
      <w:pPr>
        <w:spacing w:after="0" w:line="360" w:lineRule="auto"/>
        <w:jc w:val="both"/>
        <w:rPr>
          <w:ins w:id="1482" w:author="Lisa Thomas (1002474)" w:date="2019-02-28T21:06:00Z"/>
          <w:rFonts w:ascii="Arial" w:hAnsi="Arial" w:cs="Arial"/>
          <w:sz w:val="24"/>
          <w:szCs w:val="24"/>
          <w:shd w:val="clear" w:color="auto" w:fill="FFFFFF"/>
        </w:rPr>
      </w:pPr>
      <w:ins w:id="1483" w:author="Lisa Thomas (1002474)" w:date="2019-02-28T21:06:00Z">
        <w:r w:rsidRPr="00594F7B">
          <w:rPr>
            <w:rFonts w:ascii="Arial" w:hAnsi="Arial" w:cs="Arial"/>
            <w:sz w:val="24"/>
            <w:szCs w:val="24"/>
            <w:shd w:val="clear" w:color="auto" w:fill="FFFFFF"/>
          </w:rPr>
          <w:t>Falloon, G. (2013) 'Young students using iPads', </w:t>
        </w:r>
        <w:r w:rsidRPr="00594F7B">
          <w:rPr>
            <w:rFonts w:ascii="Arial" w:hAnsi="Arial" w:cs="Arial"/>
            <w:i/>
            <w:iCs/>
            <w:sz w:val="24"/>
            <w:szCs w:val="24"/>
            <w:shd w:val="clear" w:color="auto" w:fill="FFFFFF"/>
          </w:rPr>
          <w:t>App design and content influences on their learning pathways, </w:t>
        </w:r>
        <w:r w:rsidRPr="00594F7B">
          <w:rPr>
            <w:rFonts w:ascii="Arial" w:hAnsi="Arial" w:cs="Arial"/>
            <w:sz w:val="24"/>
            <w:szCs w:val="24"/>
            <w:shd w:val="clear" w:color="auto" w:fill="FFFFFF"/>
          </w:rPr>
          <w:t>68(C), pp. 505-521 [Online]. Available at: </w:t>
        </w:r>
        <w:r w:rsidRPr="00594F7B">
          <w:rPr>
            <w:rFonts w:ascii="Arial" w:hAnsi="Arial" w:cs="Arial"/>
            <w:i/>
            <w:iCs/>
            <w:sz w:val="24"/>
            <w:szCs w:val="24"/>
            <w:u w:val="single"/>
            <w:shd w:val="clear" w:color="auto" w:fill="FFFFFF"/>
          </w:rPr>
          <w:t>https://dl.acm.org/citation.cfm?id=2974209</w:t>
        </w:r>
        <w:r w:rsidRPr="00594F7B">
          <w:rPr>
            <w:rFonts w:ascii="Arial" w:hAnsi="Arial" w:cs="Arial"/>
            <w:sz w:val="24"/>
            <w:szCs w:val="24"/>
            <w:shd w:val="clear" w:color="auto" w:fill="FFFFFF"/>
          </w:rPr>
          <w:t> (Accessed: 19th February 2019.)</w:t>
        </w:r>
      </w:ins>
    </w:p>
    <w:p w14:paraId="792E4508" w14:textId="77777777" w:rsidR="008D3A46" w:rsidRPr="00594F7B" w:rsidRDefault="008D3A46" w:rsidP="008D3A46">
      <w:pPr>
        <w:spacing w:line="360" w:lineRule="auto"/>
        <w:jc w:val="both"/>
        <w:rPr>
          <w:ins w:id="1484" w:author="Lisa Thomas (1002474)" w:date="2019-02-28T21:06:00Z"/>
          <w:rFonts w:ascii="Arial" w:hAnsi="Arial" w:cs="Arial"/>
          <w:sz w:val="24"/>
          <w:szCs w:val="24"/>
        </w:rPr>
      </w:pPr>
    </w:p>
    <w:p w14:paraId="7F1B3F62" w14:textId="77777777" w:rsidR="008D3A46" w:rsidRPr="00594F7B" w:rsidRDefault="008D3A46" w:rsidP="008D3A46">
      <w:pPr>
        <w:spacing w:line="360" w:lineRule="auto"/>
        <w:jc w:val="both"/>
        <w:rPr>
          <w:ins w:id="1485" w:author="Lisa Thomas (1002474)" w:date="2019-02-28T21:06:00Z"/>
          <w:rFonts w:ascii="Arial" w:hAnsi="Arial" w:cs="Arial"/>
          <w:sz w:val="24"/>
          <w:szCs w:val="24"/>
        </w:rPr>
      </w:pPr>
      <w:ins w:id="1486" w:author="Lisa Thomas (1002474)" w:date="2019-02-28T21:06:00Z">
        <w:r w:rsidRPr="00594F7B">
          <w:rPr>
            <w:rFonts w:ascii="Arial" w:hAnsi="Arial" w:cs="Arial"/>
            <w:sz w:val="24"/>
            <w:szCs w:val="24"/>
          </w:rPr>
          <w:t>Fischer, K. (2015). </w:t>
        </w:r>
        <w:r w:rsidRPr="00594F7B">
          <w:rPr>
            <w:rFonts w:ascii="Arial" w:hAnsi="Arial" w:cs="Arial"/>
            <w:i/>
            <w:iCs/>
            <w:sz w:val="24"/>
            <w:szCs w:val="24"/>
          </w:rPr>
          <w:t>Screen time hurts more than kids' eyes.</w:t>
        </w:r>
        <w:r w:rsidRPr="00594F7B">
          <w:rPr>
            <w:rFonts w:ascii="Arial" w:hAnsi="Arial" w:cs="Arial"/>
            <w:sz w:val="24"/>
            <w:szCs w:val="24"/>
          </w:rPr>
          <w:t xml:space="preserve"> Available at: </w:t>
        </w:r>
        <w:r w:rsidRPr="00594F7B">
          <w:rPr>
            <w:rFonts w:ascii="Arial" w:hAnsi="Arial" w:cs="Arial"/>
            <w:i/>
            <w:sz w:val="24"/>
            <w:szCs w:val="24"/>
          </w:rPr>
          <w:t>https://www.healthline.com/health-news/screen-time-hurts-more-than-kids-eyes-101215#1.</w:t>
        </w:r>
        <w:r w:rsidRPr="00594F7B">
          <w:rPr>
            <w:rFonts w:ascii="Arial" w:hAnsi="Arial" w:cs="Arial"/>
            <w:sz w:val="24"/>
            <w:szCs w:val="24"/>
          </w:rPr>
          <w:t xml:space="preserve"> (Accessed 24</w:t>
        </w:r>
        <w:r w:rsidRPr="00594F7B">
          <w:rPr>
            <w:rFonts w:ascii="Arial" w:hAnsi="Arial" w:cs="Arial"/>
            <w:sz w:val="24"/>
            <w:szCs w:val="24"/>
            <w:vertAlign w:val="superscript"/>
          </w:rPr>
          <w:t>th</w:t>
        </w:r>
        <w:r w:rsidRPr="00594F7B">
          <w:rPr>
            <w:rFonts w:ascii="Arial" w:hAnsi="Arial" w:cs="Arial"/>
            <w:sz w:val="24"/>
            <w:szCs w:val="24"/>
          </w:rPr>
          <w:t xml:space="preserve"> February 2019)</w:t>
        </w:r>
      </w:ins>
    </w:p>
    <w:p w14:paraId="7D15A3D1" w14:textId="33DE053E" w:rsidR="008D3A46" w:rsidRPr="00594F7B" w:rsidRDefault="008D3A46" w:rsidP="008D3A46">
      <w:pPr>
        <w:spacing w:line="360" w:lineRule="auto"/>
        <w:jc w:val="both"/>
        <w:rPr>
          <w:ins w:id="1487" w:author="Lisa Thomas (1002474)" w:date="2019-02-28T21:06:00Z"/>
          <w:rFonts w:ascii="Arial" w:hAnsi="Arial" w:cs="Arial"/>
          <w:sz w:val="24"/>
          <w:szCs w:val="24"/>
        </w:rPr>
      </w:pPr>
      <w:ins w:id="1488" w:author="Lisa Thomas (1002474)" w:date="2019-02-28T21:06:00Z">
        <w:r w:rsidRPr="00594F7B">
          <w:rPr>
            <w:rFonts w:ascii="Arial" w:hAnsi="Arial" w:cs="Arial"/>
            <w:sz w:val="24"/>
            <w:szCs w:val="24"/>
          </w:rPr>
          <w:t xml:space="preserve">Flewitt, R., Messer, D. </w:t>
        </w:r>
      </w:ins>
      <w:ins w:id="1489" w:author="Lisa Thomas (1002474)" w:date="2019-02-28T21:08:00Z">
        <w:r>
          <w:rPr>
            <w:rFonts w:ascii="Arial" w:hAnsi="Arial" w:cs="Arial"/>
            <w:sz w:val="24"/>
            <w:szCs w:val="24"/>
          </w:rPr>
          <w:t>and</w:t>
        </w:r>
      </w:ins>
      <w:ins w:id="1490" w:author="Lisa Thomas (1002474)" w:date="2019-02-28T21:06:00Z">
        <w:r w:rsidRPr="00594F7B">
          <w:rPr>
            <w:rFonts w:ascii="Arial" w:hAnsi="Arial" w:cs="Arial"/>
            <w:sz w:val="24"/>
            <w:szCs w:val="24"/>
          </w:rPr>
          <w:t xml:space="preserve"> Kucirkova, N. (2014) ‘New Directions for early literacy in a digital age: </w:t>
        </w:r>
        <w:r w:rsidRPr="00594F7B">
          <w:rPr>
            <w:rFonts w:ascii="Arial" w:hAnsi="Arial" w:cs="Arial"/>
            <w:i/>
            <w:sz w:val="24"/>
            <w:szCs w:val="24"/>
          </w:rPr>
          <w:t xml:space="preserve">The iPad, </w:t>
        </w:r>
        <w:r w:rsidRPr="00594F7B">
          <w:rPr>
            <w:rFonts w:ascii="Arial" w:hAnsi="Arial" w:cs="Arial"/>
            <w:sz w:val="24"/>
            <w:szCs w:val="24"/>
          </w:rPr>
          <w:t xml:space="preserve">Available at: </w:t>
        </w:r>
        <w:r w:rsidRPr="00594F7B">
          <w:rPr>
            <w:rFonts w:ascii="Arial" w:hAnsi="Arial" w:cs="Arial"/>
            <w:i/>
            <w:sz w:val="24"/>
            <w:szCs w:val="24"/>
          </w:rPr>
          <w:t>http://journals.sagepub.com/doi/abs/10.1177/1468798414533560</w:t>
        </w:r>
        <w:r w:rsidRPr="00594F7B">
          <w:rPr>
            <w:rFonts w:ascii="Arial" w:hAnsi="Arial" w:cs="Arial"/>
            <w:sz w:val="24"/>
            <w:szCs w:val="24"/>
          </w:rPr>
          <w:t xml:space="preserve"> (Accessed: 26</w:t>
        </w:r>
        <w:r w:rsidRPr="00594F7B">
          <w:rPr>
            <w:rFonts w:ascii="Arial" w:hAnsi="Arial" w:cs="Arial"/>
            <w:sz w:val="24"/>
            <w:szCs w:val="24"/>
            <w:vertAlign w:val="superscript"/>
          </w:rPr>
          <w:t>th</w:t>
        </w:r>
        <w:r w:rsidRPr="00594F7B">
          <w:rPr>
            <w:rFonts w:ascii="Arial" w:hAnsi="Arial" w:cs="Arial"/>
            <w:sz w:val="24"/>
            <w:szCs w:val="24"/>
          </w:rPr>
          <w:t xml:space="preserve"> February 2019). </w:t>
        </w:r>
      </w:ins>
    </w:p>
    <w:p w14:paraId="423A933E" w14:textId="77777777" w:rsidR="008D3A46" w:rsidRPr="00594F7B" w:rsidRDefault="008D3A46" w:rsidP="008D3A46">
      <w:pPr>
        <w:spacing w:after="0" w:line="360" w:lineRule="auto"/>
        <w:jc w:val="both"/>
        <w:rPr>
          <w:ins w:id="1491" w:author="Lisa Thomas (1002474)" w:date="2019-02-28T21:06:00Z"/>
          <w:rFonts w:ascii="Arial" w:hAnsi="Arial" w:cs="Arial"/>
          <w:sz w:val="24"/>
          <w:szCs w:val="24"/>
          <w:shd w:val="clear" w:color="auto" w:fill="FFFFFF"/>
        </w:rPr>
      </w:pPr>
    </w:p>
    <w:p w14:paraId="5C2F9759" w14:textId="77777777" w:rsidR="008D3A46" w:rsidRPr="00594F7B" w:rsidRDefault="008D3A46" w:rsidP="008D3A46">
      <w:pPr>
        <w:spacing w:after="0" w:line="360" w:lineRule="auto"/>
        <w:jc w:val="both"/>
        <w:rPr>
          <w:ins w:id="1492" w:author="Lisa Thomas (1002474)" w:date="2019-02-28T21:06:00Z"/>
          <w:rFonts w:ascii="Arial" w:hAnsi="Arial" w:cs="Arial"/>
          <w:sz w:val="24"/>
          <w:szCs w:val="24"/>
          <w:shd w:val="clear" w:color="auto" w:fill="FFFFFF"/>
        </w:rPr>
      </w:pPr>
      <w:ins w:id="1493" w:author="Lisa Thomas (1002474)" w:date="2019-02-28T21:06:00Z">
        <w:r w:rsidRPr="00594F7B">
          <w:rPr>
            <w:rFonts w:ascii="Arial" w:hAnsi="Arial" w:cs="Arial"/>
            <w:sz w:val="24"/>
            <w:szCs w:val="24"/>
            <w:shd w:val="clear" w:color="auto" w:fill="FFFFFF"/>
          </w:rPr>
          <w:t>Ford, C., Ward, D. and White, M. (2013)</w:t>
        </w:r>
        <w:r w:rsidRPr="00594F7B">
          <w:rPr>
            <w:rFonts w:ascii="Arial" w:hAnsi="Arial" w:cs="Arial"/>
            <w:sz w:val="24"/>
            <w:szCs w:val="24"/>
            <w:shd w:val="clear" w:color="auto" w:fill="FFFFFF"/>
          </w:rPr>
          <w:t>.</w:t>
        </w:r>
        <w:r w:rsidRPr="00594F7B">
          <w:rPr>
            <w:rFonts w:ascii="Arial" w:hAnsi="Arial" w:cs="Arial"/>
            <w:sz w:val="24"/>
            <w:szCs w:val="24"/>
            <w:shd w:val="clear" w:color="auto" w:fill="FFFFFF"/>
          </w:rPr>
          <w:t> </w:t>
        </w:r>
        <w:r w:rsidRPr="00594F7B">
          <w:rPr>
            <w:rFonts w:ascii="Arial" w:hAnsi="Arial" w:cs="Arial"/>
            <w:i/>
            <w:iCs/>
            <w:sz w:val="24"/>
            <w:szCs w:val="24"/>
            <w:shd w:val="clear" w:color="auto" w:fill="FFFFFF"/>
          </w:rPr>
          <w:t>Television viewing associated with adverse dietary outcomes in children ages 2-6,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fldChar w:fldCharType="begin"/>
        </w:r>
        <w:r w:rsidRPr="00594F7B">
          <w:rPr>
            <w:rFonts w:ascii="Arial" w:hAnsi="Arial" w:cs="Arial"/>
            <w:i/>
            <w:iCs/>
            <w:sz w:val="24"/>
            <w:szCs w:val="24"/>
            <w:u w:val="single"/>
            <w:shd w:val="clear" w:color="auto" w:fill="FFFFFF"/>
          </w:rPr>
          <w:instrText xml:space="preserve"> HYPERLINK "</w:instrText>
        </w:r>
        <w:r w:rsidRPr="00594F7B">
          <w:rPr>
            <w:rFonts w:ascii="Arial" w:hAnsi="Arial" w:cs="Arial"/>
            <w:i/>
            <w:iCs/>
            <w:sz w:val="24"/>
            <w:szCs w:val="24"/>
            <w:u w:val="single"/>
            <w:shd w:val="clear" w:color="auto" w:fill="FFFFFF"/>
          </w:rPr>
          <w:instrText>https://www.ncbi.nlm.nih.gov/pubmed/22958789</w:instrText>
        </w:r>
        <w:r w:rsidRPr="00594F7B">
          <w:rPr>
            <w:rFonts w:ascii="Arial" w:hAnsi="Arial" w:cs="Arial"/>
            <w:i/>
            <w:iCs/>
            <w:sz w:val="24"/>
            <w:szCs w:val="24"/>
            <w:u w:val="single"/>
            <w:shd w:val="clear" w:color="auto" w:fill="FFFFFF"/>
          </w:rPr>
          <w:instrText xml:space="preserve">" </w:instrText>
        </w:r>
        <w:r w:rsidRPr="00594F7B">
          <w:rPr>
            <w:rFonts w:ascii="Arial" w:hAnsi="Arial" w:cs="Arial"/>
            <w:i/>
            <w:iCs/>
            <w:sz w:val="24"/>
            <w:szCs w:val="24"/>
            <w:u w:val="single"/>
            <w:shd w:val="clear" w:color="auto" w:fill="FFFFFF"/>
          </w:rPr>
          <w:fldChar w:fldCharType="separate"/>
        </w:r>
        <w:r w:rsidRPr="00594F7B">
          <w:rPr>
            <w:rStyle w:val="Hyperlink"/>
            <w:rFonts w:ascii="Arial" w:hAnsi="Arial" w:cs="Arial"/>
            <w:i/>
            <w:iCs/>
            <w:sz w:val="24"/>
            <w:szCs w:val="24"/>
            <w:shd w:val="clear" w:color="auto" w:fill="FFFFFF"/>
          </w:rPr>
          <w:t>https://www.ncbi.nlm.nih.gov/pubmed/22958789</w:t>
        </w:r>
        <w:r w:rsidRPr="00594F7B">
          <w:rPr>
            <w:rFonts w:ascii="Arial" w:hAnsi="Arial" w:cs="Arial"/>
            <w:i/>
            <w:iCs/>
            <w:sz w:val="24"/>
            <w:szCs w:val="24"/>
            <w:u w:val="single"/>
            <w:shd w:val="clear" w:color="auto" w:fill="FFFFFF"/>
          </w:rPr>
          <w:fldChar w:fldCharType="end"/>
        </w:r>
        <w:r w:rsidRPr="00594F7B">
          <w:rPr>
            <w:rFonts w:ascii="Arial" w:hAnsi="Arial" w:cs="Arial"/>
            <w:i/>
            <w:iCs/>
            <w:sz w:val="24"/>
            <w:szCs w:val="24"/>
            <w:u w:val="single"/>
            <w:shd w:val="clear" w:color="auto" w:fill="FFFFFF"/>
          </w:rPr>
          <w:t xml:space="preserve"> </w:t>
        </w:r>
        <w:r w:rsidRPr="00594F7B">
          <w:rPr>
            <w:rFonts w:ascii="Arial" w:hAnsi="Arial" w:cs="Arial"/>
            <w:sz w:val="24"/>
            <w:szCs w:val="24"/>
            <w:shd w:val="clear" w:color="auto" w:fill="FFFFFF"/>
          </w:rPr>
          <w:t>(Accessed: 27th February 2019. ).</w:t>
        </w:r>
        <w:r w:rsidRPr="00594F7B">
          <w:rPr>
            <w:rFonts w:ascii="Arial" w:hAnsi="Arial" w:cs="Arial"/>
            <w:sz w:val="24"/>
            <w:szCs w:val="24"/>
          </w:rPr>
          <w:br/>
        </w:r>
      </w:ins>
    </w:p>
    <w:p w14:paraId="28CE2BC4" w14:textId="77777777" w:rsidR="008D3A46" w:rsidRPr="00594F7B" w:rsidRDefault="008D3A46" w:rsidP="008D3A46">
      <w:pPr>
        <w:spacing w:after="0" w:line="360" w:lineRule="auto"/>
        <w:jc w:val="both"/>
        <w:rPr>
          <w:ins w:id="1494" w:author="Lisa Thomas (1002474)" w:date="2019-02-28T21:06:00Z"/>
          <w:rFonts w:ascii="Arial" w:hAnsi="Arial" w:cs="Arial"/>
          <w:sz w:val="24"/>
          <w:szCs w:val="24"/>
        </w:rPr>
      </w:pPr>
      <w:ins w:id="1495" w:author="Lisa Thomas (1002474)" w:date="2019-02-28T21:06:00Z">
        <w:r w:rsidRPr="00594F7B">
          <w:rPr>
            <w:rFonts w:ascii="Arial" w:hAnsi="Arial" w:cs="Arial"/>
            <w:sz w:val="24"/>
            <w:szCs w:val="24"/>
            <w:lang w:val="en-US"/>
          </w:rPr>
          <w:t xml:space="preserve">Gerbner, </w:t>
        </w:r>
        <w:r w:rsidRPr="00594F7B">
          <w:rPr>
            <w:rFonts w:ascii="Arial" w:hAnsi="Arial" w:cs="Arial"/>
            <w:sz w:val="24"/>
            <w:szCs w:val="24"/>
            <w:lang w:val="en-US"/>
          </w:rPr>
          <w:t xml:space="preserve">G., and Gross, L. (1976). Living with television: The violence profile. Journal of </w:t>
        </w:r>
        <w:r w:rsidRPr="00594F7B">
          <w:rPr>
            <w:rFonts w:ascii="Arial" w:hAnsi="Arial" w:cs="Arial"/>
            <w:sz w:val="24"/>
            <w:szCs w:val="24"/>
          </w:rPr>
          <w:t>Communication, 26(2), 172–199.</w:t>
        </w:r>
      </w:ins>
    </w:p>
    <w:p w14:paraId="0871D067" w14:textId="77777777" w:rsidR="008D3A46" w:rsidRPr="00594F7B" w:rsidRDefault="008D3A46" w:rsidP="008D3A46">
      <w:pPr>
        <w:spacing w:after="0" w:line="360" w:lineRule="auto"/>
        <w:jc w:val="both"/>
        <w:rPr>
          <w:ins w:id="1496" w:author="Lisa Thomas (1002474)" w:date="2019-02-28T21:06:00Z"/>
          <w:rFonts w:ascii="Arial" w:hAnsi="Arial" w:cs="Arial"/>
          <w:sz w:val="24"/>
          <w:szCs w:val="24"/>
          <w:shd w:val="clear" w:color="auto" w:fill="FFFFFF"/>
        </w:rPr>
      </w:pPr>
      <w:ins w:id="1497" w:author="Lisa Thomas (1002474)" w:date="2019-02-28T21:06:00Z">
        <w:r w:rsidRPr="00594F7B">
          <w:rPr>
            <w:rFonts w:ascii="Arial" w:hAnsi="Arial" w:cs="Arial"/>
            <w:sz w:val="24"/>
            <w:szCs w:val="24"/>
          </w:rPr>
          <w:br/>
        </w:r>
        <w:r w:rsidRPr="00594F7B">
          <w:rPr>
            <w:rFonts w:ascii="Arial" w:hAnsi="Arial" w:cs="Arial"/>
            <w:sz w:val="24"/>
            <w:szCs w:val="24"/>
            <w:shd w:val="clear" w:color="auto" w:fill="FFFFFF"/>
          </w:rPr>
          <w:t>Get Safe Online (2019) </w:t>
        </w:r>
        <w:r w:rsidRPr="00594F7B">
          <w:rPr>
            <w:rFonts w:ascii="Arial" w:hAnsi="Arial" w:cs="Arial"/>
            <w:i/>
            <w:iCs/>
            <w:sz w:val="24"/>
            <w:szCs w:val="24"/>
            <w:shd w:val="clear" w:color="auto" w:fill="FFFFFF"/>
          </w:rPr>
          <w:t>Safeguarding Children, </w:t>
        </w:r>
        <w:r w:rsidRPr="00594F7B">
          <w:rPr>
            <w:rFonts w:ascii="Arial" w:hAnsi="Arial" w:cs="Arial"/>
            <w:sz w:val="24"/>
            <w:szCs w:val="24"/>
            <w:shd w:val="clear" w:color="auto" w:fill="FFFFFF"/>
          </w:rPr>
          <w:t>Available at: </w:t>
        </w:r>
        <w:r w:rsidRPr="00594F7B">
          <w:rPr>
            <w:rFonts w:ascii="Arial" w:hAnsi="Arial" w:cs="Arial"/>
            <w:iCs/>
            <w:sz w:val="24"/>
            <w:szCs w:val="24"/>
            <w:shd w:val="clear" w:color="auto" w:fill="FFFFFF"/>
          </w:rPr>
          <w:t>https://www.getsafeonline.org/safeguarding-children/</w:t>
        </w:r>
        <w:r w:rsidRPr="00594F7B">
          <w:rPr>
            <w:rFonts w:ascii="Arial" w:hAnsi="Arial" w:cs="Arial"/>
            <w:sz w:val="24"/>
            <w:szCs w:val="24"/>
            <w:shd w:val="clear" w:color="auto" w:fill="FFFFFF"/>
          </w:rPr>
          <w:t xml:space="preserve"> (Accessed: 8th February 2019).  </w:t>
        </w:r>
      </w:ins>
    </w:p>
    <w:p w14:paraId="1154BCDD" w14:textId="77777777" w:rsidR="008D3A46" w:rsidRPr="00594F7B" w:rsidRDefault="008D3A46" w:rsidP="008D3A46">
      <w:pPr>
        <w:spacing w:after="0" w:line="360" w:lineRule="auto"/>
        <w:jc w:val="both"/>
        <w:rPr>
          <w:ins w:id="1498" w:author="Lisa Thomas (1002474)" w:date="2019-02-28T21:06:00Z"/>
          <w:rFonts w:ascii="Arial" w:hAnsi="Arial" w:cs="Arial"/>
          <w:sz w:val="24"/>
          <w:szCs w:val="24"/>
          <w:shd w:val="clear" w:color="auto" w:fill="FFFFFF"/>
        </w:rPr>
      </w:pPr>
      <w:ins w:id="1499" w:author="Lisa Thomas (1002474)" w:date="2019-02-28T21:06:00Z">
        <w:r w:rsidRPr="00594F7B">
          <w:rPr>
            <w:rFonts w:ascii="Arial" w:hAnsi="Arial" w:cs="Arial"/>
            <w:sz w:val="24"/>
            <w:szCs w:val="24"/>
            <w:shd w:val="clear" w:color="auto" w:fill="FFFFFF"/>
          </w:rPr>
          <w:t>Gillen, J. &amp; and Kucirkova, N. (2018)</w:t>
        </w:r>
        <w:r w:rsidRPr="00594F7B">
          <w:rPr>
            <w:rFonts w:ascii="Arial" w:hAnsi="Arial" w:cs="Arial"/>
            <w:sz w:val="24"/>
            <w:szCs w:val="24"/>
            <w:shd w:val="clear" w:color="auto" w:fill="FFFFFF"/>
          </w:rPr>
          <w:t>.</w:t>
        </w:r>
        <w:r w:rsidRPr="00594F7B">
          <w:rPr>
            <w:rFonts w:ascii="Arial" w:hAnsi="Arial" w:cs="Arial"/>
            <w:sz w:val="24"/>
            <w:szCs w:val="24"/>
            <w:shd w:val="clear" w:color="auto" w:fill="FFFFFF"/>
          </w:rPr>
          <w:t xml:space="preserve"> 'Percolating spaces: Creative ways of using digital technologies to connect young children’s school and home lives'</w:t>
        </w:r>
        <w:r w:rsidRPr="00594F7B">
          <w:rPr>
            <w:rFonts w:ascii="Arial" w:hAnsi="Arial" w:cs="Arial"/>
            <w:i/>
            <w:iCs/>
            <w:sz w:val="24"/>
            <w:szCs w:val="24"/>
            <w:shd w:val="clear" w:color="auto" w:fill="FFFFFF"/>
          </w:rPr>
          <w:t>, </w:t>
        </w:r>
        <w:r w:rsidRPr="00594F7B">
          <w:rPr>
            <w:rFonts w:ascii="Arial" w:hAnsi="Arial" w:cs="Arial"/>
            <w:sz w:val="24"/>
            <w:szCs w:val="24"/>
            <w:shd w:val="clear" w:color="auto" w:fill="FFFFFF"/>
          </w:rPr>
          <w:t>49 (5), pp. 834-846.</w:t>
        </w:r>
        <w:r w:rsidRPr="00594F7B">
          <w:rPr>
            <w:rFonts w:ascii="Arial" w:hAnsi="Arial" w:cs="Arial"/>
            <w:sz w:val="24"/>
            <w:szCs w:val="24"/>
          </w:rPr>
          <w:br/>
        </w:r>
      </w:ins>
    </w:p>
    <w:p w14:paraId="7ADE1BA9" w14:textId="77777777" w:rsidR="008D3A46" w:rsidRPr="00594F7B" w:rsidRDefault="008D3A46" w:rsidP="008D3A46">
      <w:pPr>
        <w:spacing w:after="0" w:line="360" w:lineRule="auto"/>
        <w:jc w:val="both"/>
        <w:rPr>
          <w:ins w:id="1500" w:author="Lisa Thomas (1002474)" w:date="2019-02-28T21:06:00Z"/>
          <w:rFonts w:ascii="Arial" w:hAnsi="Arial" w:cs="Arial"/>
          <w:sz w:val="24"/>
          <w:szCs w:val="24"/>
          <w:shd w:val="clear" w:color="auto" w:fill="FFFFFF"/>
        </w:rPr>
      </w:pPr>
      <w:ins w:id="1501" w:author="Lisa Thomas (1002474)" w:date="2019-02-28T21:06:00Z">
        <w:r w:rsidRPr="00594F7B">
          <w:rPr>
            <w:rFonts w:ascii="Arial" w:hAnsi="Arial" w:cs="Arial"/>
            <w:sz w:val="24"/>
            <w:szCs w:val="24"/>
          </w:rPr>
          <w:br/>
        </w:r>
        <w:r w:rsidRPr="00594F7B">
          <w:rPr>
            <w:rFonts w:ascii="Arial" w:hAnsi="Arial" w:cs="Arial"/>
            <w:sz w:val="24"/>
            <w:szCs w:val="24"/>
            <w:shd w:val="clear" w:color="auto" w:fill="FFFFFF"/>
          </w:rPr>
          <w:t>GOV.UK (2019) </w:t>
        </w:r>
        <w:r w:rsidRPr="00594F7B">
          <w:rPr>
            <w:rFonts w:ascii="Arial" w:hAnsi="Arial" w:cs="Arial"/>
            <w:i/>
            <w:iCs/>
            <w:sz w:val="24"/>
            <w:szCs w:val="24"/>
            <w:shd w:val="clear" w:color="auto" w:fill="FFFFFF"/>
          </w:rPr>
          <w:t>UK Council for Child Internet Safety (UKCCIS), </w:t>
        </w:r>
        <w:r w:rsidRPr="00594F7B">
          <w:rPr>
            <w:rFonts w:ascii="Arial" w:hAnsi="Arial" w:cs="Arial"/>
            <w:sz w:val="24"/>
            <w:szCs w:val="24"/>
            <w:shd w:val="clear" w:color="auto" w:fill="FFFFFF"/>
          </w:rPr>
          <w:t>Available at: </w:t>
        </w:r>
        <w:r w:rsidRPr="00594F7B">
          <w:rPr>
            <w:rFonts w:ascii="Arial" w:hAnsi="Arial" w:cs="Arial"/>
            <w:iCs/>
            <w:sz w:val="24"/>
            <w:szCs w:val="24"/>
            <w:shd w:val="clear" w:color="auto" w:fill="FFFFFF"/>
          </w:rPr>
          <w:t>https://www.gov.uk/government/groups/uk-council-for-child-internet-safety-ukccis</w:t>
        </w:r>
        <w:r w:rsidRPr="00594F7B">
          <w:rPr>
            <w:rFonts w:ascii="Arial" w:hAnsi="Arial" w:cs="Arial"/>
            <w:sz w:val="24"/>
            <w:szCs w:val="24"/>
            <w:shd w:val="clear" w:color="auto" w:fill="FFFFFF"/>
          </w:rPr>
          <w:t> (Accessed: 8th February 2019).</w:t>
        </w:r>
      </w:ins>
    </w:p>
    <w:p w14:paraId="35D81722" w14:textId="77777777" w:rsidR="008D3A46" w:rsidRPr="00594F7B" w:rsidRDefault="008D3A46" w:rsidP="008D3A46">
      <w:pPr>
        <w:spacing w:after="0" w:line="360" w:lineRule="auto"/>
        <w:jc w:val="both"/>
        <w:rPr>
          <w:ins w:id="1502" w:author="Lisa Thomas (1002474)" w:date="2019-02-28T21:06:00Z"/>
          <w:rFonts w:ascii="Arial" w:hAnsi="Arial" w:cs="Arial"/>
          <w:sz w:val="24"/>
          <w:szCs w:val="24"/>
          <w:shd w:val="clear" w:color="auto" w:fill="FFFFFF"/>
        </w:rPr>
      </w:pPr>
    </w:p>
    <w:p w14:paraId="3DFC4D31" w14:textId="77777777" w:rsidR="008D3A46" w:rsidRPr="00594F7B" w:rsidRDefault="008D3A46" w:rsidP="008D3A46">
      <w:pPr>
        <w:spacing w:after="0" w:line="360" w:lineRule="auto"/>
        <w:jc w:val="both"/>
        <w:rPr>
          <w:ins w:id="1503" w:author="Lisa Thomas (1002474)" w:date="2019-02-28T21:06:00Z"/>
          <w:rFonts w:ascii="Arial" w:hAnsi="Arial" w:cs="Arial"/>
          <w:sz w:val="24"/>
          <w:szCs w:val="24"/>
          <w:shd w:val="clear" w:color="auto" w:fill="FFFFFF"/>
        </w:rPr>
      </w:pPr>
      <w:ins w:id="1504" w:author="Lisa Thomas (1002474)" w:date="2019-02-28T21:06:00Z">
        <w:r w:rsidRPr="00594F7B">
          <w:rPr>
            <w:rFonts w:ascii="Arial" w:hAnsi="Arial" w:cs="Arial"/>
            <w:sz w:val="24"/>
            <w:szCs w:val="24"/>
            <w:shd w:val="clear" w:color="auto" w:fill="FFFFFF"/>
          </w:rPr>
          <w:t>Handwerk, B. (2015) </w:t>
        </w:r>
        <w:r w:rsidRPr="00594F7B">
          <w:rPr>
            <w:rFonts w:ascii="Arial" w:hAnsi="Arial" w:cs="Arial"/>
            <w:i/>
            <w:iCs/>
            <w:sz w:val="24"/>
            <w:szCs w:val="24"/>
            <w:shd w:val="clear" w:color="auto" w:fill="FFFFFF"/>
          </w:rPr>
          <w:t>iPads Improve Classroom Learning, Study Finds,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https://news.nationalgeographic.com/news/2013/12/131210-ipad-learning-education-space-science/</w:t>
        </w:r>
        <w:r w:rsidRPr="00594F7B">
          <w:rPr>
            <w:rFonts w:ascii="Arial" w:hAnsi="Arial" w:cs="Arial"/>
            <w:sz w:val="24"/>
            <w:szCs w:val="24"/>
            <w:shd w:val="clear" w:color="auto" w:fill="FFFFFF"/>
          </w:rPr>
          <w:t> (Accessed: 24th February 2019).</w:t>
        </w:r>
      </w:ins>
    </w:p>
    <w:p w14:paraId="132A227A" w14:textId="77777777" w:rsidR="008D3A46" w:rsidRPr="00594F7B" w:rsidRDefault="008D3A46" w:rsidP="008D3A46">
      <w:pPr>
        <w:spacing w:after="0" w:line="360" w:lineRule="auto"/>
        <w:jc w:val="both"/>
        <w:rPr>
          <w:ins w:id="1505" w:author="Lisa Thomas (1002474)" w:date="2019-02-28T21:06:00Z"/>
          <w:rFonts w:ascii="Arial" w:hAnsi="Arial" w:cs="Arial"/>
          <w:sz w:val="24"/>
          <w:szCs w:val="24"/>
          <w:shd w:val="clear" w:color="auto" w:fill="FFFFFF"/>
        </w:rPr>
      </w:pPr>
    </w:p>
    <w:p w14:paraId="52795558" w14:textId="77777777" w:rsidR="008D3A46" w:rsidRPr="00594F7B" w:rsidRDefault="008D3A46" w:rsidP="008D3A46">
      <w:pPr>
        <w:spacing w:after="0" w:line="360" w:lineRule="auto"/>
        <w:jc w:val="both"/>
        <w:rPr>
          <w:ins w:id="1506" w:author="Lisa Thomas (1002474)" w:date="2019-02-28T21:06:00Z"/>
          <w:rFonts w:ascii="Arial" w:hAnsi="Arial" w:cs="Arial"/>
          <w:sz w:val="24"/>
          <w:szCs w:val="24"/>
          <w:shd w:val="clear" w:color="auto" w:fill="FFFFFF"/>
        </w:rPr>
      </w:pPr>
      <w:ins w:id="1507" w:author="Lisa Thomas (1002474)" w:date="2019-02-28T21:06:00Z">
        <w:r w:rsidRPr="00594F7B">
          <w:rPr>
            <w:rFonts w:ascii="Arial" w:hAnsi="Arial" w:cs="Arial"/>
            <w:sz w:val="24"/>
            <w:szCs w:val="24"/>
            <w:shd w:val="clear" w:color="auto" w:fill="FFFFFF"/>
          </w:rPr>
          <w:t>Harvard Health Publishing (2019) </w:t>
        </w:r>
        <w:r w:rsidRPr="00594F7B">
          <w:rPr>
            <w:rFonts w:ascii="Arial" w:hAnsi="Arial" w:cs="Arial"/>
            <w:i/>
            <w:iCs/>
            <w:sz w:val="24"/>
            <w:szCs w:val="24"/>
            <w:shd w:val="clear" w:color="auto" w:fill="FFFFFF"/>
          </w:rPr>
          <w:t>Blue light has a dark side,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https://www.health.harvard.edu/staying-healthy/blue-light-has-a-dark-side</w:t>
        </w:r>
        <w:r w:rsidRPr="00594F7B">
          <w:rPr>
            <w:rFonts w:ascii="Arial" w:hAnsi="Arial" w:cs="Arial"/>
            <w:sz w:val="24"/>
            <w:szCs w:val="24"/>
            <w:shd w:val="clear" w:color="auto" w:fill="FFFFFF"/>
          </w:rPr>
          <w:t> (Accessed: 27th February 2019. ).</w:t>
        </w:r>
        <w:r w:rsidRPr="00594F7B">
          <w:rPr>
            <w:rFonts w:ascii="Arial" w:hAnsi="Arial" w:cs="Arial"/>
            <w:sz w:val="24"/>
            <w:szCs w:val="24"/>
          </w:rPr>
          <w:br/>
        </w:r>
      </w:ins>
    </w:p>
    <w:p w14:paraId="13CC058F" w14:textId="77777777" w:rsidR="008D3A46" w:rsidRPr="00594F7B" w:rsidRDefault="008D3A46" w:rsidP="008D3A46">
      <w:pPr>
        <w:spacing w:after="0" w:line="360" w:lineRule="auto"/>
        <w:jc w:val="both"/>
        <w:rPr>
          <w:ins w:id="1508" w:author="Lisa Thomas (1002474)" w:date="2019-02-28T21:06:00Z"/>
          <w:rFonts w:ascii="Arial" w:hAnsi="Arial" w:cs="Arial"/>
          <w:sz w:val="24"/>
          <w:szCs w:val="24"/>
          <w:shd w:val="clear" w:color="auto" w:fill="FFFFFF"/>
        </w:rPr>
      </w:pPr>
      <w:ins w:id="1509" w:author="Lisa Thomas (1002474)" w:date="2019-02-28T21:06:00Z">
        <w:r w:rsidRPr="00594F7B">
          <w:rPr>
            <w:rFonts w:ascii="Arial" w:hAnsi="Arial" w:cs="Arial"/>
            <w:sz w:val="24"/>
            <w:szCs w:val="24"/>
            <w:shd w:val="clear" w:color="auto" w:fill="FFFFFF"/>
          </w:rPr>
          <w:t>Hatch, K. E. (2011) 'Determining the Effects of Technology on Children’ [Online]. Available at: </w:t>
        </w:r>
        <w:r w:rsidRPr="00594F7B">
          <w:rPr>
            <w:rFonts w:ascii="Arial" w:hAnsi="Arial" w:cs="Arial"/>
            <w:i/>
            <w:iCs/>
            <w:sz w:val="24"/>
            <w:szCs w:val="24"/>
            <w:u w:val="single"/>
            <w:shd w:val="clear" w:color="auto" w:fill="FFFFFF"/>
          </w:rPr>
          <w:t>https://digitalcommons.uri.edu/cgi/viewcontent.cgi?referer=&amp;httpsredir=1&amp;article=1212&amp;context=srhonorsprog</w:t>
        </w:r>
        <w:r w:rsidRPr="00594F7B">
          <w:rPr>
            <w:rFonts w:ascii="Arial" w:hAnsi="Arial" w:cs="Arial"/>
            <w:sz w:val="24"/>
            <w:szCs w:val="24"/>
            <w:shd w:val="clear" w:color="auto" w:fill="FFFFFF"/>
          </w:rPr>
          <w:t> (Accessed: 24th February 2019).</w:t>
        </w:r>
      </w:ins>
    </w:p>
    <w:p w14:paraId="14FE0AB4" w14:textId="77777777" w:rsidR="008D3A46" w:rsidRPr="00594F7B" w:rsidRDefault="008D3A46" w:rsidP="008D3A46">
      <w:pPr>
        <w:spacing w:after="0" w:line="360" w:lineRule="auto"/>
        <w:jc w:val="both"/>
        <w:rPr>
          <w:ins w:id="1510" w:author="Lisa Thomas (1002474)" w:date="2019-02-28T21:06:00Z"/>
          <w:rFonts w:ascii="Arial" w:hAnsi="Arial" w:cs="Arial"/>
          <w:sz w:val="24"/>
          <w:szCs w:val="24"/>
          <w:shd w:val="clear" w:color="auto" w:fill="FFFFFF"/>
        </w:rPr>
      </w:pPr>
      <w:ins w:id="1511" w:author="Lisa Thomas (1002474)" w:date="2019-02-28T21:06:00Z">
        <w:r w:rsidRPr="00594F7B">
          <w:rPr>
            <w:rFonts w:ascii="Arial" w:hAnsi="Arial" w:cs="Arial"/>
            <w:sz w:val="24"/>
            <w:szCs w:val="24"/>
          </w:rPr>
          <w:br/>
        </w:r>
        <w:r w:rsidRPr="00594F7B">
          <w:rPr>
            <w:rFonts w:ascii="Arial" w:hAnsi="Arial" w:cs="Arial"/>
            <w:sz w:val="24"/>
            <w:szCs w:val="24"/>
            <w:shd w:val="clear" w:color="auto" w:fill="FFFFFF"/>
          </w:rPr>
          <w:t>Internet Matters (2019) </w:t>
        </w:r>
        <w:r w:rsidRPr="00594F7B">
          <w:rPr>
            <w:rFonts w:ascii="Arial" w:hAnsi="Arial" w:cs="Arial"/>
            <w:i/>
            <w:iCs/>
            <w:sz w:val="24"/>
            <w:szCs w:val="24"/>
            <w:shd w:val="clear" w:color="auto" w:fill="FFFFFF"/>
          </w:rPr>
          <w:t>Pre-school (0-5), </w:t>
        </w:r>
        <w:r w:rsidRPr="00594F7B">
          <w:rPr>
            <w:rFonts w:ascii="Arial" w:hAnsi="Arial" w:cs="Arial"/>
            <w:sz w:val="24"/>
            <w:szCs w:val="24"/>
            <w:shd w:val="clear" w:color="auto" w:fill="FFFFFF"/>
          </w:rPr>
          <w:t>Available at: </w:t>
        </w:r>
        <w:r w:rsidRPr="00594F7B">
          <w:rPr>
            <w:rFonts w:ascii="Arial" w:hAnsi="Arial" w:cs="Arial"/>
            <w:iCs/>
            <w:sz w:val="24"/>
            <w:szCs w:val="24"/>
            <w:shd w:val="clear" w:color="auto" w:fill="FFFFFF"/>
          </w:rPr>
          <w:t>https://www.internetmatters.org/advice/0-5/</w:t>
        </w:r>
        <w:r w:rsidRPr="00594F7B">
          <w:rPr>
            <w:rFonts w:ascii="Arial" w:hAnsi="Arial" w:cs="Arial"/>
            <w:sz w:val="24"/>
            <w:szCs w:val="24"/>
            <w:shd w:val="clear" w:color="auto" w:fill="FFFFFF"/>
          </w:rPr>
          <w:t> (Accessed: 8th February 2019).</w:t>
        </w:r>
      </w:ins>
    </w:p>
    <w:p w14:paraId="70ED675E" w14:textId="77777777" w:rsidR="008D3A46" w:rsidRPr="00594F7B" w:rsidRDefault="008D3A46" w:rsidP="008D3A46">
      <w:pPr>
        <w:spacing w:after="0" w:line="360" w:lineRule="auto"/>
        <w:jc w:val="both"/>
        <w:rPr>
          <w:ins w:id="1512" w:author="Lisa Thomas (1002474)" w:date="2019-02-28T21:06:00Z"/>
          <w:rFonts w:ascii="Arial" w:hAnsi="Arial" w:cs="Arial"/>
          <w:sz w:val="24"/>
          <w:szCs w:val="24"/>
          <w:shd w:val="clear" w:color="auto" w:fill="FFFFFF"/>
        </w:rPr>
      </w:pPr>
    </w:p>
    <w:p w14:paraId="5EA36207" w14:textId="77777777" w:rsidR="008D3A46" w:rsidRPr="00594F7B" w:rsidRDefault="008D3A46" w:rsidP="008D3A46">
      <w:pPr>
        <w:spacing w:after="0" w:line="360" w:lineRule="auto"/>
        <w:jc w:val="both"/>
        <w:rPr>
          <w:ins w:id="1513" w:author="Lisa Thomas (1002474)" w:date="2019-02-28T21:06:00Z"/>
          <w:rFonts w:ascii="Arial" w:hAnsi="Arial" w:cs="Arial"/>
          <w:sz w:val="24"/>
          <w:szCs w:val="24"/>
          <w:shd w:val="clear" w:color="auto" w:fill="FFFFFF"/>
        </w:rPr>
      </w:pPr>
      <w:ins w:id="1514" w:author="Lisa Thomas (1002474)" w:date="2019-02-28T21:06:00Z">
        <w:r w:rsidRPr="00594F7B">
          <w:rPr>
            <w:rFonts w:ascii="Arial" w:hAnsi="Arial" w:cs="Arial"/>
            <w:sz w:val="24"/>
            <w:szCs w:val="24"/>
            <w:shd w:val="clear" w:color="auto" w:fill="FFFFFF"/>
          </w:rPr>
          <w:t>ITV News (2019) </w:t>
        </w:r>
        <w:r w:rsidRPr="00594F7B">
          <w:rPr>
            <w:rFonts w:ascii="Arial" w:hAnsi="Arial" w:cs="Arial"/>
            <w:i/>
            <w:iCs/>
            <w:sz w:val="24"/>
            <w:szCs w:val="24"/>
            <w:shd w:val="clear" w:color="auto" w:fill="FFFFFF"/>
          </w:rPr>
          <w:t>iPad potty-training seat named worst toy of year,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https://www.itv.com/news/update/2013-12-10/ipad-potty-training-seat-named-worst-toy-of-year/</w:t>
        </w:r>
        <w:r w:rsidRPr="00594F7B">
          <w:rPr>
            <w:rFonts w:ascii="Arial" w:hAnsi="Arial" w:cs="Arial"/>
            <w:sz w:val="24"/>
            <w:szCs w:val="24"/>
            <w:shd w:val="clear" w:color="auto" w:fill="FFFFFF"/>
          </w:rPr>
          <w:t> (Accessed: 27th February 2019. ).</w:t>
        </w:r>
        <w:r w:rsidRPr="00594F7B">
          <w:rPr>
            <w:rFonts w:ascii="Arial" w:hAnsi="Arial" w:cs="Arial"/>
            <w:sz w:val="24"/>
            <w:szCs w:val="24"/>
          </w:rPr>
          <w:br/>
        </w:r>
      </w:ins>
    </w:p>
    <w:p w14:paraId="3CF4A180" w14:textId="77777777" w:rsidR="008D3A46" w:rsidRPr="00594F7B" w:rsidRDefault="008D3A46" w:rsidP="008D3A46">
      <w:pPr>
        <w:spacing w:after="0" w:line="360" w:lineRule="auto"/>
        <w:jc w:val="both"/>
        <w:rPr>
          <w:ins w:id="1515" w:author="Lisa Thomas (1002474)" w:date="2019-02-28T21:06:00Z"/>
          <w:rFonts w:ascii="Arial" w:hAnsi="Arial" w:cs="Arial"/>
          <w:sz w:val="24"/>
          <w:szCs w:val="24"/>
          <w:shd w:val="clear" w:color="auto" w:fill="FFFFFF"/>
        </w:rPr>
      </w:pPr>
      <w:ins w:id="1516" w:author="Lisa Thomas (1002474)" w:date="2019-02-28T21:06:00Z">
        <w:r w:rsidRPr="00594F7B">
          <w:rPr>
            <w:rFonts w:ascii="Arial" w:hAnsi="Arial" w:cs="Arial"/>
            <w:sz w:val="24"/>
            <w:szCs w:val="24"/>
            <w:shd w:val="clear" w:color="auto" w:fill="FFFFFF"/>
          </w:rPr>
          <w:t>Johnson, B. (2012) </w:t>
        </w:r>
        <w:r w:rsidRPr="00594F7B">
          <w:rPr>
            <w:rFonts w:ascii="Arial" w:hAnsi="Arial" w:cs="Arial"/>
            <w:i/>
            <w:iCs/>
            <w:sz w:val="24"/>
            <w:szCs w:val="24"/>
            <w:shd w:val="clear" w:color="auto" w:fill="FFFFFF"/>
          </w:rPr>
          <w:t>How the iPad Can Transform Classroom Learning,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https://www.edutopia.org/blog/ipads-transform-classroom-ben-johnson</w:t>
        </w:r>
        <w:r w:rsidRPr="00594F7B">
          <w:rPr>
            <w:rFonts w:ascii="Arial" w:hAnsi="Arial" w:cs="Arial"/>
            <w:sz w:val="24"/>
            <w:szCs w:val="24"/>
            <w:shd w:val="clear" w:color="auto" w:fill="FFFFFF"/>
          </w:rPr>
          <w:t> (Accessed: 28th February 2019).</w:t>
        </w:r>
      </w:ins>
    </w:p>
    <w:p w14:paraId="0FE4881D" w14:textId="77777777" w:rsidR="008D3A46" w:rsidRPr="00594F7B" w:rsidRDefault="008D3A46" w:rsidP="008D3A46">
      <w:pPr>
        <w:spacing w:after="0" w:line="360" w:lineRule="auto"/>
        <w:jc w:val="both"/>
        <w:rPr>
          <w:ins w:id="1517" w:author="Lisa Thomas (1002474)" w:date="2019-02-28T21:06:00Z"/>
          <w:rFonts w:ascii="Arial" w:hAnsi="Arial" w:cs="Arial"/>
          <w:sz w:val="24"/>
          <w:szCs w:val="24"/>
          <w:shd w:val="clear" w:color="auto" w:fill="FFFFFF"/>
        </w:rPr>
      </w:pPr>
    </w:p>
    <w:p w14:paraId="4D46877E" w14:textId="77777777" w:rsidR="008D3A46" w:rsidRPr="00594F7B" w:rsidRDefault="008D3A46" w:rsidP="008D3A46">
      <w:pPr>
        <w:spacing w:after="0" w:line="360" w:lineRule="auto"/>
        <w:jc w:val="both"/>
        <w:rPr>
          <w:ins w:id="1518" w:author="Lisa Thomas (1002474)" w:date="2019-02-28T21:06:00Z"/>
          <w:rFonts w:ascii="Arial" w:hAnsi="Arial" w:cs="Arial"/>
          <w:sz w:val="24"/>
          <w:szCs w:val="24"/>
        </w:rPr>
      </w:pPr>
      <w:ins w:id="1519" w:author="Lisa Thomas (1002474)" w:date="2019-02-28T21:06:00Z">
        <w:r w:rsidRPr="00594F7B">
          <w:rPr>
            <w:rFonts w:ascii="Arial" w:hAnsi="Arial" w:cs="Arial"/>
            <w:sz w:val="24"/>
            <w:szCs w:val="24"/>
          </w:rPr>
          <w:t xml:space="preserve">Kolb D. A. (1984). </w:t>
        </w:r>
        <w:r w:rsidRPr="00594F7B">
          <w:rPr>
            <w:rStyle w:val="Emphasis"/>
            <w:rFonts w:ascii="Arial" w:hAnsi="Arial" w:cs="Arial"/>
            <w:sz w:val="24"/>
            <w:szCs w:val="24"/>
          </w:rPr>
          <w:t>Experiential Learning: Experience as the Source of Learning and Development</w:t>
        </w:r>
        <w:r w:rsidRPr="00594F7B">
          <w:rPr>
            <w:rFonts w:ascii="Arial" w:hAnsi="Arial" w:cs="Arial"/>
            <w:sz w:val="24"/>
            <w:szCs w:val="24"/>
          </w:rPr>
          <w:t xml:space="preserve"> 2nd Edn. New Jersey, NJ: Pearson Education, Inc</w:t>
        </w:r>
      </w:ins>
    </w:p>
    <w:p w14:paraId="25C8C724" w14:textId="77777777" w:rsidR="008D3A46" w:rsidRPr="00594F7B" w:rsidRDefault="008D3A46" w:rsidP="008D3A46">
      <w:pPr>
        <w:spacing w:after="0" w:line="360" w:lineRule="auto"/>
        <w:jc w:val="both"/>
        <w:rPr>
          <w:ins w:id="1520" w:author="Lisa Thomas (1002474)" w:date="2019-02-28T21:06:00Z"/>
          <w:rFonts w:ascii="Arial" w:hAnsi="Arial" w:cs="Arial"/>
          <w:sz w:val="24"/>
          <w:szCs w:val="24"/>
          <w:shd w:val="clear" w:color="auto" w:fill="FFFFFF"/>
        </w:rPr>
      </w:pPr>
    </w:p>
    <w:p w14:paraId="228C65CE" w14:textId="77777777" w:rsidR="008D3A46" w:rsidRPr="00594F7B" w:rsidRDefault="008D3A46" w:rsidP="008D3A46">
      <w:pPr>
        <w:spacing w:after="0" w:line="360" w:lineRule="auto"/>
        <w:jc w:val="both"/>
        <w:rPr>
          <w:ins w:id="1521" w:author="Lisa Thomas (1002474)" w:date="2019-02-28T21:06:00Z"/>
          <w:sz w:val="24"/>
          <w:szCs w:val="24"/>
        </w:rPr>
      </w:pPr>
      <w:ins w:id="1522" w:author="Lisa Thomas (1002474)" w:date="2019-02-28T21:06:00Z">
        <w:r w:rsidRPr="00594F7B">
          <w:rPr>
            <w:rFonts w:ascii="Arial" w:hAnsi="Arial" w:cs="Arial"/>
            <w:sz w:val="24"/>
            <w:szCs w:val="24"/>
            <w:shd w:val="clear" w:color="auto" w:fill="FFFFFF"/>
          </w:rPr>
          <w:t>Kucirkova, N. (2017) </w:t>
        </w:r>
        <w:r w:rsidRPr="00594F7B">
          <w:rPr>
            <w:rFonts w:ascii="Arial" w:hAnsi="Arial" w:cs="Arial"/>
            <w:i/>
            <w:iCs/>
            <w:sz w:val="24"/>
            <w:szCs w:val="24"/>
            <w:shd w:val="clear" w:color="auto" w:fill="FFFFFF"/>
          </w:rPr>
          <w:t>Digital Personalization in Early Childhood: Impact on Childhood</w:t>
        </w:r>
        <w:r w:rsidRPr="00594F7B">
          <w:rPr>
            <w:rFonts w:ascii="Arial" w:hAnsi="Arial" w:cs="Arial"/>
            <w:sz w:val="24"/>
            <w:szCs w:val="24"/>
            <w:shd w:val="clear" w:color="auto" w:fill="FFFFFF"/>
          </w:rPr>
          <w:t>, London: Bloomsbury Publishing</w:t>
        </w:r>
      </w:ins>
    </w:p>
    <w:p w14:paraId="7F2A4C60" w14:textId="77777777" w:rsidR="008D3A46" w:rsidRPr="00594F7B" w:rsidRDefault="008D3A46" w:rsidP="008D3A46">
      <w:pPr>
        <w:spacing w:after="0" w:line="360" w:lineRule="auto"/>
        <w:jc w:val="both"/>
        <w:rPr>
          <w:ins w:id="1523" w:author="Lisa Thomas (1002474)" w:date="2019-02-28T21:06:00Z"/>
          <w:sz w:val="24"/>
          <w:szCs w:val="24"/>
        </w:rPr>
      </w:pPr>
    </w:p>
    <w:p w14:paraId="14C0F617" w14:textId="77777777" w:rsidR="008D3A46" w:rsidRPr="00594F7B" w:rsidRDefault="008D3A46" w:rsidP="008D3A46">
      <w:pPr>
        <w:spacing w:after="0" w:line="360" w:lineRule="auto"/>
        <w:jc w:val="both"/>
        <w:rPr>
          <w:ins w:id="1524" w:author="Lisa Thomas (1002474)" w:date="2019-02-28T21:06:00Z"/>
          <w:sz w:val="24"/>
          <w:szCs w:val="24"/>
        </w:rPr>
      </w:pPr>
      <w:ins w:id="1525" w:author="Lisa Thomas (1002474)" w:date="2019-02-28T21:06:00Z">
        <w:r w:rsidRPr="00594F7B">
          <w:rPr>
            <w:rFonts w:ascii="Arial" w:hAnsi="Arial" w:cs="Arial"/>
            <w:sz w:val="24"/>
            <w:szCs w:val="24"/>
            <w:shd w:val="clear" w:color="auto" w:fill="FFFFFF"/>
          </w:rPr>
          <w:t>Macdonald, G. (2016) 'Technology in the Montessori Classroom', </w:t>
        </w:r>
        <w:r w:rsidRPr="00594F7B">
          <w:rPr>
            <w:rFonts w:ascii="Arial" w:hAnsi="Arial" w:cs="Arial"/>
            <w:i/>
            <w:iCs/>
            <w:sz w:val="24"/>
            <w:szCs w:val="24"/>
            <w:shd w:val="clear" w:color="auto" w:fill="FFFFFF"/>
          </w:rPr>
          <w:t>Benefits, Hazards and Preparation for Life, </w:t>
        </w:r>
        <w:r w:rsidRPr="00594F7B">
          <w:rPr>
            <w:rFonts w:ascii="Arial" w:hAnsi="Arial" w:cs="Arial"/>
            <w:sz w:val="24"/>
            <w:szCs w:val="24"/>
            <w:shd w:val="clear" w:color="auto" w:fill="FFFFFF"/>
          </w:rPr>
          <w:t>41(2), pp. 99-107 [Online]. Available at: </w:t>
        </w:r>
        <w:r w:rsidRPr="00594F7B">
          <w:rPr>
            <w:rFonts w:ascii="Arial" w:hAnsi="Arial" w:cs="Arial"/>
            <w:i/>
            <w:iCs/>
            <w:sz w:val="24"/>
            <w:szCs w:val="24"/>
            <w:u w:val="single"/>
            <w:shd w:val="clear" w:color="auto" w:fill="FFFFFF"/>
          </w:rPr>
          <w:t>https://files.eric.ed.gov/fulltext/EJ1112230.pdf</w:t>
        </w:r>
        <w:r w:rsidRPr="00594F7B">
          <w:rPr>
            <w:rFonts w:ascii="Arial" w:hAnsi="Arial" w:cs="Arial"/>
            <w:sz w:val="24"/>
            <w:szCs w:val="24"/>
            <w:shd w:val="clear" w:color="auto" w:fill="FFFFFF"/>
          </w:rPr>
          <w:t> (Accessed: 19th February 2019.)</w:t>
        </w:r>
      </w:ins>
    </w:p>
    <w:p w14:paraId="49AD8388" w14:textId="77777777" w:rsidR="008D3A46" w:rsidRPr="00594F7B" w:rsidRDefault="008D3A46" w:rsidP="008D3A46">
      <w:pPr>
        <w:spacing w:after="0" w:line="360" w:lineRule="auto"/>
        <w:jc w:val="both"/>
        <w:rPr>
          <w:ins w:id="1526" w:author="Lisa Thomas (1002474)" w:date="2019-02-28T21:06:00Z"/>
          <w:sz w:val="24"/>
          <w:szCs w:val="24"/>
        </w:rPr>
      </w:pPr>
    </w:p>
    <w:p w14:paraId="209BD492" w14:textId="41EC9107" w:rsidR="008D3A46" w:rsidRPr="00594F7B" w:rsidRDefault="008D3A46" w:rsidP="008D3A46">
      <w:pPr>
        <w:spacing w:after="0" w:line="360" w:lineRule="auto"/>
        <w:jc w:val="both"/>
        <w:rPr>
          <w:ins w:id="1527" w:author="Lisa Thomas (1002474)" w:date="2019-02-28T21:06:00Z"/>
          <w:rFonts w:ascii="Arial" w:hAnsi="Arial" w:cs="Arial"/>
          <w:sz w:val="24"/>
          <w:szCs w:val="24"/>
        </w:rPr>
      </w:pPr>
      <w:ins w:id="1528" w:author="Lisa Thomas (1002474)" w:date="2019-02-28T21:06:00Z">
        <w:r w:rsidRPr="00594F7B">
          <w:rPr>
            <w:rFonts w:ascii="Arial" w:hAnsi="Arial" w:cs="Arial"/>
            <w:sz w:val="24"/>
            <w:szCs w:val="24"/>
          </w:rPr>
          <w:t>Machimbarrena, J. M., Calvete, E., Fernández-González, L., Álvarez-Bardón, A., Álvarez-Fernández, L.</w:t>
        </w:r>
      </w:ins>
      <w:ins w:id="1529" w:author="Lisa Thomas (1002474)" w:date="2019-02-28T21:09:00Z">
        <w:r>
          <w:rPr>
            <w:rFonts w:ascii="Arial" w:hAnsi="Arial" w:cs="Arial"/>
            <w:sz w:val="24"/>
            <w:szCs w:val="24"/>
          </w:rPr>
          <w:t xml:space="preserve"> and</w:t>
        </w:r>
      </w:ins>
      <w:ins w:id="1530" w:author="Lisa Thomas (1002474)" w:date="2019-02-28T21:06:00Z">
        <w:r w:rsidRPr="00594F7B">
          <w:rPr>
            <w:rFonts w:ascii="Arial" w:hAnsi="Arial" w:cs="Arial"/>
            <w:sz w:val="24"/>
            <w:szCs w:val="24"/>
          </w:rPr>
          <w:t xml:space="preserve"> González-Cabrera, J. (2018). Internet Risks: An Overview of Victimization in Cyberbullying, Cyber Dating Abuse, Sexting, Online Grooming and Problematic Internet Use. </w:t>
        </w:r>
        <w:r w:rsidRPr="00594F7B">
          <w:rPr>
            <w:rFonts w:ascii="Arial" w:hAnsi="Arial" w:cs="Arial"/>
            <w:i/>
            <w:iCs/>
            <w:sz w:val="24"/>
            <w:szCs w:val="24"/>
          </w:rPr>
          <w:t>International journal of environmental research and public health</w:t>
        </w:r>
        <w:r w:rsidRPr="00594F7B">
          <w:rPr>
            <w:rFonts w:ascii="Arial" w:hAnsi="Arial" w:cs="Arial"/>
            <w:sz w:val="24"/>
            <w:szCs w:val="24"/>
          </w:rPr>
          <w:t xml:space="preserve">, </w:t>
        </w:r>
        <w:r w:rsidRPr="00594F7B">
          <w:rPr>
            <w:rFonts w:ascii="Arial" w:hAnsi="Arial" w:cs="Arial"/>
            <w:i/>
            <w:iCs/>
            <w:sz w:val="24"/>
            <w:szCs w:val="24"/>
          </w:rPr>
          <w:t>15</w:t>
        </w:r>
        <w:r w:rsidRPr="00594F7B">
          <w:rPr>
            <w:rFonts w:ascii="Arial" w:hAnsi="Arial" w:cs="Arial"/>
            <w:sz w:val="24"/>
            <w:szCs w:val="24"/>
          </w:rPr>
          <w:t xml:space="preserve">(11), 2471. doi:10.3390/ijerph15112471 </w:t>
        </w:r>
      </w:ins>
    </w:p>
    <w:p w14:paraId="1536A88D" w14:textId="77777777" w:rsidR="008D3A46" w:rsidRPr="00594F7B" w:rsidRDefault="008D3A46" w:rsidP="008D3A46">
      <w:pPr>
        <w:spacing w:after="0" w:line="360" w:lineRule="auto"/>
        <w:jc w:val="both"/>
        <w:rPr>
          <w:ins w:id="1531" w:author="Lisa Thomas (1002474)" w:date="2019-02-28T21:06:00Z"/>
          <w:rFonts w:ascii="Arial" w:hAnsi="Arial" w:cs="Arial"/>
          <w:sz w:val="24"/>
          <w:szCs w:val="24"/>
        </w:rPr>
      </w:pPr>
    </w:p>
    <w:p w14:paraId="6CECF5F2" w14:textId="55EF1C54" w:rsidR="008D3A46" w:rsidRPr="00594F7B" w:rsidRDefault="008D3A46" w:rsidP="008D3A46">
      <w:pPr>
        <w:spacing w:after="0" w:line="360" w:lineRule="auto"/>
        <w:jc w:val="both"/>
        <w:rPr>
          <w:ins w:id="1532" w:author="Lisa Thomas (1002474)" w:date="2019-02-28T21:06:00Z"/>
          <w:rFonts w:ascii="Arial" w:hAnsi="Arial" w:cs="Arial"/>
          <w:sz w:val="24"/>
          <w:szCs w:val="24"/>
          <w:shd w:val="clear" w:color="auto" w:fill="FFFFFF"/>
        </w:rPr>
      </w:pPr>
      <w:ins w:id="1533" w:author="Lisa Thomas (1002474)" w:date="2019-02-28T21:06:00Z">
        <w:r w:rsidRPr="00594F7B">
          <w:rPr>
            <w:rFonts w:ascii="Arial" w:hAnsi="Arial" w:cs="Arial"/>
            <w:sz w:val="24"/>
            <w:szCs w:val="24"/>
            <w:shd w:val="clear" w:color="auto" w:fill="FFFFFF"/>
          </w:rPr>
          <w:t xml:space="preserve">Marsh, Jackie., Brooks, G., Hughes, J., Ritchie, L., Roberts, S. </w:t>
        </w:r>
      </w:ins>
      <w:ins w:id="1534" w:author="Lisa Thomas (1002474)" w:date="2019-02-28T21:09:00Z">
        <w:r>
          <w:rPr>
            <w:rFonts w:ascii="Arial" w:hAnsi="Arial" w:cs="Arial"/>
            <w:sz w:val="24"/>
            <w:szCs w:val="24"/>
            <w:shd w:val="clear" w:color="auto" w:fill="FFFFFF"/>
          </w:rPr>
          <w:t>and</w:t>
        </w:r>
      </w:ins>
      <w:ins w:id="1535" w:author="Lisa Thomas (1002474)" w:date="2019-02-28T21:06:00Z">
        <w:r w:rsidRPr="00594F7B">
          <w:rPr>
            <w:rFonts w:ascii="Arial" w:hAnsi="Arial" w:cs="Arial"/>
            <w:sz w:val="24"/>
            <w:szCs w:val="24"/>
            <w:shd w:val="clear" w:color="auto" w:fill="FFFFFF"/>
          </w:rPr>
          <w:t xml:space="preserve"> Wright, K. (2005) </w:t>
        </w:r>
        <w:r w:rsidRPr="00594F7B">
          <w:rPr>
            <w:rFonts w:ascii="Arial" w:hAnsi="Arial" w:cs="Arial"/>
            <w:i/>
            <w:iCs/>
            <w:sz w:val="24"/>
            <w:szCs w:val="24"/>
            <w:shd w:val="clear" w:color="auto" w:fill="FFFFFF"/>
          </w:rPr>
          <w:t>Digital beginnings: Young children's use of popular culture, media and new technologies</w:t>
        </w:r>
        <w:r w:rsidRPr="00594F7B">
          <w:rPr>
            <w:rFonts w:ascii="Arial" w:hAnsi="Arial" w:cs="Arial"/>
            <w:sz w:val="24"/>
            <w:szCs w:val="24"/>
            <w:shd w:val="clear" w:color="auto" w:fill="FFFFFF"/>
          </w:rPr>
          <w:t>, Sheffield: University of Sheffield.</w:t>
        </w:r>
        <w:r w:rsidRPr="00594F7B">
          <w:rPr>
            <w:rFonts w:ascii="Arial" w:hAnsi="Arial" w:cs="Arial"/>
            <w:sz w:val="24"/>
            <w:szCs w:val="24"/>
          </w:rPr>
          <w:br/>
        </w:r>
      </w:ins>
    </w:p>
    <w:p w14:paraId="59A4451D" w14:textId="17123273" w:rsidR="008D3A46" w:rsidRPr="00594F7B" w:rsidRDefault="008D3A46" w:rsidP="008D3A46">
      <w:pPr>
        <w:spacing w:after="0" w:line="360" w:lineRule="auto"/>
        <w:jc w:val="both"/>
        <w:rPr>
          <w:ins w:id="1536" w:author="Lisa Thomas (1002474)" w:date="2019-02-28T21:06:00Z"/>
          <w:rFonts w:ascii="Arial" w:hAnsi="Arial" w:cs="Arial"/>
          <w:sz w:val="24"/>
          <w:szCs w:val="24"/>
          <w:shd w:val="clear" w:color="auto" w:fill="FFFFFF"/>
        </w:rPr>
      </w:pPr>
      <w:ins w:id="1537" w:author="Lisa Thomas (1002474)" w:date="2019-02-28T21:06:00Z">
        <w:r w:rsidRPr="00594F7B">
          <w:rPr>
            <w:rFonts w:ascii="Arial" w:hAnsi="Arial" w:cs="Arial"/>
            <w:sz w:val="24"/>
            <w:szCs w:val="24"/>
            <w:shd w:val="clear" w:color="auto" w:fill="FFFFFF"/>
          </w:rPr>
          <w:t xml:space="preserve">Meggitt, C. </w:t>
        </w:r>
      </w:ins>
      <w:ins w:id="1538" w:author="Lisa Thomas (1002474)" w:date="2019-02-28T21:09:00Z">
        <w:r>
          <w:rPr>
            <w:rFonts w:ascii="Arial" w:hAnsi="Arial" w:cs="Arial"/>
            <w:sz w:val="24"/>
            <w:szCs w:val="24"/>
            <w:shd w:val="clear" w:color="auto" w:fill="FFFFFF"/>
          </w:rPr>
          <w:t>and</w:t>
        </w:r>
      </w:ins>
      <w:ins w:id="1539" w:author="Lisa Thomas (1002474)" w:date="2019-02-28T21:06:00Z">
        <w:r w:rsidRPr="00594F7B">
          <w:rPr>
            <w:rFonts w:ascii="Arial" w:hAnsi="Arial" w:cs="Arial"/>
            <w:sz w:val="24"/>
            <w:szCs w:val="24"/>
            <w:shd w:val="clear" w:color="auto" w:fill="FFFFFF"/>
          </w:rPr>
          <w:t xml:space="preserve"> Sunderland, G. (2007) </w:t>
        </w:r>
        <w:r w:rsidRPr="00594F7B">
          <w:rPr>
            <w:rFonts w:ascii="Arial" w:hAnsi="Arial" w:cs="Arial"/>
            <w:i/>
            <w:iCs/>
            <w:sz w:val="24"/>
            <w:szCs w:val="24"/>
            <w:shd w:val="clear" w:color="auto" w:fill="FFFFFF"/>
          </w:rPr>
          <w:t>Child Development: An illustrated guide</w:t>
        </w:r>
        <w:r w:rsidRPr="00594F7B">
          <w:rPr>
            <w:rFonts w:ascii="Arial" w:hAnsi="Arial" w:cs="Arial"/>
            <w:sz w:val="24"/>
            <w:szCs w:val="24"/>
            <w:shd w:val="clear" w:color="auto" w:fill="FFFFFF"/>
          </w:rPr>
          <w:t>, Oxford: Heinemann Educational Publishers</w:t>
        </w:r>
      </w:ins>
    </w:p>
    <w:p w14:paraId="0DFC61A6" w14:textId="77777777" w:rsidR="008D3A46" w:rsidRPr="00594F7B" w:rsidRDefault="008D3A46" w:rsidP="008D3A46">
      <w:pPr>
        <w:spacing w:after="0" w:line="360" w:lineRule="auto"/>
        <w:jc w:val="both"/>
        <w:rPr>
          <w:ins w:id="1540" w:author="Lisa Thomas (1002474)" w:date="2019-02-28T21:06:00Z"/>
          <w:rFonts w:ascii="Arial" w:hAnsi="Arial" w:cs="Arial"/>
          <w:sz w:val="24"/>
          <w:szCs w:val="24"/>
          <w:shd w:val="clear" w:color="auto" w:fill="FFFFFF"/>
        </w:rPr>
      </w:pPr>
    </w:p>
    <w:p w14:paraId="263AD74D" w14:textId="77777777" w:rsidR="008D3A46" w:rsidRPr="00594F7B" w:rsidRDefault="008D3A46" w:rsidP="008D3A46">
      <w:pPr>
        <w:spacing w:after="0" w:line="360" w:lineRule="auto"/>
        <w:jc w:val="both"/>
        <w:rPr>
          <w:ins w:id="1541" w:author="Lisa Thomas (1002474)" w:date="2019-02-28T21:06:00Z"/>
          <w:rFonts w:ascii="Arial" w:hAnsi="Arial" w:cs="Arial"/>
          <w:sz w:val="24"/>
          <w:szCs w:val="24"/>
          <w:shd w:val="clear" w:color="auto" w:fill="FFFFFF"/>
        </w:rPr>
      </w:pPr>
      <w:ins w:id="1542" w:author="Lisa Thomas (1002474)" w:date="2019-02-28T21:06:00Z">
        <w:r w:rsidRPr="00594F7B">
          <w:rPr>
            <w:rFonts w:ascii="Arial" w:hAnsi="Arial" w:cs="Arial"/>
            <w:sz w:val="24"/>
            <w:szCs w:val="24"/>
            <w:shd w:val="clear" w:color="auto" w:fill="FFFFFF"/>
          </w:rPr>
          <w:t>National Literacy Trust (2017) </w:t>
        </w:r>
        <w:r w:rsidRPr="00594F7B">
          <w:rPr>
            <w:rFonts w:ascii="Arial" w:hAnsi="Arial" w:cs="Arial"/>
            <w:i/>
            <w:iCs/>
            <w:sz w:val="24"/>
            <w:szCs w:val="24"/>
            <w:shd w:val="clear" w:color="auto" w:fill="FFFFFF"/>
          </w:rPr>
          <w:t>Digital technology and the early years,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https://literacytrust.org.uk/resources/digital-technology-and-early-years/</w:t>
        </w:r>
        <w:r w:rsidRPr="00594F7B">
          <w:rPr>
            <w:rFonts w:ascii="Arial" w:hAnsi="Arial" w:cs="Arial"/>
            <w:sz w:val="24"/>
            <w:szCs w:val="24"/>
            <w:shd w:val="clear" w:color="auto" w:fill="FFFFFF"/>
          </w:rPr>
          <w:t> (Accessed: 16th February 2019).</w:t>
        </w:r>
      </w:ins>
    </w:p>
    <w:p w14:paraId="3A626F14" w14:textId="77777777" w:rsidR="008D3A46" w:rsidRPr="00594F7B" w:rsidRDefault="008D3A46" w:rsidP="008D3A46">
      <w:pPr>
        <w:spacing w:after="0" w:line="360" w:lineRule="auto"/>
        <w:jc w:val="both"/>
        <w:rPr>
          <w:ins w:id="1543" w:author="Lisa Thomas (1002474)" w:date="2019-02-28T21:06:00Z"/>
          <w:rFonts w:ascii="Arial" w:hAnsi="Arial" w:cs="Arial"/>
          <w:sz w:val="24"/>
          <w:szCs w:val="24"/>
          <w:shd w:val="clear" w:color="auto" w:fill="FFFFFF"/>
        </w:rPr>
      </w:pPr>
    </w:p>
    <w:p w14:paraId="430AC89C" w14:textId="77777777" w:rsidR="008D3A46" w:rsidRDefault="008D3A46" w:rsidP="008D3A46">
      <w:pPr>
        <w:spacing w:after="0" w:line="360" w:lineRule="auto"/>
        <w:jc w:val="both"/>
        <w:rPr>
          <w:ins w:id="1544" w:author="Lisa Thomas (1002474)" w:date="2019-02-28T21:09:00Z"/>
          <w:rFonts w:ascii="Arial" w:hAnsi="Arial" w:cs="Arial"/>
          <w:sz w:val="24"/>
          <w:szCs w:val="24"/>
          <w:shd w:val="clear" w:color="auto" w:fill="FFFFFF"/>
        </w:rPr>
      </w:pPr>
    </w:p>
    <w:p w14:paraId="6D4C1E64" w14:textId="3026294A" w:rsidR="008D3A46" w:rsidRPr="00594F7B" w:rsidRDefault="008D3A46" w:rsidP="008D3A46">
      <w:pPr>
        <w:spacing w:after="0" w:line="360" w:lineRule="auto"/>
        <w:jc w:val="both"/>
        <w:rPr>
          <w:ins w:id="1545" w:author="Lisa Thomas (1002474)" w:date="2019-02-28T21:06:00Z"/>
          <w:rFonts w:ascii="Arial" w:hAnsi="Arial" w:cs="Arial"/>
          <w:sz w:val="24"/>
          <w:szCs w:val="24"/>
          <w:shd w:val="clear" w:color="auto" w:fill="FFFFFF"/>
        </w:rPr>
      </w:pPr>
      <w:ins w:id="1546" w:author="Lisa Thomas (1002474)" w:date="2019-02-28T21:06:00Z">
        <w:r w:rsidRPr="00594F7B">
          <w:rPr>
            <w:rFonts w:ascii="Arial" w:hAnsi="Arial" w:cs="Arial"/>
            <w:sz w:val="24"/>
            <w:szCs w:val="24"/>
            <w:shd w:val="clear" w:color="auto" w:fill="FFFFFF"/>
          </w:rPr>
          <w:t>NCT (2019) </w:t>
        </w:r>
        <w:r w:rsidRPr="00594F7B">
          <w:rPr>
            <w:rFonts w:ascii="Arial" w:hAnsi="Arial" w:cs="Arial"/>
            <w:i/>
            <w:iCs/>
            <w:sz w:val="24"/>
            <w:szCs w:val="24"/>
            <w:shd w:val="clear" w:color="auto" w:fill="FFFFFF"/>
          </w:rPr>
          <w:t>Five signs your child is ready for potty training ,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https://www.nct.org.uk/baby-toddler/potty-training/five-signs-your-child-ready-for-potty-training</w:t>
        </w:r>
        <w:r w:rsidRPr="00594F7B">
          <w:rPr>
            <w:rFonts w:ascii="Arial" w:hAnsi="Arial" w:cs="Arial"/>
            <w:sz w:val="24"/>
            <w:szCs w:val="24"/>
            <w:shd w:val="clear" w:color="auto" w:fill="FFFFFF"/>
          </w:rPr>
          <w:t> (Accessed: 27th February 2019. ).</w:t>
        </w:r>
        <w:r w:rsidRPr="00594F7B">
          <w:rPr>
            <w:rFonts w:ascii="Arial" w:hAnsi="Arial" w:cs="Arial"/>
            <w:sz w:val="24"/>
            <w:szCs w:val="24"/>
          </w:rPr>
          <w:br/>
        </w:r>
      </w:ins>
    </w:p>
    <w:p w14:paraId="1C36D126" w14:textId="77777777" w:rsidR="008D3A46" w:rsidRPr="00594F7B" w:rsidRDefault="008D3A46" w:rsidP="008D3A46">
      <w:pPr>
        <w:spacing w:after="0" w:line="360" w:lineRule="auto"/>
        <w:jc w:val="both"/>
        <w:rPr>
          <w:ins w:id="1547" w:author="Lisa Thomas (1002474)" w:date="2019-02-28T21:06:00Z"/>
          <w:rFonts w:ascii="Arial" w:hAnsi="Arial" w:cs="Arial"/>
          <w:sz w:val="24"/>
          <w:szCs w:val="24"/>
          <w:shd w:val="clear" w:color="auto" w:fill="FFFFFF"/>
        </w:rPr>
      </w:pPr>
      <w:ins w:id="1548" w:author="Lisa Thomas (1002474)" w:date="2019-02-28T21:06:00Z">
        <w:r w:rsidRPr="00594F7B">
          <w:rPr>
            <w:rFonts w:ascii="Arial" w:hAnsi="Arial" w:cs="Arial"/>
            <w:sz w:val="24"/>
            <w:szCs w:val="24"/>
            <w:shd w:val="clear" w:color="auto" w:fill="FFFFFF"/>
          </w:rPr>
          <w:t>NHS (2019) </w:t>
        </w:r>
        <w:r w:rsidRPr="00594F7B">
          <w:rPr>
            <w:rFonts w:ascii="Arial" w:hAnsi="Arial" w:cs="Arial"/>
            <w:i/>
            <w:iCs/>
            <w:sz w:val="24"/>
            <w:szCs w:val="24"/>
            <w:shd w:val="clear" w:color="auto" w:fill="FFFFFF"/>
          </w:rPr>
          <w:t>Your pregnancy and baby guide,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https://www.nhs.uk/conditions/pregnancy-and-baby/nappies/</w:t>
        </w:r>
        <w:r w:rsidRPr="00594F7B">
          <w:rPr>
            <w:rFonts w:ascii="Arial" w:hAnsi="Arial" w:cs="Arial"/>
            <w:sz w:val="24"/>
            <w:szCs w:val="24"/>
            <w:shd w:val="clear" w:color="auto" w:fill="FFFFFF"/>
          </w:rPr>
          <w:t> (Accessed: 26th February 2019).</w:t>
        </w:r>
      </w:ins>
    </w:p>
    <w:p w14:paraId="7E026B27" w14:textId="77777777" w:rsidR="008D3A46" w:rsidRPr="00594F7B" w:rsidRDefault="008D3A46" w:rsidP="008D3A46">
      <w:pPr>
        <w:spacing w:after="0" w:line="360" w:lineRule="auto"/>
        <w:jc w:val="both"/>
        <w:rPr>
          <w:ins w:id="1549" w:author="Lisa Thomas (1002474)" w:date="2019-02-28T21:06:00Z"/>
          <w:rFonts w:ascii="Arial" w:hAnsi="Arial" w:cs="Arial"/>
          <w:sz w:val="24"/>
          <w:szCs w:val="24"/>
          <w:shd w:val="clear" w:color="auto" w:fill="FFFFFF"/>
        </w:rPr>
      </w:pPr>
    </w:p>
    <w:p w14:paraId="3DD5BAE4" w14:textId="77777777" w:rsidR="008D3A46" w:rsidRPr="00594F7B" w:rsidRDefault="008D3A46" w:rsidP="008D3A46">
      <w:pPr>
        <w:spacing w:after="0" w:line="360" w:lineRule="auto"/>
        <w:jc w:val="both"/>
        <w:rPr>
          <w:ins w:id="1550" w:author="Lisa Thomas (1002474)" w:date="2019-02-28T21:06:00Z"/>
          <w:rFonts w:ascii="Arial" w:hAnsi="Arial" w:cs="Arial"/>
          <w:sz w:val="24"/>
          <w:szCs w:val="24"/>
          <w:shd w:val="clear" w:color="auto" w:fill="FFFFFF"/>
        </w:rPr>
      </w:pPr>
      <w:ins w:id="1551" w:author="Lisa Thomas (1002474)" w:date="2019-02-28T21:06:00Z">
        <w:r w:rsidRPr="00594F7B">
          <w:rPr>
            <w:rFonts w:ascii="Arial" w:hAnsi="Arial" w:cs="Arial"/>
            <w:sz w:val="24"/>
            <w:szCs w:val="24"/>
            <w:shd w:val="clear" w:color="auto" w:fill="FFFFFF"/>
          </w:rPr>
          <w:t>Norrish, D. (2018) </w:t>
        </w:r>
        <w:r w:rsidRPr="00594F7B">
          <w:rPr>
            <w:rFonts w:ascii="Arial" w:hAnsi="Arial" w:cs="Arial"/>
            <w:i/>
            <w:iCs/>
            <w:sz w:val="24"/>
            <w:szCs w:val="24"/>
            <w:shd w:val="clear" w:color="auto" w:fill="FFFFFF"/>
          </w:rPr>
          <w:t>3 reasons why the iPad is so popular with schools,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http://www.educate1to1.org/3-reasons-ipad-popular-schools/index.html</w:t>
        </w:r>
        <w:r w:rsidRPr="00594F7B">
          <w:rPr>
            <w:rFonts w:ascii="Arial" w:hAnsi="Arial" w:cs="Arial"/>
            <w:sz w:val="24"/>
            <w:szCs w:val="24"/>
            <w:shd w:val="clear" w:color="auto" w:fill="FFFFFF"/>
          </w:rPr>
          <w:t> (Accessed: 27th February 2019. ).</w:t>
        </w:r>
        <w:r w:rsidRPr="00594F7B">
          <w:rPr>
            <w:rFonts w:ascii="Arial" w:hAnsi="Arial" w:cs="Arial"/>
            <w:sz w:val="24"/>
            <w:szCs w:val="24"/>
          </w:rPr>
          <w:br/>
        </w:r>
      </w:ins>
    </w:p>
    <w:p w14:paraId="4B6FA341" w14:textId="77777777" w:rsidR="008D3A46" w:rsidRPr="00594F7B" w:rsidRDefault="008D3A46" w:rsidP="008D3A46">
      <w:pPr>
        <w:spacing w:after="0" w:line="360" w:lineRule="auto"/>
        <w:jc w:val="both"/>
        <w:rPr>
          <w:ins w:id="1552" w:author="Lisa Thomas (1002474)" w:date="2019-02-28T21:06:00Z"/>
          <w:rFonts w:ascii="Arial" w:hAnsi="Arial" w:cs="Arial"/>
          <w:sz w:val="24"/>
          <w:szCs w:val="24"/>
          <w:shd w:val="clear" w:color="auto" w:fill="FFFFFF"/>
        </w:rPr>
      </w:pPr>
      <w:ins w:id="1553" w:author="Lisa Thomas (1002474)" w:date="2019-02-28T21:06:00Z">
        <w:r w:rsidRPr="00594F7B">
          <w:rPr>
            <w:rFonts w:ascii="Arial" w:hAnsi="Arial" w:cs="Arial"/>
            <w:sz w:val="24"/>
            <w:szCs w:val="24"/>
            <w:shd w:val="clear" w:color="auto" w:fill="FFFFFF"/>
          </w:rPr>
          <w:t>NSPCC (2019) </w:t>
        </w:r>
        <w:r w:rsidRPr="00594F7B">
          <w:rPr>
            <w:rFonts w:ascii="Arial" w:hAnsi="Arial" w:cs="Arial"/>
            <w:i/>
            <w:iCs/>
            <w:sz w:val="24"/>
            <w:szCs w:val="24"/>
            <w:shd w:val="clear" w:color="auto" w:fill="FFFFFF"/>
          </w:rPr>
          <w:t>Sexual Abuse,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nspcc.org.uk/preventing-abuse/child-abuse-and-neglect/child-sexual-abuse/?_t_id=1B2M2Y8AsgTpgAmY7PhCfg%3d%3d&amp;_t_q=online+sexual+abuse&amp;_t_tags=language%3aen%2csiteid%3a7f1b9313-bf5e-4415-abf6-aaf87298c667&amp;_t_ip=2.222.1.183&amp;_t_hit.id=Nspcc_Web_Models_Pages_TopicPage/_0960b055-5bea-42d6-9749-71e175544713_en-GB&amp;_t_hit.pos=3</w:t>
        </w:r>
        <w:r w:rsidRPr="00594F7B">
          <w:rPr>
            <w:rFonts w:ascii="Arial" w:hAnsi="Arial" w:cs="Arial"/>
            <w:sz w:val="24"/>
            <w:szCs w:val="24"/>
            <w:shd w:val="clear" w:color="auto" w:fill="FFFFFF"/>
          </w:rPr>
          <w:t> (Accessed: 16th February 2019).</w:t>
        </w:r>
      </w:ins>
    </w:p>
    <w:p w14:paraId="14D6DA12" w14:textId="77777777" w:rsidR="008D3A46" w:rsidRPr="00594F7B" w:rsidRDefault="008D3A46" w:rsidP="008D3A46">
      <w:pPr>
        <w:spacing w:after="0" w:line="360" w:lineRule="auto"/>
        <w:jc w:val="both"/>
        <w:rPr>
          <w:ins w:id="1554" w:author="Lisa Thomas (1002474)" w:date="2019-02-28T21:06:00Z"/>
          <w:rFonts w:ascii="Arial" w:hAnsi="Arial" w:cs="Arial"/>
          <w:sz w:val="24"/>
          <w:szCs w:val="24"/>
          <w:shd w:val="clear" w:color="auto" w:fill="FFFFFF"/>
        </w:rPr>
      </w:pPr>
      <w:ins w:id="1555" w:author="Lisa Thomas (1002474)" w:date="2019-02-28T21:06:00Z">
        <w:r w:rsidRPr="00594F7B">
          <w:rPr>
            <w:rFonts w:ascii="Arial" w:hAnsi="Arial" w:cs="Arial"/>
            <w:sz w:val="24"/>
            <w:szCs w:val="24"/>
          </w:rPr>
          <w:br/>
        </w:r>
        <w:r w:rsidRPr="00594F7B">
          <w:rPr>
            <w:rFonts w:ascii="Arial" w:hAnsi="Arial" w:cs="Arial"/>
            <w:sz w:val="24"/>
            <w:szCs w:val="24"/>
            <w:shd w:val="clear" w:color="auto" w:fill="FFFFFF"/>
          </w:rPr>
          <w:t>NSPCC Netaware (2019) </w:t>
        </w:r>
        <w:r w:rsidRPr="00594F7B">
          <w:rPr>
            <w:rFonts w:ascii="Arial" w:hAnsi="Arial" w:cs="Arial"/>
            <w:i/>
            <w:iCs/>
            <w:sz w:val="24"/>
            <w:szCs w:val="24"/>
            <w:shd w:val="clear" w:color="auto" w:fill="FFFFFF"/>
          </w:rPr>
          <w:t>Your guide to the social networks your kids use, </w:t>
        </w:r>
        <w:r w:rsidRPr="00594F7B">
          <w:rPr>
            <w:rFonts w:ascii="Arial" w:hAnsi="Arial" w:cs="Arial"/>
            <w:sz w:val="24"/>
            <w:szCs w:val="24"/>
            <w:shd w:val="clear" w:color="auto" w:fill="FFFFFF"/>
          </w:rPr>
          <w:t>Available at: </w:t>
        </w:r>
        <w:r w:rsidRPr="00594F7B">
          <w:rPr>
            <w:rFonts w:ascii="Arial" w:hAnsi="Arial" w:cs="Arial"/>
            <w:iCs/>
            <w:sz w:val="24"/>
            <w:szCs w:val="24"/>
            <w:shd w:val="clear" w:color="auto" w:fill="FFFFFF"/>
          </w:rPr>
          <w:t>https://www.net-aware.org.uk/#</w:t>
        </w:r>
        <w:r w:rsidRPr="00594F7B">
          <w:rPr>
            <w:rFonts w:ascii="Arial" w:hAnsi="Arial" w:cs="Arial"/>
            <w:sz w:val="24"/>
            <w:szCs w:val="24"/>
            <w:shd w:val="clear" w:color="auto" w:fill="FFFFFF"/>
          </w:rPr>
          <w:t> (Accessed: 8th February 2019).</w:t>
        </w:r>
      </w:ins>
    </w:p>
    <w:p w14:paraId="117895C5" w14:textId="77777777" w:rsidR="008D3A46" w:rsidRPr="00594F7B" w:rsidRDefault="008D3A46" w:rsidP="008D3A46">
      <w:pPr>
        <w:spacing w:after="0" w:line="360" w:lineRule="auto"/>
        <w:jc w:val="both"/>
        <w:rPr>
          <w:ins w:id="1556" w:author="Lisa Thomas (1002474)" w:date="2019-02-28T21:06:00Z"/>
          <w:rFonts w:ascii="Arial" w:hAnsi="Arial" w:cs="Arial"/>
          <w:sz w:val="24"/>
          <w:szCs w:val="24"/>
          <w:shd w:val="clear" w:color="auto" w:fill="FFFFFF"/>
        </w:rPr>
      </w:pPr>
      <w:ins w:id="1557" w:author="Lisa Thomas (1002474)" w:date="2019-02-28T21:06:00Z">
        <w:r w:rsidRPr="00594F7B">
          <w:rPr>
            <w:rFonts w:ascii="Arial" w:hAnsi="Arial" w:cs="Arial"/>
            <w:sz w:val="24"/>
            <w:szCs w:val="24"/>
            <w:shd w:val="clear" w:color="auto" w:fill="FFFFFF"/>
          </w:rPr>
          <w:t>Nursery World (2019) </w:t>
        </w:r>
        <w:r w:rsidRPr="00594F7B">
          <w:rPr>
            <w:rFonts w:ascii="Arial" w:hAnsi="Arial" w:cs="Arial"/>
            <w:i/>
            <w:iCs/>
            <w:sz w:val="24"/>
            <w:szCs w:val="24"/>
            <w:shd w:val="clear" w:color="auto" w:fill="FFFFFF"/>
          </w:rPr>
          <w:t>Analysis: 'Computers benefit children',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https://www.nurseryworld.co.uk/nursery-world/news/1095245/analysis-computers-benefit-children</w:t>
        </w:r>
        <w:r w:rsidRPr="00594F7B">
          <w:rPr>
            <w:rFonts w:ascii="Arial" w:hAnsi="Arial" w:cs="Arial"/>
            <w:sz w:val="24"/>
            <w:szCs w:val="24"/>
            <w:shd w:val="clear" w:color="auto" w:fill="FFFFFF"/>
          </w:rPr>
          <w:t>(Accessed: 26th February 2019).</w:t>
        </w:r>
        <w:r w:rsidRPr="00594F7B">
          <w:rPr>
            <w:rFonts w:ascii="Arial" w:hAnsi="Arial" w:cs="Arial"/>
            <w:sz w:val="24"/>
            <w:szCs w:val="24"/>
          </w:rPr>
          <w:br/>
        </w:r>
      </w:ins>
    </w:p>
    <w:p w14:paraId="5A166701" w14:textId="77777777" w:rsidR="008D3A46" w:rsidRPr="00594F7B" w:rsidRDefault="008D3A46" w:rsidP="008D3A46">
      <w:pPr>
        <w:spacing w:after="0" w:line="360" w:lineRule="auto"/>
        <w:jc w:val="both"/>
        <w:rPr>
          <w:ins w:id="1558" w:author="Lisa Thomas (1002474)" w:date="2019-02-28T21:06:00Z"/>
          <w:rFonts w:ascii="Arial" w:hAnsi="Arial" w:cs="Arial"/>
          <w:sz w:val="24"/>
          <w:szCs w:val="24"/>
          <w:shd w:val="clear" w:color="auto" w:fill="FFFFFF"/>
        </w:rPr>
      </w:pPr>
    </w:p>
    <w:p w14:paraId="287A734C" w14:textId="77777777" w:rsidR="008D3A46" w:rsidRPr="00594F7B" w:rsidRDefault="008D3A46" w:rsidP="008D3A46">
      <w:pPr>
        <w:spacing w:after="0" w:line="360" w:lineRule="auto"/>
        <w:jc w:val="both"/>
        <w:rPr>
          <w:ins w:id="1559" w:author="Lisa Thomas (1002474)" w:date="2019-02-28T21:06:00Z"/>
          <w:rFonts w:ascii="Arial" w:hAnsi="Arial" w:cs="Arial"/>
          <w:sz w:val="24"/>
          <w:szCs w:val="24"/>
          <w:shd w:val="clear" w:color="auto" w:fill="FFFFFF"/>
        </w:rPr>
      </w:pPr>
      <w:ins w:id="1560" w:author="Lisa Thomas (1002474)" w:date="2019-02-28T21:06:00Z">
        <w:r w:rsidRPr="00594F7B">
          <w:rPr>
            <w:rFonts w:ascii="Arial" w:hAnsi="Arial" w:cs="Arial"/>
            <w:sz w:val="24"/>
            <w:szCs w:val="24"/>
            <w:shd w:val="clear" w:color="auto" w:fill="FFFFFF"/>
          </w:rPr>
          <w:t>Ofcom (2019) </w:t>
        </w:r>
        <w:r w:rsidRPr="00594F7B">
          <w:rPr>
            <w:rFonts w:ascii="Arial" w:hAnsi="Arial" w:cs="Arial"/>
            <w:i/>
            <w:iCs/>
            <w:sz w:val="24"/>
            <w:szCs w:val="24"/>
            <w:shd w:val="clear" w:color="auto" w:fill="FFFFFF"/>
          </w:rPr>
          <w:t>Children and Parents: Media Use and Attitudes Report ,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https://www.ofcom.org.uk/__data/assets/pdf_file/0020/108182/children-parents-media-use-attitudes-2017.pdf</w:t>
        </w:r>
        <w:r w:rsidRPr="00594F7B">
          <w:rPr>
            <w:rFonts w:ascii="Arial" w:hAnsi="Arial" w:cs="Arial"/>
            <w:sz w:val="24"/>
            <w:szCs w:val="24"/>
            <w:shd w:val="clear" w:color="auto" w:fill="FFFFFF"/>
          </w:rPr>
          <w:t> (Accessed: 26th February 2019).</w:t>
        </w:r>
      </w:ins>
    </w:p>
    <w:p w14:paraId="7CA5ED98" w14:textId="77777777" w:rsidR="008D3A46" w:rsidRPr="00594F7B" w:rsidRDefault="008D3A46" w:rsidP="008D3A46">
      <w:pPr>
        <w:spacing w:after="0" w:line="360" w:lineRule="auto"/>
        <w:jc w:val="both"/>
        <w:rPr>
          <w:ins w:id="1561" w:author="Lisa Thomas (1002474)" w:date="2019-02-28T21:06:00Z"/>
          <w:rFonts w:ascii="Arial" w:hAnsi="Arial" w:cs="Arial"/>
          <w:sz w:val="24"/>
          <w:szCs w:val="24"/>
          <w:shd w:val="clear" w:color="auto" w:fill="FFFFFF"/>
        </w:rPr>
      </w:pPr>
    </w:p>
    <w:p w14:paraId="0498C8E6" w14:textId="77777777" w:rsidR="008D3A46" w:rsidRPr="00594F7B" w:rsidRDefault="008D3A46" w:rsidP="008D3A46">
      <w:pPr>
        <w:spacing w:after="0" w:line="360" w:lineRule="auto"/>
        <w:jc w:val="both"/>
        <w:rPr>
          <w:ins w:id="1562" w:author="Lisa Thomas (1002474)" w:date="2019-02-28T21:06:00Z"/>
          <w:rFonts w:ascii="Arial" w:hAnsi="Arial" w:cs="Arial"/>
          <w:sz w:val="24"/>
          <w:szCs w:val="24"/>
          <w:shd w:val="clear" w:color="auto" w:fill="FFFFFF"/>
        </w:rPr>
      </w:pPr>
      <w:ins w:id="1563" w:author="Lisa Thomas (1002474)" w:date="2019-02-28T21:06:00Z">
        <w:r w:rsidRPr="00594F7B">
          <w:rPr>
            <w:rFonts w:ascii="Arial" w:hAnsi="Arial" w:cs="Arial"/>
            <w:sz w:val="24"/>
            <w:szCs w:val="24"/>
            <w:shd w:val="clear" w:color="auto" w:fill="FFFFFF"/>
          </w:rPr>
          <w:t>Ofcom (2019) </w:t>
        </w:r>
        <w:r w:rsidRPr="00594F7B">
          <w:rPr>
            <w:rFonts w:ascii="Arial" w:hAnsi="Arial" w:cs="Arial"/>
            <w:i/>
            <w:iCs/>
            <w:sz w:val="24"/>
            <w:szCs w:val="24"/>
            <w:shd w:val="clear" w:color="auto" w:fill="FFFFFF"/>
          </w:rPr>
          <w:t>Communications Market Report,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https://www.ofcom.org.uk/__data/assets/pdf_file/0022/117256/CMR-2018-narrative-report.pdf</w:t>
        </w:r>
        <w:r w:rsidRPr="00594F7B">
          <w:rPr>
            <w:rFonts w:ascii="Arial" w:hAnsi="Arial" w:cs="Arial"/>
            <w:sz w:val="24"/>
            <w:szCs w:val="24"/>
            <w:shd w:val="clear" w:color="auto" w:fill="FFFFFF"/>
          </w:rPr>
          <w:t> (Accessed: 26th February 2019).</w:t>
        </w:r>
        <w:r w:rsidRPr="00594F7B">
          <w:rPr>
            <w:rFonts w:ascii="Arial" w:hAnsi="Arial" w:cs="Arial"/>
            <w:sz w:val="24"/>
            <w:szCs w:val="24"/>
          </w:rPr>
          <w:br/>
        </w:r>
      </w:ins>
    </w:p>
    <w:p w14:paraId="745FC996" w14:textId="77777777" w:rsidR="008D3A46" w:rsidRPr="00594F7B" w:rsidRDefault="008D3A46" w:rsidP="008D3A46">
      <w:pPr>
        <w:spacing w:after="0" w:line="360" w:lineRule="auto"/>
        <w:jc w:val="both"/>
        <w:rPr>
          <w:ins w:id="1564" w:author="Lisa Thomas (1002474)" w:date="2019-02-28T21:06:00Z"/>
          <w:rFonts w:ascii="Arial" w:hAnsi="Arial" w:cs="Arial"/>
          <w:sz w:val="24"/>
          <w:szCs w:val="24"/>
          <w:shd w:val="clear" w:color="auto" w:fill="FFFFFF"/>
        </w:rPr>
      </w:pPr>
      <w:ins w:id="1565" w:author="Lisa Thomas (1002474)" w:date="2019-02-28T21:06:00Z">
        <w:r w:rsidRPr="00594F7B">
          <w:rPr>
            <w:rFonts w:ascii="Arial" w:hAnsi="Arial" w:cs="Arial"/>
            <w:sz w:val="24"/>
            <w:szCs w:val="24"/>
            <w:shd w:val="clear" w:color="auto" w:fill="FFFFFF"/>
          </w:rPr>
          <w:t>Office for National Statistics (2015) </w:t>
        </w:r>
        <w:r w:rsidRPr="00594F7B">
          <w:rPr>
            <w:rFonts w:ascii="Arial" w:hAnsi="Arial" w:cs="Arial"/>
            <w:i/>
            <w:iCs/>
            <w:sz w:val="24"/>
            <w:szCs w:val="24"/>
            <w:shd w:val="clear" w:color="auto" w:fill="FFFFFF"/>
          </w:rPr>
          <w:t>More children using social media report mental ill-health symptoms,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https://www.ons.gov.uk/peoplepopulationandcommunity/wellbeing/articles/morechildrenusingsocialmediareportmentalillhealthsymptoms/2015-10-20</w:t>
        </w:r>
        <w:r w:rsidRPr="00594F7B">
          <w:rPr>
            <w:rFonts w:ascii="Arial" w:hAnsi="Arial" w:cs="Arial"/>
            <w:sz w:val="24"/>
            <w:szCs w:val="24"/>
            <w:shd w:val="clear" w:color="auto" w:fill="FFFFFF"/>
          </w:rPr>
          <w:t> (Accessed: 26th February 2019).</w:t>
        </w:r>
        <w:r w:rsidRPr="00594F7B">
          <w:rPr>
            <w:rFonts w:ascii="Arial" w:hAnsi="Arial" w:cs="Arial"/>
            <w:sz w:val="24"/>
            <w:szCs w:val="24"/>
          </w:rPr>
          <w:br/>
        </w:r>
      </w:ins>
    </w:p>
    <w:p w14:paraId="19C57BE0" w14:textId="77777777" w:rsidR="008D3A46" w:rsidRPr="00594F7B" w:rsidRDefault="008D3A46" w:rsidP="008D3A46">
      <w:pPr>
        <w:spacing w:after="0" w:line="360" w:lineRule="auto"/>
        <w:jc w:val="both"/>
        <w:rPr>
          <w:ins w:id="1566" w:author="Lisa Thomas (1002474)" w:date="2019-02-28T21:06:00Z"/>
          <w:rFonts w:ascii="Arial" w:hAnsi="Arial" w:cs="Arial"/>
          <w:sz w:val="24"/>
          <w:szCs w:val="24"/>
          <w:shd w:val="clear" w:color="auto" w:fill="FFFFFF"/>
        </w:rPr>
      </w:pPr>
      <w:ins w:id="1567" w:author="Lisa Thomas (1002474)" w:date="2019-02-28T21:06:00Z">
        <w:r w:rsidRPr="00594F7B">
          <w:rPr>
            <w:rFonts w:ascii="Arial" w:hAnsi="Arial" w:cs="Arial"/>
            <w:sz w:val="24"/>
            <w:szCs w:val="24"/>
            <w:shd w:val="clear" w:color="auto" w:fill="FFFFFF"/>
          </w:rPr>
          <w:t>Palaiologou, I. (2014) 'Teachers’ dispositions towards the role of digital devices in play-based pedagogy in early childhood education'</w:t>
        </w:r>
        <w:r w:rsidRPr="00594F7B">
          <w:rPr>
            <w:rFonts w:ascii="Arial" w:hAnsi="Arial" w:cs="Arial"/>
            <w:i/>
            <w:iCs/>
            <w:sz w:val="24"/>
            <w:szCs w:val="24"/>
            <w:shd w:val="clear" w:color="auto" w:fill="FFFFFF"/>
          </w:rPr>
          <w:t>, </w:t>
        </w:r>
        <w:r w:rsidRPr="00594F7B">
          <w:rPr>
            <w:rFonts w:ascii="Arial" w:hAnsi="Arial" w:cs="Arial"/>
            <w:sz w:val="24"/>
            <w:szCs w:val="24"/>
            <w:shd w:val="clear" w:color="auto" w:fill="FFFFFF"/>
          </w:rPr>
          <w:t>36 (3), pp. 5-24 [Online]. Available at: </w:t>
        </w:r>
        <w:r w:rsidRPr="00594F7B">
          <w:rPr>
            <w:rFonts w:ascii="Arial" w:hAnsi="Arial" w:cs="Arial"/>
            <w:i/>
            <w:iCs/>
            <w:sz w:val="24"/>
            <w:szCs w:val="24"/>
            <w:u w:val="single"/>
            <w:shd w:val="clear" w:color="auto" w:fill="FFFFFF"/>
          </w:rPr>
          <w:t>https://doi.org/10.1080/09575146.2016.1174816</w:t>
        </w:r>
        <w:r w:rsidRPr="00594F7B">
          <w:rPr>
            <w:rFonts w:ascii="Arial" w:hAnsi="Arial" w:cs="Arial"/>
            <w:sz w:val="24"/>
            <w:szCs w:val="24"/>
            <w:shd w:val="clear" w:color="auto" w:fill="FFFFFF"/>
          </w:rPr>
          <w:t> (Accessed: 26th February 2019 ).</w:t>
        </w:r>
        <w:r w:rsidRPr="00594F7B">
          <w:rPr>
            <w:rFonts w:ascii="Arial" w:hAnsi="Arial" w:cs="Arial"/>
            <w:sz w:val="24"/>
            <w:szCs w:val="24"/>
          </w:rPr>
          <w:br/>
        </w:r>
      </w:ins>
    </w:p>
    <w:p w14:paraId="482E07EE" w14:textId="77777777" w:rsidR="008D3A46" w:rsidRPr="00594F7B" w:rsidRDefault="008D3A46" w:rsidP="008D3A46">
      <w:pPr>
        <w:spacing w:line="360" w:lineRule="auto"/>
        <w:jc w:val="both"/>
        <w:rPr>
          <w:ins w:id="1568" w:author="Lisa Thomas (1002474)" w:date="2019-02-28T21:06:00Z"/>
          <w:rFonts w:ascii="Arial" w:hAnsi="Arial" w:cs="Arial"/>
          <w:sz w:val="24"/>
          <w:szCs w:val="24"/>
        </w:rPr>
      </w:pPr>
      <w:ins w:id="1569" w:author="Lisa Thomas (1002474)" w:date="2019-02-28T21:06:00Z">
        <w:r w:rsidRPr="00594F7B">
          <w:rPr>
            <w:rFonts w:ascii="Arial" w:hAnsi="Arial" w:cs="Arial"/>
            <w:sz w:val="24"/>
            <w:szCs w:val="24"/>
          </w:rPr>
          <w:t>Palmer, S. (2006). </w:t>
        </w:r>
        <w:r w:rsidRPr="00594F7B">
          <w:rPr>
            <w:rFonts w:ascii="Arial" w:hAnsi="Arial" w:cs="Arial"/>
            <w:i/>
            <w:iCs/>
            <w:sz w:val="24"/>
            <w:szCs w:val="24"/>
          </w:rPr>
          <w:t>Toxic Childhood: How the modern world is damaging our children and what we can do about it.</w:t>
        </w:r>
        <w:r w:rsidRPr="00594F7B">
          <w:rPr>
            <w:rFonts w:ascii="Arial" w:hAnsi="Arial" w:cs="Arial"/>
            <w:sz w:val="24"/>
            <w:szCs w:val="24"/>
          </w:rPr>
          <w:t xml:space="preserve"> Great Britain: Orion. p34-45.</w:t>
        </w:r>
      </w:ins>
    </w:p>
    <w:p w14:paraId="28F32136" w14:textId="77777777" w:rsidR="008D3A46" w:rsidRPr="00594F7B" w:rsidRDefault="008D3A46" w:rsidP="008D3A46">
      <w:pPr>
        <w:spacing w:after="0" w:line="360" w:lineRule="auto"/>
        <w:jc w:val="both"/>
        <w:rPr>
          <w:ins w:id="1570" w:author="Lisa Thomas (1002474)" w:date="2019-02-28T21:06:00Z"/>
          <w:rFonts w:ascii="Arial" w:hAnsi="Arial" w:cs="Arial"/>
          <w:sz w:val="24"/>
          <w:szCs w:val="24"/>
          <w:shd w:val="clear" w:color="auto" w:fill="FFFFFF"/>
        </w:rPr>
      </w:pPr>
    </w:p>
    <w:p w14:paraId="124DCFBD" w14:textId="77777777" w:rsidR="008D3A46" w:rsidRPr="00594F7B" w:rsidRDefault="008D3A46" w:rsidP="008D3A46">
      <w:pPr>
        <w:spacing w:after="0" w:line="360" w:lineRule="auto"/>
        <w:jc w:val="both"/>
        <w:rPr>
          <w:ins w:id="1571" w:author="Lisa Thomas (1002474)" w:date="2019-02-28T21:06:00Z"/>
          <w:rFonts w:ascii="Arial" w:hAnsi="Arial" w:cs="Arial"/>
          <w:b/>
          <w:sz w:val="24"/>
          <w:szCs w:val="24"/>
        </w:rPr>
      </w:pPr>
      <w:ins w:id="1572" w:author="Lisa Thomas (1002474)" w:date="2019-02-28T21:06:00Z">
        <w:r w:rsidRPr="00594F7B">
          <w:rPr>
            <w:rFonts w:ascii="Arial" w:hAnsi="Arial" w:cs="Arial"/>
            <w:sz w:val="24"/>
            <w:szCs w:val="24"/>
            <w:shd w:val="clear" w:color="auto" w:fill="FFFFFF"/>
          </w:rPr>
          <w:t>Raising Children (2019) </w:t>
        </w:r>
        <w:r w:rsidRPr="00594F7B">
          <w:rPr>
            <w:rFonts w:ascii="Arial" w:hAnsi="Arial" w:cs="Arial"/>
            <w:i/>
            <w:iCs/>
            <w:sz w:val="24"/>
            <w:szCs w:val="24"/>
            <w:shd w:val="clear" w:color="auto" w:fill="FFFFFF"/>
          </w:rPr>
          <w:t>Suitable for 1-4 years Toilet training: a practical guide,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https://raisingchildren.net.au/preschoolers/health-daily-care/toileting/toilet-training-guide</w:t>
        </w:r>
        <w:r w:rsidRPr="00594F7B">
          <w:rPr>
            <w:rFonts w:ascii="Arial" w:hAnsi="Arial" w:cs="Arial"/>
            <w:sz w:val="24"/>
            <w:szCs w:val="24"/>
            <w:shd w:val="clear" w:color="auto" w:fill="FFFFFF"/>
          </w:rPr>
          <w:t> (Accessed: 27th February 2019. ).</w:t>
        </w:r>
        <w:r w:rsidRPr="00594F7B">
          <w:rPr>
            <w:rFonts w:ascii="Arial" w:hAnsi="Arial" w:cs="Arial"/>
            <w:sz w:val="24"/>
            <w:szCs w:val="24"/>
          </w:rPr>
          <w:br/>
        </w:r>
      </w:ins>
    </w:p>
    <w:p w14:paraId="4E274533" w14:textId="77777777" w:rsidR="008D3A46" w:rsidRPr="00594F7B" w:rsidRDefault="008D3A46" w:rsidP="008D3A46">
      <w:pPr>
        <w:spacing w:after="0" w:line="360" w:lineRule="auto"/>
        <w:jc w:val="both"/>
        <w:rPr>
          <w:ins w:id="1573" w:author="Lisa Thomas (1002474)" w:date="2019-02-28T21:06:00Z"/>
          <w:rFonts w:ascii="Arial" w:hAnsi="Arial" w:cs="Arial"/>
          <w:sz w:val="24"/>
          <w:szCs w:val="24"/>
          <w:shd w:val="clear" w:color="auto" w:fill="FFFFFF"/>
        </w:rPr>
      </w:pPr>
      <w:ins w:id="1574" w:author="Lisa Thomas (1002474)" w:date="2019-02-28T21:06:00Z">
        <w:r w:rsidRPr="00594F7B">
          <w:rPr>
            <w:rFonts w:ascii="Arial" w:hAnsi="Arial" w:cs="Arial"/>
            <w:sz w:val="24"/>
            <w:szCs w:val="24"/>
            <w:shd w:val="clear" w:color="auto" w:fill="FFFFFF"/>
          </w:rPr>
          <w:t>Saunders, L. (2017) </w:t>
        </w:r>
        <w:r w:rsidRPr="00594F7B">
          <w:rPr>
            <w:rFonts w:ascii="Arial" w:hAnsi="Arial" w:cs="Arial"/>
            <w:i/>
            <w:iCs/>
            <w:sz w:val="24"/>
            <w:szCs w:val="24"/>
            <w:shd w:val="clear" w:color="auto" w:fill="FFFFFF"/>
          </w:rPr>
          <w:t>Toddlers’ screen time linked to speech delays and lost sleep, but questions remain,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https://www.sciencenews.org/blog/growth-curve/toddler-screen-time-speech-delays-lost-sleep</w:t>
        </w:r>
        <w:r w:rsidRPr="00594F7B">
          <w:rPr>
            <w:rFonts w:ascii="Arial" w:hAnsi="Arial" w:cs="Arial"/>
            <w:sz w:val="24"/>
            <w:szCs w:val="24"/>
            <w:shd w:val="clear" w:color="auto" w:fill="FFFFFF"/>
          </w:rPr>
          <w:t> (Accessed: 25th February 2019)</w:t>
        </w:r>
      </w:ins>
    </w:p>
    <w:p w14:paraId="53969090" w14:textId="77777777" w:rsidR="008D3A46" w:rsidRPr="00594F7B" w:rsidRDefault="008D3A46" w:rsidP="008D3A46">
      <w:pPr>
        <w:spacing w:after="0" w:line="360" w:lineRule="auto"/>
        <w:jc w:val="both"/>
        <w:rPr>
          <w:ins w:id="1575" w:author="Lisa Thomas (1002474)" w:date="2019-02-28T21:06:00Z"/>
          <w:sz w:val="24"/>
          <w:szCs w:val="24"/>
        </w:rPr>
      </w:pPr>
    </w:p>
    <w:p w14:paraId="5234D8C0" w14:textId="77777777" w:rsidR="008D3A46" w:rsidRPr="00594F7B" w:rsidRDefault="008D3A46" w:rsidP="008D3A46">
      <w:pPr>
        <w:spacing w:after="0" w:line="360" w:lineRule="auto"/>
        <w:jc w:val="both"/>
        <w:rPr>
          <w:ins w:id="1576" w:author="Lisa Thomas (1002474)" w:date="2019-02-28T21:06:00Z"/>
          <w:rFonts w:ascii="Arial" w:hAnsi="Arial" w:cs="Arial"/>
          <w:sz w:val="24"/>
          <w:szCs w:val="24"/>
        </w:rPr>
      </w:pPr>
      <w:ins w:id="1577" w:author="Lisa Thomas (1002474)" w:date="2019-02-28T21:06:00Z">
        <w:r w:rsidRPr="00594F7B">
          <w:rPr>
            <w:rFonts w:ascii="Arial" w:hAnsi="Arial" w:cs="Arial"/>
            <w:sz w:val="24"/>
            <w:szCs w:val="24"/>
          </w:rPr>
          <w:t xml:space="preserve">Steiner, R. (1861). </w:t>
        </w:r>
        <w:r w:rsidRPr="00594F7B">
          <w:rPr>
            <w:rFonts w:ascii="Arial" w:hAnsi="Arial" w:cs="Arial"/>
            <w:i/>
            <w:iCs/>
            <w:sz w:val="24"/>
            <w:szCs w:val="24"/>
          </w:rPr>
          <w:t>Rudolf Steiner (1861–1925) - Steiner's Pedagogical Approach</w:t>
        </w:r>
        <w:r w:rsidRPr="00594F7B">
          <w:rPr>
            <w:rFonts w:ascii="Arial" w:hAnsi="Arial" w:cs="Arial"/>
            <w:sz w:val="24"/>
            <w:szCs w:val="24"/>
          </w:rPr>
          <w:t xml:space="preserve">. [online] Education.stateuniversity.com. Available at: </w:t>
        </w:r>
        <w:r w:rsidRPr="00594F7B">
          <w:rPr>
            <w:rFonts w:ascii="Arial" w:hAnsi="Arial" w:cs="Arial"/>
            <w:i/>
            <w:sz w:val="24"/>
            <w:szCs w:val="24"/>
          </w:rPr>
          <w:t>http://education.stateuniversity.com/pages/2453/Steiner-Rudolf-1861-1925.html</w:t>
        </w:r>
        <w:r w:rsidRPr="00594F7B">
          <w:rPr>
            <w:rFonts w:ascii="Arial" w:hAnsi="Arial" w:cs="Arial"/>
            <w:sz w:val="24"/>
            <w:szCs w:val="24"/>
          </w:rPr>
          <w:t xml:space="preserve"> </w:t>
        </w:r>
        <w:r w:rsidRPr="00594F7B">
          <w:rPr>
            <w:rFonts w:ascii="Arial" w:hAnsi="Arial" w:cs="Arial"/>
            <w:sz w:val="24"/>
            <w:szCs w:val="24"/>
          </w:rPr>
          <w:t>(</w:t>
        </w:r>
        <w:r w:rsidRPr="00594F7B">
          <w:rPr>
            <w:rFonts w:ascii="Arial" w:hAnsi="Arial" w:cs="Arial"/>
            <w:sz w:val="24"/>
            <w:szCs w:val="24"/>
          </w:rPr>
          <w:t>Accessed 24</w:t>
        </w:r>
        <w:r w:rsidRPr="00594F7B">
          <w:rPr>
            <w:rFonts w:ascii="Arial" w:hAnsi="Arial" w:cs="Arial"/>
            <w:sz w:val="24"/>
            <w:szCs w:val="24"/>
          </w:rPr>
          <w:t>th February</w:t>
        </w:r>
        <w:r w:rsidRPr="00594F7B">
          <w:rPr>
            <w:rFonts w:ascii="Arial" w:hAnsi="Arial" w:cs="Arial"/>
            <w:sz w:val="24"/>
            <w:szCs w:val="24"/>
          </w:rPr>
          <w:t xml:space="preserve"> 201</w:t>
        </w:r>
        <w:r w:rsidRPr="00594F7B">
          <w:rPr>
            <w:rFonts w:ascii="Arial" w:hAnsi="Arial" w:cs="Arial"/>
            <w:sz w:val="24"/>
            <w:szCs w:val="24"/>
          </w:rPr>
          <w:t>9)</w:t>
        </w:r>
        <w:r w:rsidRPr="00594F7B">
          <w:rPr>
            <w:rFonts w:ascii="Arial" w:hAnsi="Arial" w:cs="Arial"/>
            <w:sz w:val="24"/>
            <w:szCs w:val="24"/>
          </w:rPr>
          <w:t>.</w:t>
        </w:r>
      </w:ins>
    </w:p>
    <w:p w14:paraId="506C21EE" w14:textId="77777777" w:rsidR="008D3A46" w:rsidRPr="00594F7B" w:rsidRDefault="008D3A46" w:rsidP="008D3A46">
      <w:pPr>
        <w:spacing w:after="0" w:line="360" w:lineRule="auto"/>
        <w:jc w:val="both"/>
        <w:rPr>
          <w:ins w:id="1578" w:author="Lisa Thomas (1002474)" w:date="2019-02-28T21:06:00Z"/>
          <w:rFonts w:ascii="Arial" w:hAnsi="Arial" w:cs="Arial"/>
          <w:b/>
          <w:sz w:val="24"/>
          <w:szCs w:val="24"/>
        </w:rPr>
      </w:pPr>
    </w:p>
    <w:p w14:paraId="5F5E7BAE" w14:textId="77777777" w:rsidR="008D3A46" w:rsidRPr="00594F7B" w:rsidRDefault="008D3A46" w:rsidP="008D3A46">
      <w:pPr>
        <w:spacing w:after="0" w:line="360" w:lineRule="auto"/>
        <w:jc w:val="both"/>
        <w:rPr>
          <w:ins w:id="1579" w:author="Lisa Thomas (1002474)" w:date="2019-02-28T21:06:00Z"/>
          <w:rFonts w:ascii="Arial" w:hAnsi="Arial" w:cs="Arial"/>
          <w:sz w:val="24"/>
          <w:szCs w:val="24"/>
          <w:shd w:val="clear" w:color="auto" w:fill="FFFFFF"/>
        </w:rPr>
      </w:pPr>
      <w:ins w:id="1580" w:author="Lisa Thomas (1002474)" w:date="2019-02-28T21:06:00Z">
        <w:r w:rsidRPr="00594F7B">
          <w:rPr>
            <w:rFonts w:ascii="Arial" w:hAnsi="Arial" w:cs="Arial"/>
            <w:sz w:val="24"/>
            <w:szCs w:val="24"/>
            <w:shd w:val="clear" w:color="auto" w:fill="FFFFFF"/>
          </w:rPr>
          <w:t>Stiglic, N. and Viner, R. M. (2019) </w:t>
        </w:r>
        <w:r w:rsidRPr="00594F7B">
          <w:rPr>
            <w:rFonts w:ascii="Arial" w:hAnsi="Arial" w:cs="Arial"/>
            <w:i/>
            <w:iCs/>
            <w:sz w:val="24"/>
            <w:szCs w:val="24"/>
            <w:shd w:val="clear" w:color="auto" w:fill="FFFFFF"/>
          </w:rPr>
          <w:t>Effects of screentime on the health and well-being of children and adolescents: a systematic review of reviews,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https://www.ncbi.nlm.nih.gov/pmc/articles/PMC6326346/</w:t>
        </w:r>
        <w:r w:rsidRPr="00594F7B">
          <w:rPr>
            <w:rFonts w:ascii="Arial" w:hAnsi="Arial" w:cs="Arial"/>
            <w:sz w:val="24"/>
            <w:szCs w:val="24"/>
            <w:shd w:val="clear" w:color="auto" w:fill="FFFFFF"/>
          </w:rPr>
          <w:t>(Accessed: 26th February 2019. ).</w:t>
        </w:r>
        <w:r w:rsidRPr="00594F7B">
          <w:rPr>
            <w:rFonts w:ascii="Arial" w:hAnsi="Arial" w:cs="Arial"/>
            <w:sz w:val="24"/>
            <w:szCs w:val="24"/>
          </w:rPr>
          <w:br/>
        </w:r>
      </w:ins>
    </w:p>
    <w:p w14:paraId="46BBA258" w14:textId="77777777" w:rsidR="008D3A46" w:rsidRPr="00594F7B" w:rsidRDefault="008D3A46" w:rsidP="008D3A46">
      <w:pPr>
        <w:spacing w:after="0" w:line="360" w:lineRule="auto"/>
        <w:jc w:val="both"/>
        <w:rPr>
          <w:ins w:id="1581" w:author="Lisa Thomas (1002474)" w:date="2019-02-28T21:06:00Z"/>
          <w:rFonts w:ascii="Arial" w:hAnsi="Arial" w:cs="Arial"/>
          <w:sz w:val="24"/>
          <w:szCs w:val="24"/>
          <w:shd w:val="clear" w:color="auto" w:fill="FFFFFF"/>
        </w:rPr>
      </w:pPr>
      <w:ins w:id="1582" w:author="Lisa Thomas (1002474)" w:date="2019-02-28T21:06:00Z">
        <w:r w:rsidRPr="00594F7B">
          <w:rPr>
            <w:rFonts w:ascii="Arial" w:hAnsi="Arial" w:cs="Arial"/>
            <w:sz w:val="24"/>
            <w:szCs w:val="24"/>
            <w:shd w:val="clear" w:color="auto" w:fill="FFFFFF"/>
          </w:rPr>
          <w:t>The GLC Herringham Primary Academy (2019) </w:t>
        </w:r>
        <w:r w:rsidRPr="00594F7B">
          <w:rPr>
            <w:rFonts w:ascii="Arial" w:hAnsi="Arial" w:cs="Arial"/>
            <w:i/>
            <w:iCs/>
            <w:sz w:val="24"/>
            <w:szCs w:val="24"/>
            <w:shd w:val="clear" w:color="auto" w:fill="FFFFFF"/>
          </w:rPr>
          <w:t>E-Safety, </w:t>
        </w:r>
        <w:r w:rsidRPr="00594F7B">
          <w:rPr>
            <w:rFonts w:ascii="Arial" w:hAnsi="Arial" w:cs="Arial"/>
            <w:sz w:val="24"/>
            <w:szCs w:val="24"/>
            <w:shd w:val="clear" w:color="auto" w:fill="FFFFFF"/>
          </w:rPr>
          <w:t>Available at: </w:t>
        </w:r>
        <w:r w:rsidRPr="00594F7B">
          <w:rPr>
            <w:rFonts w:ascii="Arial" w:hAnsi="Arial" w:cs="Arial"/>
            <w:iCs/>
            <w:sz w:val="24"/>
            <w:szCs w:val="24"/>
            <w:shd w:val="clear" w:color="auto" w:fill="FFFFFF"/>
          </w:rPr>
          <w:t>http://www.theglc-herringham.org.uk/166/e-safety</w:t>
        </w:r>
        <w:r w:rsidRPr="00594F7B">
          <w:rPr>
            <w:rFonts w:ascii="Arial" w:hAnsi="Arial" w:cs="Arial"/>
            <w:sz w:val="24"/>
            <w:szCs w:val="24"/>
            <w:shd w:val="clear" w:color="auto" w:fill="FFFFFF"/>
          </w:rPr>
          <w:t>(Accessed: 8th February 2019).</w:t>
        </w:r>
      </w:ins>
    </w:p>
    <w:p w14:paraId="274FE588" w14:textId="77777777" w:rsidR="008D3A46" w:rsidRPr="00594F7B" w:rsidRDefault="008D3A46" w:rsidP="008D3A46">
      <w:pPr>
        <w:spacing w:after="0" w:line="360" w:lineRule="auto"/>
        <w:jc w:val="both"/>
        <w:rPr>
          <w:ins w:id="1583" w:author="Lisa Thomas (1002474)" w:date="2019-02-28T21:06:00Z"/>
          <w:rFonts w:ascii="Arial" w:hAnsi="Arial" w:cs="Arial"/>
          <w:sz w:val="24"/>
          <w:szCs w:val="24"/>
          <w:shd w:val="clear" w:color="auto" w:fill="FFFFFF"/>
        </w:rPr>
      </w:pPr>
    </w:p>
    <w:p w14:paraId="3F256AE6" w14:textId="77777777" w:rsidR="008D3A46" w:rsidRPr="00594F7B" w:rsidRDefault="008D3A46" w:rsidP="008D3A46">
      <w:pPr>
        <w:spacing w:after="0" w:line="360" w:lineRule="auto"/>
        <w:jc w:val="both"/>
        <w:rPr>
          <w:ins w:id="1584" w:author="Lisa Thomas (1002474)" w:date="2019-02-28T21:06:00Z"/>
          <w:rFonts w:ascii="Arial" w:hAnsi="Arial" w:cs="Arial"/>
          <w:sz w:val="24"/>
          <w:szCs w:val="24"/>
          <w:shd w:val="clear" w:color="auto" w:fill="FFFFFF"/>
        </w:rPr>
      </w:pPr>
      <w:ins w:id="1585" w:author="Lisa Thomas (1002474)" w:date="2019-02-28T21:06:00Z">
        <w:r w:rsidRPr="00594F7B">
          <w:rPr>
            <w:rFonts w:ascii="Arial" w:hAnsi="Arial" w:cs="Arial"/>
            <w:sz w:val="24"/>
            <w:szCs w:val="24"/>
            <w:shd w:val="clear" w:color="auto" w:fill="FFFFFF"/>
          </w:rPr>
          <w:t>Tynan-Wood, C. (2019) </w:t>
        </w:r>
        <w:r w:rsidRPr="00594F7B">
          <w:rPr>
            <w:rFonts w:ascii="Arial" w:hAnsi="Arial" w:cs="Arial"/>
            <w:i/>
            <w:iCs/>
            <w:sz w:val="24"/>
            <w:szCs w:val="24"/>
            <w:shd w:val="clear" w:color="auto" w:fill="FFFFFF"/>
          </w:rPr>
          <w:t>iPads in the classroom: the promise and the problems,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https://www.greatschools.org/gk/articles/ipad-technology-in-the-classroom/</w:t>
        </w:r>
        <w:r w:rsidRPr="00594F7B">
          <w:rPr>
            <w:rFonts w:ascii="Arial" w:hAnsi="Arial" w:cs="Arial"/>
            <w:sz w:val="24"/>
            <w:szCs w:val="24"/>
            <w:shd w:val="clear" w:color="auto" w:fill="FFFFFF"/>
          </w:rPr>
          <w:t> (Accessed: 26th February 2019. ).</w:t>
        </w:r>
        <w:r w:rsidRPr="00594F7B">
          <w:rPr>
            <w:rFonts w:ascii="Arial" w:hAnsi="Arial" w:cs="Arial"/>
            <w:sz w:val="24"/>
            <w:szCs w:val="24"/>
          </w:rPr>
          <w:br/>
        </w:r>
      </w:ins>
    </w:p>
    <w:p w14:paraId="1982C0E4" w14:textId="77777777" w:rsidR="008D3A46" w:rsidRPr="00594F7B" w:rsidRDefault="008D3A46" w:rsidP="008D3A46">
      <w:pPr>
        <w:spacing w:after="0" w:line="360" w:lineRule="auto"/>
        <w:jc w:val="both"/>
        <w:rPr>
          <w:ins w:id="1586" w:author="Lisa Thomas (1002474)" w:date="2019-02-28T21:06:00Z"/>
          <w:rFonts w:ascii="Arial" w:hAnsi="Arial" w:cs="Arial"/>
          <w:sz w:val="24"/>
          <w:szCs w:val="24"/>
          <w:shd w:val="clear" w:color="auto" w:fill="FFFFFF"/>
        </w:rPr>
      </w:pPr>
      <w:ins w:id="1587" w:author="Lisa Thomas (1002474)" w:date="2019-02-28T21:06:00Z">
        <w:r w:rsidRPr="00594F7B">
          <w:rPr>
            <w:rFonts w:ascii="Arial" w:hAnsi="Arial" w:cs="Arial"/>
            <w:sz w:val="24"/>
            <w:szCs w:val="24"/>
          </w:rPr>
          <w:br/>
        </w:r>
        <w:r w:rsidRPr="00594F7B">
          <w:rPr>
            <w:rFonts w:ascii="Arial" w:hAnsi="Arial" w:cs="Arial"/>
            <w:sz w:val="24"/>
            <w:szCs w:val="24"/>
            <w:shd w:val="clear" w:color="auto" w:fill="FFFFFF"/>
          </w:rPr>
          <w:t>UK Safer Internet Centre (2019) </w:t>
        </w:r>
        <w:r w:rsidRPr="00594F7B">
          <w:rPr>
            <w:rFonts w:ascii="Arial" w:hAnsi="Arial" w:cs="Arial"/>
            <w:i/>
            <w:iCs/>
            <w:sz w:val="24"/>
            <w:szCs w:val="24"/>
            <w:shd w:val="clear" w:color="auto" w:fill="FFFFFF"/>
          </w:rPr>
          <w:t>Tips, advice, guides and resources to help keep your child safe online, </w:t>
        </w:r>
        <w:r w:rsidRPr="00594F7B">
          <w:rPr>
            <w:rFonts w:ascii="Arial" w:hAnsi="Arial" w:cs="Arial"/>
            <w:sz w:val="24"/>
            <w:szCs w:val="24"/>
            <w:shd w:val="clear" w:color="auto" w:fill="FFFFFF"/>
          </w:rPr>
          <w:t>Available at: </w:t>
        </w:r>
        <w:r w:rsidRPr="00594F7B">
          <w:rPr>
            <w:rFonts w:ascii="Arial" w:hAnsi="Arial" w:cs="Arial"/>
            <w:iCs/>
            <w:sz w:val="24"/>
            <w:szCs w:val="24"/>
            <w:shd w:val="clear" w:color="auto" w:fill="FFFFFF"/>
          </w:rPr>
          <w:t>https://www.saferinternet.org.uk/advice-centre/parents-and-carers</w:t>
        </w:r>
        <w:r w:rsidRPr="00594F7B">
          <w:rPr>
            <w:rFonts w:ascii="Arial" w:hAnsi="Arial" w:cs="Arial"/>
            <w:sz w:val="24"/>
            <w:szCs w:val="24"/>
            <w:shd w:val="clear" w:color="auto" w:fill="FFFFFF"/>
          </w:rPr>
          <w:t>(Accessed: 8th February 2019).</w:t>
        </w:r>
      </w:ins>
    </w:p>
    <w:p w14:paraId="482E9B4E" w14:textId="77777777" w:rsidR="008D3A46" w:rsidRPr="00594F7B" w:rsidRDefault="008D3A46" w:rsidP="008D3A46">
      <w:pPr>
        <w:spacing w:after="0" w:line="360" w:lineRule="auto"/>
        <w:jc w:val="both"/>
        <w:rPr>
          <w:ins w:id="1588" w:author="Lisa Thomas (1002474)" w:date="2019-02-28T21:06:00Z"/>
          <w:rFonts w:ascii="Arial" w:hAnsi="Arial" w:cs="Arial"/>
          <w:sz w:val="24"/>
          <w:szCs w:val="24"/>
          <w:shd w:val="clear" w:color="auto" w:fill="FFFFFF"/>
        </w:rPr>
      </w:pPr>
    </w:p>
    <w:p w14:paraId="3F08ED2E" w14:textId="77777777" w:rsidR="008D3A46" w:rsidRPr="00594F7B" w:rsidRDefault="008D3A46" w:rsidP="008D3A46">
      <w:pPr>
        <w:spacing w:after="0" w:line="360" w:lineRule="auto"/>
        <w:jc w:val="both"/>
        <w:rPr>
          <w:ins w:id="1589" w:author="Lisa Thomas (1002474)" w:date="2019-02-28T21:06:00Z"/>
          <w:rFonts w:ascii="Arial" w:hAnsi="Arial" w:cs="Arial"/>
          <w:sz w:val="24"/>
          <w:szCs w:val="24"/>
          <w:shd w:val="clear" w:color="auto" w:fill="FFFFFF"/>
        </w:rPr>
      </w:pPr>
      <w:ins w:id="1590" w:author="Lisa Thomas (1002474)" w:date="2019-02-28T21:06:00Z">
        <w:r w:rsidRPr="00594F7B">
          <w:rPr>
            <w:rFonts w:ascii="Arial" w:hAnsi="Arial" w:cs="Arial"/>
            <w:sz w:val="24"/>
            <w:szCs w:val="24"/>
            <w:shd w:val="clear" w:color="auto" w:fill="FFFFFF"/>
          </w:rPr>
          <w:t>UNICEF (2019) </w:t>
        </w:r>
        <w:r w:rsidRPr="00594F7B">
          <w:rPr>
            <w:rFonts w:ascii="Arial" w:hAnsi="Arial" w:cs="Arial"/>
            <w:i/>
            <w:iCs/>
            <w:sz w:val="24"/>
            <w:szCs w:val="24"/>
            <w:shd w:val="clear" w:color="auto" w:fill="FFFFFF"/>
          </w:rPr>
          <w:t>FACT SHEET: A summary of the rights under the Convention on the Rights of the Child , </w:t>
        </w:r>
        <w:r w:rsidRPr="00594F7B">
          <w:rPr>
            <w:rFonts w:ascii="Arial" w:hAnsi="Arial" w:cs="Arial"/>
            <w:sz w:val="24"/>
            <w:szCs w:val="24"/>
            <w:shd w:val="clear" w:color="auto" w:fill="FFFFFF"/>
          </w:rPr>
          <w:t>Available at: </w:t>
        </w:r>
        <w:r w:rsidRPr="00594F7B">
          <w:rPr>
            <w:rFonts w:ascii="Arial" w:hAnsi="Arial" w:cs="Arial"/>
            <w:iCs/>
            <w:sz w:val="24"/>
            <w:szCs w:val="24"/>
            <w:shd w:val="clear" w:color="auto" w:fill="FFFFFF"/>
          </w:rPr>
          <w:t>https://www.unicef.org/crc/files/Rights_overview.pdf</w:t>
        </w:r>
        <w:r w:rsidRPr="00594F7B">
          <w:rPr>
            <w:rFonts w:ascii="Arial" w:hAnsi="Arial" w:cs="Arial"/>
            <w:sz w:val="24"/>
            <w:szCs w:val="24"/>
            <w:shd w:val="clear" w:color="auto" w:fill="FFFFFF"/>
          </w:rPr>
          <w:t> (Accessed: 8th February 2019).</w:t>
        </w:r>
      </w:ins>
    </w:p>
    <w:p w14:paraId="547FE27D" w14:textId="77777777" w:rsidR="008D3A46" w:rsidRPr="00594F7B" w:rsidRDefault="008D3A46" w:rsidP="008D3A46">
      <w:pPr>
        <w:spacing w:after="0" w:line="360" w:lineRule="auto"/>
        <w:jc w:val="both"/>
        <w:rPr>
          <w:ins w:id="1591" w:author="Lisa Thomas (1002474)" w:date="2019-02-28T21:06:00Z"/>
          <w:rFonts w:ascii="Arial" w:hAnsi="Arial" w:cs="Arial"/>
          <w:sz w:val="24"/>
          <w:szCs w:val="24"/>
          <w:shd w:val="clear" w:color="auto" w:fill="FFFFFF"/>
        </w:rPr>
      </w:pPr>
    </w:p>
    <w:p w14:paraId="4920BB03" w14:textId="77777777" w:rsidR="008D3A46" w:rsidRPr="00594F7B" w:rsidRDefault="008D3A46" w:rsidP="008D3A46">
      <w:pPr>
        <w:spacing w:after="0" w:line="360" w:lineRule="auto"/>
        <w:jc w:val="both"/>
        <w:rPr>
          <w:ins w:id="1592" w:author="Lisa Thomas (1002474)" w:date="2019-02-28T21:06:00Z"/>
          <w:rFonts w:ascii="Arial" w:hAnsi="Arial" w:cs="Arial"/>
          <w:sz w:val="24"/>
          <w:szCs w:val="24"/>
          <w:shd w:val="clear" w:color="auto" w:fill="FFFFFF"/>
        </w:rPr>
      </w:pPr>
      <w:ins w:id="1593" w:author="Lisa Thomas (1002474)" w:date="2019-02-28T21:06:00Z">
        <w:r w:rsidRPr="00594F7B">
          <w:rPr>
            <w:rFonts w:ascii="Arial" w:hAnsi="Arial" w:cs="Arial"/>
            <w:sz w:val="24"/>
            <w:szCs w:val="24"/>
            <w:shd w:val="clear" w:color="auto" w:fill="FFFFFF"/>
          </w:rPr>
          <w:t>UNICEF (2019) </w:t>
        </w:r>
        <w:r w:rsidRPr="00594F7B">
          <w:rPr>
            <w:rFonts w:ascii="Arial" w:hAnsi="Arial" w:cs="Arial"/>
            <w:i/>
            <w:iCs/>
            <w:sz w:val="24"/>
            <w:szCs w:val="24"/>
            <w:shd w:val="clear" w:color="auto" w:fill="FFFFFF"/>
          </w:rPr>
          <w:t>Children in a Digital World,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https://www.unicef.org/publications/files/SOWC_2017_ENG_WEB.pdf</w:t>
        </w:r>
        <w:r w:rsidRPr="00594F7B">
          <w:rPr>
            <w:rFonts w:ascii="Arial" w:hAnsi="Arial" w:cs="Arial"/>
            <w:sz w:val="24"/>
            <w:szCs w:val="24"/>
            <w:shd w:val="clear" w:color="auto" w:fill="FFFFFF"/>
          </w:rPr>
          <w:t> (Accessed: 28th February 2019</w:t>
        </w:r>
      </w:ins>
    </w:p>
    <w:p w14:paraId="07B3479F" w14:textId="77777777" w:rsidR="008D3A46" w:rsidRPr="00594F7B" w:rsidRDefault="008D3A46" w:rsidP="008D3A46">
      <w:pPr>
        <w:spacing w:after="0" w:line="360" w:lineRule="auto"/>
        <w:jc w:val="both"/>
        <w:rPr>
          <w:ins w:id="1594" w:author="Lisa Thomas (1002474)" w:date="2019-02-28T21:06:00Z"/>
          <w:rFonts w:ascii="Arial" w:hAnsi="Arial" w:cs="Arial"/>
          <w:sz w:val="24"/>
          <w:szCs w:val="24"/>
          <w:shd w:val="clear" w:color="auto" w:fill="FFFFFF"/>
        </w:rPr>
      </w:pPr>
    </w:p>
    <w:p w14:paraId="03CF56F6" w14:textId="77777777" w:rsidR="008D3A46" w:rsidRPr="00594F7B" w:rsidRDefault="008D3A46" w:rsidP="008D3A46">
      <w:pPr>
        <w:spacing w:after="0" w:line="360" w:lineRule="auto"/>
        <w:jc w:val="both"/>
        <w:rPr>
          <w:ins w:id="1595" w:author="Lisa Thomas (1002474)" w:date="2019-02-28T21:06:00Z"/>
          <w:rFonts w:ascii="Arial" w:hAnsi="Arial" w:cs="Arial"/>
          <w:sz w:val="24"/>
          <w:szCs w:val="24"/>
          <w:shd w:val="clear" w:color="auto" w:fill="FFFFFF"/>
        </w:rPr>
      </w:pPr>
      <w:ins w:id="1596" w:author="Lisa Thomas (1002474)" w:date="2019-02-28T21:06:00Z">
        <w:r w:rsidRPr="00594F7B">
          <w:rPr>
            <w:rFonts w:ascii="Arial" w:hAnsi="Arial" w:cs="Arial"/>
            <w:sz w:val="24"/>
            <w:szCs w:val="24"/>
            <w:shd w:val="clear" w:color="auto" w:fill="FFFFFF"/>
          </w:rPr>
          <w:t>Welsh Government (201</w:t>
        </w:r>
        <w:r w:rsidRPr="00594F7B">
          <w:rPr>
            <w:rFonts w:ascii="Arial" w:hAnsi="Arial" w:cs="Arial"/>
            <w:sz w:val="24"/>
            <w:szCs w:val="24"/>
            <w:shd w:val="clear" w:color="auto" w:fill="FFFFFF"/>
          </w:rPr>
          <w:t>8</w:t>
        </w:r>
        <w:r w:rsidRPr="00594F7B">
          <w:rPr>
            <w:rFonts w:ascii="Arial" w:hAnsi="Arial" w:cs="Arial"/>
            <w:sz w:val="24"/>
            <w:szCs w:val="24"/>
            <w:shd w:val="clear" w:color="auto" w:fill="FFFFFF"/>
          </w:rPr>
          <w:t>) </w:t>
        </w:r>
        <w:r w:rsidRPr="00594F7B">
          <w:rPr>
            <w:rFonts w:ascii="Arial" w:hAnsi="Arial" w:cs="Arial"/>
            <w:i/>
            <w:iCs/>
            <w:sz w:val="24"/>
            <w:szCs w:val="24"/>
            <w:shd w:val="clear" w:color="auto" w:fill="FFFFFF"/>
          </w:rPr>
          <w:t>Digital Competence Framework guidance, </w:t>
        </w:r>
        <w:r w:rsidRPr="00594F7B">
          <w:rPr>
            <w:rFonts w:ascii="Arial" w:hAnsi="Arial" w:cs="Arial"/>
            <w:sz w:val="24"/>
            <w:szCs w:val="24"/>
            <w:shd w:val="clear" w:color="auto" w:fill="FFFFFF"/>
          </w:rPr>
          <w:t>Available at: </w:t>
        </w:r>
        <w:r w:rsidRPr="00594F7B">
          <w:rPr>
            <w:rFonts w:ascii="Arial" w:hAnsi="Arial" w:cs="Arial"/>
            <w:i/>
            <w:iCs/>
            <w:sz w:val="24"/>
            <w:szCs w:val="24"/>
            <w:u w:val="single"/>
            <w:shd w:val="clear" w:color="auto" w:fill="FFFFFF"/>
          </w:rPr>
          <w:t>https://learning.gov.wales/docs/learningwales/publications/180620-dcf-guidance-2018-en.pdf</w:t>
        </w:r>
        <w:r w:rsidRPr="00594F7B">
          <w:rPr>
            <w:rFonts w:ascii="Arial" w:hAnsi="Arial" w:cs="Arial"/>
            <w:sz w:val="24"/>
            <w:szCs w:val="24"/>
            <w:shd w:val="clear" w:color="auto" w:fill="FFFFFF"/>
          </w:rPr>
          <w:t> (Accessed: 27th February 2019).</w:t>
        </w:r>
      </w:ins>
    </w:p>
    <w:p w14:paraId="4447D7AF" w14:textId="77777777" w:rsidR="008D3A46" w:rsidRPr="00594F7B" w:rsidRDefault="008D3A46" w:rsidP="008D3A46">
      <w:pPr>
        <w:spacing w:after="0" w:line="360" w:lineRule="auto"/>
        <w:jc w:val="both"/>
        <w:rPr>
          <w:ins w:id="1597" w:author="Lisa Thomas (1002474)" w:date="2019-02-28T21:06:00Z"/>
          <w:rFonts w:ascii="Arial" w:hAnsi="Arial" w:cs="Arial"/>
          <w:sz w:val="24"/>
          <w:szCs w:val="24"/>
        </w:rPr>
      </w:pPr>
    </w:p>
    <w:p w14:paraId="132A36E2" w14:textId="77777777" w:rsidR="008D3A46" w:rsidRPr="00594F7B" w:rsidRDefault="008D3A46" w:rsidP="008D3A46">
      <w:pPr>
        <w:spacing w:after="0" w:line="360" w:lineRule="auto"/>
        <w:jc w:val="both"/>
        <w:rPr>
          <w:ins w:id="1598" w:author="Lisa Thomas (1002474)" w:date="2019-02-28T21:06:00Z"/>
          <w:rFonts w:ascii="Arial" w:hAnsi="Arial" w:cs="Arial"/>
          <w:sz w:val="24"/>
          <w:szCs w:val="24"/>
          <w:shd w:val="clear" w:color="auto" w:fill="FFFFFF"/>
        </w:rPr>
      </w:pPr>
      <w:ins w:id="1599" w:author="Lisa Thomas (1002474)" w:date="2019-02-28T21:06:00Z">
        <w:r w:rsidRPr="00594F7B">
          <w:rPr>
            <w:rFonts w:ascii="Arial" w:hAnsi="Arial" w:cs="Arial"/>
            <w:sz w:val="24"/>
            <w:szCs w:val="24"/>
          </w:rPr>
          <w:t xml:space="preserve">Welsh Government (2015). ‘New School Curriculum’ </w:t>
        </w:r>
        <w:r w:rsidRPr="00594F7B">
          <w:rPr>
            <w:rFonts w:ascii="Arial" w:hAnsi="Arial" w:cs="Arial"/>
            <w:i/>
            <w:sz w:val="24"/>
            <w:szCs w:val="24"/>
          </w:rPr>
          <w:t xml:space="preserve">https://beta.gov.wales/new-school-curriculum-overview </w:t>
        </w:r>
        <w:r w:rsidRPr="00594F7B">
          <w:rPr>
            <w:rFonts w:ascii="Arial" w:hAnsi="Arial" w:cs="Arial"/>
            <w:sz w:val="24"/>
            <w:szCs w:val="24"/>
          </w:rPr>
          <w:t>(Accessed: 12th September 2019).</w:t>
        </w:r>
        <w:r w:rsidRPr="00594F7B">
          <w:rPr>
            <w:rFonts w:ascii="Arial" w:hAnsi="Arial" w:cs="Arial"/>
            <w:sz w:val="24"/>
            <w:szCs w:val="24"/>
          </w:rPr>
          <w:br/>
        </w:r>
      </w:ins>
    </w:p>
    <w:p w14:paraId="55883B91" w14:textId="77777777" w:rsidR="008D3A46" w:rsidRPr="00594F7B" w:rsidRDefault="008D3A46" w:rsidP="008D3A46">
      <w:pPr>
        <w:spacing w:after="0" w:line="360" w:lineRule="auto"/>
        <w:jc w:val="both"/>
        <w:rPr>
          <w:ins w:id="1600" w:author="Lisa Thomas (1002474)" w:date="2019-02-28T21:06:00Z"/>
          <w:rFonts w:ascii="Arial" w:hAnsi="Arial" w:cs="Arial"/>
          <w:sz w:val="24"/>
          <w:szCs w:val="24"/>
          <w:shd w:val="clear" w:color="auto" w:fill="FFFFFF"/>
        </w:rPr>
      </w:pPr>
      <w:ins w:id="1601" w:author="Lisa Thomas (1002474)" w:date="2019-02-28T21:06:00Z">
        <w:r w:rsidRPr="00594F7B">
          <w:rPr>
            <w:rFonts w:ascii="Arial" w:hAnsi="Arial" w:cs="Arial"/>
            <w:sz w:val="24"/>
            <w:szCs w:val="24"/>
            <w:shd w:val="clear" w:color="auto" w:fill="FFFFFF"/>
          </w:rPr>
          <w:t>Welsh Government (2019) </w:t>
        </w:r>
        <w:r w:rsidRPr="00594F7B">
          <w:rPr>
            <w:rFonts w:ascii="Arial" w:hAnsi="Arial" w:cs="Arial"/>
            <w:i/>
            <w:iCs/>
            <w:sz w:val="24"/>
            <w:szCs w:val="24"/>
            <w:shd w:val="clear" w:color="auto" w:fill="FFFFFF"/>
          </w:rPr>
          <w:t>Online Safety Keeping learners safe online, </w:t>
        </w:r>
        <w:r w:rsidRPr="00594F7B">
          <w:rPr>
            <w:rFonts w:ascii="Arial" w:hAnsi="Arial" w:cs="Arial"/>
            <w:sz w:val="24"/>
            <w:szCs w:val="24"/>
            <w:shd w:val="clear" w:color="auto" w:fill="FFFFFF"/>
          </w:rPr>
          <w:t>Available at: </w:t>
        </w:r>
        <w:r w:rsidRPr="00594F7B">
          <w:rPr>
            <w:rFonts w:ascii="Arial" w:hAnsi="Arial" w:cs="Arial"/>
            <w:iCs/>
            <w:sz w:val="24"/>
            <w:szCs w:val="24"/>
            <w:shd w:val="clear" w:color="auto" w:fill="FFFFFF"/>
          </w:rPr>
          <w:t>https://hwb.gov.wales/onlinesafety/repository/resource/dbd1d04f-001e-4c83-bb67-8a017d13513e/en</w:t>
        </w:r>
        <w:r w:rsidRPr="00594F7B">
          <w:rPr>
            <w:rFonts w:ascii="Arial" w:hAnsi="Arial" w:cs="Arial"/>
            <w:sz w:val="24"/>
            <w:szCs w:val="24"/>
            <w:shd w:val="clear" w:color="auto" w:fill="FFFFFF"/>
          </w:rPr>
          <w:t> (Accessed: 8th February 2019).</w:t>
        </w:r>
      </w:ins>
    </w:p>
    <w:p w14:paraId="6661FDBE" w14:textId="77777777" w:rsidR="008D3A46" w:rsidRPr="00594F7B" w:rsidRDefault="008D3A46" w:rsidP="008D3A46">
      <w:pPr>
        <w:spacing w:after="0" w:line="360" w:lineRule="auto"/>
        <w:jc w:val="both"/>
        <w:rPr>
          <w:ins w:id="1602" w:author="Lisa Thomas (1002474)" w:date="2019-02-28T21:06:00Z"/>
          <w:rFonts w:ascii="Arial" w:hAnsi="Arial" w:cs="Arial"/>
          <w:sz w:val="24"/>
          <w:szCs w:val="24"/>
          <w:shd w:val="clear" w:color="auto" w:fill="FFFFFF"/>
        </w:rPr>
      </w:pPr>
      <w:ins w:id="1603" w:author="Lisa Thomas (1002474)" w:date="2019-02-28T21:06:00Z">
        <w:r w:rsidRPr="00594F7B">
          <w:rPr>
            <w:rFonts w:ascii="Arial" w:hAnsi="Arial" w:cs="Arial"/>
            <w:sz w:val="24"/>
            <w:szCs w:val="24"/>
          </w:rPr>
          <w:br/>
        </w:r>
        <w:r w:rsidRPr="00594F7B">
          <w:rPr>
            <w:rFonts w:ascii="Arial" w:hAnsi="Arial" w:cs="Arial"/>
            <w:sz w:val="24"/>
            <w:szCs w:val="24"/>
            <w:shd w:val="clear" w:color="auto" w:fill="FFFFFF"/>
          </w:rPr>
          <w:t>YMCA (2019) </w:t>
        </w:r>
        <w:r w:rsidRPr="00594F7B">
          <w:rPr>
            <w:rFonts w:ascii="Arial" w:hAnsi="Arial" w:cs="Arial"/>
            <w:i/>
            <w:iCs/>
            <w:sz w:val="24"/>
            <w:szCs w:val="24"/>
            <w:shd w:val="clear" w:color="auto" w:fill="FFFFFF"/>
          </w:rPr>
          <w:t>More than half of young people bullied about their looks, </w:t>
        </w:r>
        <w:r w:rsidRPr="00594F7B">
          <w:rPr>
            <w:rFonts w:ascii="Arial" w:hAnsi="Arial" w:cs="Arial"/>
            <w:sz w:val="24"/>
            <w:szCs w:val="24"/>
            <w:shd w:val="clear" w:color="auto" w:fill="FFFFFF"/>
          </w:rPr>
          <w:t>Available at: </w:t>
        </w:r>
        <w:r w:rsidRPr="00594F7B">
          <w:rPr>
            <w:rFonts w:ascii="Arial" w:hAnsi="Arial" w:cs="Arial"/>
            <w:iCs/>
            <w:sz w:val="24"/>
            <w:szCs w:val="24"/>
            <w:shd w:val="clear" w:color="auto" w:fill="FFFFFF"/>
          </w:rPr>
          <w:t>https://www.ymca.org.uk/latest-news/more-than-half-of-young-people-bullied-about-their-looks</w:t>
        </w:r>
        <w:r w:rsidRPr="00594F7B">
          <w:rPr>
            <w:rFonts w:ascii="Arial" w:hAnsi="Arial" w:cs="Arial"/>
            <w:sz w:val="24"/>
            <w:szCs w:val="24"/>
            <w:shd w:val="clear" w:color="auto" w:fill="FFFFFF"/>
          </w:rPr>
          <w:t> (Accessed: 8th February 2019).</w:t>
        </w:r>
      </w:ins>
    </w:p>
    <w:p w14:paraId="60CDDE24" w14:textId="77777777" w:rsidR="008D3A46" w:rsidRDefault="008D3A46" w:rsidP="00C707A5">
      <w:pPr>
        <w:spacing w:after="0" w:line="360" w:lineRule="auto"/>
        <w:jc w:val="both"/>
        <w:rPr>
          <w:ins w:id="1604" w:author="Lisa Thomas (1002474)" w:date="2019-02-28T21:06:00Z"/>
          <w:rFonts w:ascii="Arial" w:hAnsi="Arial" w:cs="Arial"/>
          <w:b/>
          <w:color w:val="09316D"/>
          <w:sz w:val="24"/>
          <w:szCs w:val="24"/>
        </w:rPr>
      </w:pPr>
    </w:p>
    <w:p w14:paraId="6B922A29" w14:textId="77777777" w:rsidR="00940623" w:rsidRPr="00940623" w:rsidDel="005320A5" w:rsidRDefault="00940623" w:rsidP="00940623">
      <w:pPr>
        <w:spacing w:after="0" w:line="360" w:lineRule="auto"/>
        <w:jc w:val="both"/>
        <w:rPr>
          <w:del w:id="1605" w:author="Lisa Thomas (1002474)" w:date="2019-02-28T17:47:00Z"/>
          <w:rFonts w:ascii="Arial" w:hAnsi="Arial" w:cs="Arial"/>
          <w:color w:val="000000"/>
          <w:sz w:val="24"/>
          <w:szCs w:val="24"/>
          <w:shd w:val="clear" w:color="auto" w:fill="FFFFFF"/>
        </w:rPr>
      </w:pPr>
      <w:bookmarkStart w:id="1606" w:name="_Hlk2269429"/>
      <w:del w:id="1607" w:author="Lisa Thomas (1002474)" w:date="2019-02-28T17:47:00Z">
        <w:r w:rsidRPr="00940623" w:rsidDel="005320A5">
          <w:rPr>
            <w:rFonts w:ascii="Arial" w:hAnsi="Arial" w:cs="Arial"/>
            <w:color w:val="000000"/>
            <w:sz w:val="24"/>
            <w:szCs w:val="24"/>
            <w:shd w:val="clear" w:color="auto" w:fill="FFFFFF"/>
          </w:rPr>
          <w:delText>Action for Children (2019) </w:delText>
        </w:r>
        <w:r w:rsidRPr="00940623" w:rsidDel="005320A5">
          <w:rPr>
            <w:rFonts w:ascii="Arial" w:hAnsi="Arial" w:cs="Arial"/>
            <w:i/>
            <w:iCs/>
            <w:color w:val="000000"/>
            <w:sz w:val="24"/>
            <w:szCs w:val="24"/>
            <w:shd w:val="clear" w:color="auto" w:fill="FFFFFF"/>
          </w:rPr>
          <w:delText>5 ways to help children and young people stay safe online</w:delText>
        </w:r>
        <w:r w:rsidRPr="00940623" w:rsidDel="005320A5">
          <w:rPr>
            <w:rFonts w:ascii="Arial" w:hAnsi="Arial" w:cs="Arial"/>
            <w:iCs/>
            <w:color w:val="000000"/>
            <w:sz w:val="24"/>
            <w:szCs w:val="24"/>
            <w:shd w:val="clear" w:color="auto" w:fill="FFFFFF"/>
          </w:rPr>
          <w:delText>,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Cs/>
            <w:color w:val="000000"/>
            <w:sz w:val="24"/>
            <w:szCs w:val="24"/>
            <w:shd w:val="clear" w:color="auto" w:fill="FFFFFF"/>
          </w:rPr>
          <w:delText>https://www.actionforchildren.org.uk/news-and-blogs/parenting-tips/2016/september/5-ways-to-help-children-and-young-people-stay-safe-online/</w:delText>
        </w:r>
        <w:r w:rsidRPr="00940623" w:rsidDel="005320A5">
          <w:rPr>
            <w:rFonts w:ascii="Arial" w:hAnsi="Arial" w:cs="Arial"/>
            <w:color w:val="000000"/>
            <w:sz w:val="24"/>
            <w:szCs w:val="24"/>
            <w:shd w:val="clear" w:color="auto" w:fill="FFFFFF"/>
          </w:rPr>
          <w:delText> (Accessed: 8th February 2019).</w:delText>
        </w:r>
      </w:del>
    </w:p>
    <w:p w14:paraId="616845E7" w14:textId="77777777" w:rsidR="00940623" w:rsidRPr="00940623" w:rsidDel="005320A5" w:rsidRDefault="00940623" w:rsidP="00940623">
      <w:pPr>
        <w:spacing w:after="0" w:line="360" w:lineRule="auto"/>
        <w:jc w:val="both"/>
        <w:rPr>
          <w:del w:id="1608" w:author="Lisa Thomas (1002474)" w:date="2019-02-28T17:47:00Z"/>
          <w:rFonts w:ascii="Arial" w:hAnsi="Arial" w:cs="Arial"/>
          <w:color w:val="000000"/>
          <w:sz w:val="24"/>
          <w:szCs w:val="24"/>
          <w:shd w:val="clear" w:color="auto" w:fill="FFFFFF"/>
        </w:rPr>
      </w:pPr>
    </w:p>
    <w:p w14:paraId="784E950B" w14:textId="77777777" w:rsidR="00940623" w:rsidRPr="00940623" w:rsidDel="005320A5" w:rsidRDefault="00940623" w:rsidP="00940623">
      <w:pPr>
        <w:spacing w:after="0" w:line="360" w:lineRule="auto"/>
        <w:jc w:val="both"/>
        <w:rPr>
          <w:del w:id="1609" w:author="Lisa Thomas (1002474)" w:date="2019-02-28T17:47:00Z"/>
          <w:rFonts w:ascii="Arial" w:hAnsi="Arial" w:cs="Arial"/>
          <w:color w:val="000000"/>
          <w:sz w:val="24"/>
          <w:szCs w:val="24"/>
          <w:shd w:val="clear" w:color="auto" w:fill="FFFFFF"/>
        </w:rPr>
      </w:pPr>
      <w:del w:id="1610" w:author="Lisa Thomas (1002474)" w:date="2019-02-28T17:47:00Z">
        <w:r w:rsidRPr="00940623" w:rsidDel="005320A5">
          <w:rPr>
            <w:rFonts w:ascii="Arial" w:hAnsi="Arial" w:cs="Arial"/>
            <w:color w:val="303030"/>
            <w:sz w:val="24"/>
            <w:szCs w:val="24"/>
          </w:rPr>
          <w:delText xml:space="preserve">Dinleyici, M., Carman, K. B., Ozturk, E., &amp; Sahin-Dagli, F. (2016). Media Use by Children, and Parents' Views on Children's Media Usage. </w:delText>
        </w:r>
        <w:r w:rsidRPr="00940623" w:rsidDel="005320A5">
          <w:rPr>
            <w:rFonts w:ascii="Arial" w:hAnsi="Arial" w:cs="Arial"/>
            <w:i/>
            <w:iCs/>
            <w:color w:val="303030"/>
            <w:sz w:val="24"/>
            <w:szCs w:val="24"/>
          </w:rPr>
          <w:delText>Interactive journal of medical research</w:delText>
        </w:r>
        <w:r w:rsidRPr="00940623" w:rsidDel="005320A5">
          <w:rPr>
            <w:rFonts w:ascii="Arial" w:hAnsi="Arial" w:cs="Arial"/>
            <w:color w:val="303030"/>
            <w:sz w:val="24"/>
            <w:szCs w:val="24"/>
          </w:rPr>
          <w:delText xml:space="preserve">, </w:delText>
        </w:r>
        <w:r w:rsidRPr="00940623" w:rsidDel="005320A5">
          <w:rPr>
            <w:rFonts w:ascii="Arial" w:hAnsi="Arial" w:cs="Arial"/>
            <w:i/>
            <w:iCs/>
            <w:color w:val="303030"/>
            <w:sz w:val="24"/>
            <w:szCs w:val="24"/>
          </w:rPr>
          <w:delText>5</w:delText>
        </w:r>
        <w:r w:rsidRPr="00940623" w:rsidDel="005320A5">
          <w:rPr>
            <w:rFonts w:ascii="Arial" w:hAnsi="Arial" w:cs="Arial"/>
            <w:color w:val="303030"/>
            <w:sz w:val="24"/>
            <w:szCs w:val="24"/>
          </w:rPr>
          <w:delText>(2), e18. doi:10.2196/ijmr.5668</w:delText>
        </w:r>
      </w:del>
    </w:p>
    <w:p w14:paraId="79B8B6F0" w14:textId="77777777" w:rsidR="00940623" w:rsidDel="005320A5" w:rsidRDefault="00940623" w:rsidP="00940623">
      <w:pPr>
        <w:spacing w:after="0" w:line="360" w:lineRule="auto"/>
        <w:jc w:val="both"/>
        <w:rPr>
          <w:del w:id="1611" w:author="Lisa Thomas (1002474)" w:date="2019-02-28T17:47:00Z"/>
          <w:rFonts w:ascii="Arial" w:hAnsi="Arial" w:cs="Arial"/>
          <w:sz w:val="24"/>
          <w:szCs w:val="24"/>
          <w:shd w:val="clear" w:color="auto" w:fill="FFFFFF"/>
        </w:rPr>
      </w:pPr>
      <w:del w:id="1612" w:author="Lisa Thomas (1002474)" w:date="2019-02-28T17:47:00Z">
        <w:r w:rsidRPr="00940623" w:rsidDel="005320A5">
          <w:rPr>
            <w:rFonts w:ascii="Arial" w:hAnsi="Arial" w:cs="Arial"/>
            <w:color w:val="000000"/>
            <w:sz w:val="24"/>
            <w:szCs w:val="24"/>
          </w:rPr>
          <w:br/>
        </w:r>
        <w:r w:rsidRPr="00940623" w:rsidDel="005320A5">
          <w:rPr>
            <w:rFonts w:ascii="Arial" w:hAnsi="Arial" w:cs="Arial"/>
            <w:color w:val="000000"/>
            <w:sz w:val="24"/>
            <w:szCs w:val="24"/>
            <w:shd w:val="clear" w:color="auto" w:fill="FFFFFF"/>
          </w:rPr>
          <w:delText>Bilingual Monkeys (2019) </w:delText>
        </w:r>
        <w:r w:rsidRPr="00940623" w:rsidDel="005320A5">
          <w:rPr>
            <w:rFonts w:ascii="Arial" w:hAnsi="Arial" w:cs="Arial"/>
            <w:i/>
            <w:iCs/>
            <w:color w:val="000000"/>
            <w:sz w:val="24"/>
            <w:szCs w:val="24"/>
            <w:shd w:val="clear" w:color="auto" w:fill="FFFFFF"/>
          </w:rPr>
          <w:delText>Digital Devices With Your Kids, </w:delText>
        </w:r>
        <w:r w:rsidRPr="00940623" w:rsidDel="005320A5">
          <w:rPr>
            <w:rFonts w:ascii="Arial" w:hAnsi="Arial" w:cs="Arial"/>
            <w:color w:val="000000"/>
            <w:sz w:val="24"/>
            <w:szCs w:val="24"/>
            <w:shd w:val="clear" w:color="auto" w:fill="FFFFFF"/>
          </w:rPr>
          <w:delText>Available at: </w:delText>
        </w:r>
        <w:r w:rsidR="004E05FB" w:rsidDel="005320A5">
          <w:rPr>
            <w:rStyle w:val="Hyperlink"/>
            <w:rFonts w:ascii="Arial" w:hAnsi="Arial" w:cs="Arial"/>
            <w:iCs/>
            <w:color w:val="auto"/>
            <w:sz w:val="24"/>
            <w:szCs w:val="24"/>
            <w:u w:val="none"/>
            <w:shd w:val="clear" w:color="auto" w:fill="FFFFFF"/>
          </w:rPr>
          <w:fldChar w:fldCharType="begin"/>
        </w:r>
        <w:r w:rsidR="004E05FB" w:rsidDel="005320A5">
          <w:rPr>
            <w:rStyle w:val="Hyperlink"/>
            <w:rFonts w:ascii="Arial" w:hAnsi="Arial" w:cs="Arial"/>
            <w:iCs/>
            <w:color w:val="auto"/>
            <w:sz w:val="24"/>
            <w:szCs w:val="24"/>
            <w:u w:val="none"/>
            <w:shd w:val="clear" w:color="auto" w:fill="FFFFFF"/>
          </w:rPr>
          <w:delInstrText xml:space="preserve"> HYPERLINK "http://bilingualmonkeys.com/wp-content/uploads/2016/01/Digital-Devices-with-Your-Kids-21.jpg" </w:delInstrText>
        </w:r>
        <w:r w:rsidR="004E05FB" w:rsidDel="005320A5">
          <w:rPr>
            <w:rStyle w:val="Hyperlink"/>
            <w:rFonts w:ascii="Arial" w:hAnsi="Arial" w:cs="Arial"/>
            <w:iCs/>
            <w:color w:val="auto"/>
            <w:sz w:val="24"/>
            <w:szCs w:val="24"/>
            <w:u w:val="none"/>
            <w:shd w:val="clear" w:color="auto" w:fill="FFFFFF"/>
          </w:rPr>
          <w:fldChar w:fldCharType="separate"/>
        </w:r>
        <w:r w:rsidRPr="00940623" w:rsidDel="005320A5">
          <w:rPr>
            <w:rStyle w:val="Hyperlink"/>
            <w:rFonts w:ascii="Arial" w:hAnsi="Arial" w:cs="Arial"/>
            <w:iCs/>
            <w:color w:val="auto"/>
            <w:sz w:val="24"/>
            <w:szCs w:val="24"/>
            <w:u w:val="none"/>
            <w:shd w:val="clear" w:color="auto" w:fill="FFFFFF"/>
          </w:rPr>
          <w:delText>http://bilingualmonkeys.com/wp-content/uploads/2016/01/Digital-Devices-with-Your-Kids-21.jpg</w:delText>
        </w:r>
        <w:r w:rsidR="004E05FB" w:rsidDel="005320A5">
          <w:rPr>
            <w:rStyle w:val="Hyperlink"/>
            <w:rFonts w:ascii="Arial" w:hAnsi="Arial" w:cs="Arial"/>
            <w:iCs/>
            <w:color w:val="auto"/>
            <w:sz w:val="24"/>
            <w:szCs w:val="24"/>
            <w:u w:val="none"/>
            <w:shd w:val="clear" w:color="auto" w:fill="FFFFFF"/>
          </w:rPr>
          <w:fldChar w:fldCharType="end"/>
        </w:r>
        <w:r w:rsidRPr="00940623" w:rsidDel="005320A5">
          <w:rPr>
            <w:rFonts w:ascii="Arial" w:hAnsi="Arial" w:cs="Arial"/>
            <w:iCs/>
            <w:sz w:val="24"/>
            <w:szCs w:val="24"/>
            <w:shd w:val="clear" w:color="auto" w:fill="FFFFFF"/>
          </w:rPr>
          <w:delText xml:space="preserve"> </w:delText>
        </w:r>
        <w:r w:rsidRPr="00940623" w:rsidDel="005320A5">
          <w:rPr>
            <w:rFonts w:ascii="Arial" w:hAnsi="Arial" w:cs="Arial"/>
            <w:sz w:val="24"/>
            <w:szCs w:val="24"/>
            <w:shd w:val="clear" w:color="auto" w:fill="FFFFFF"/>
          </w:rPr>
          <w:delText>(Accessed: 8th February 2019).</w:delText>
        </w:r>
      </w:del>
    </w:p>
    <w:p w14:paraId="3E4EFD6A" w14:textId="77777777" w:rsidR="0087749C" w:rsidRPr="0087749C" w:rsidDel="005320A5" w:rsidRDefault="0087749C" w:rsidP="0087749C">
      <w:pPr>
        <w:spacing w:after="0" w:line="360" w:lineRule="auto"/>
        <w:jc w:val="both"/>
        <w:rPr>
          <w:del w:id="1613" w:author="Lisa Thomas (1002474)" w:date="2019-02-28T17:47:00Z"/>
          <w:rFonts w:ascii="Arial" w:hAnsi="Arial" w:cs="Arial"/>
          <w:sz w:val="24"/>
          <w:szCs w:val="24"/>
          <w:shd w:val="clear" w:color="auto" w:fill="FFFFFF"/>
        </w:rPr>
      </w:pPr>
    </w:p>
    <w:p w14:paraId="775C9875" w14:textId="77777777" w:rsidR="0087749C" w:rsidRPr="0087749C" w:rsidDel="005320A5" w:rsidRDefault="0087749C" w:rsidP="0087749C">
      <w:pPr>
        <w:spacing w:after="0" w:line="360" w:lineRule="auto"/>
        <w:jc w:val="both"/>
        <w:rPr>
          <w:del w:id="1614" w:author="Lisa Thomas (1002474)" w:date="2019-02-28T17:47:00Z"/>
          <w:rFonts w:ascii="Arial" w:hAnsi="Arial" w:cs="Arial"/>
          <w:sz w:val="24"/>
          <w:szCs w:val="24"/>
          <w:shd w:val="clear" w:color="auto" w:fill="FFFFFF"/>
        </w:rPr>
      </w:pPr>
      <w:del w:id="1615" w:author="Lisa Thomas (1002474)" w:date="2019-02-28T17:47:00Z">
        <w:r w:rsidRPr="0087749C" w:rsidDel="005320A5">
          <w:rPr>
            <w:rFonts w:ascii="Arial" w:hAnsi="Arial" w:cs="Arial"/>
            <w:color w:val="000000"/>
            <w:sz w:val="24"/>
            <w:szCs w:val="24"/>
            <w:shd w:val="clear" w:color="auto" w:fill="FFFFFF"/>
          </w:rPr>
          <w:delText>Center for Early Literacy Learning (2010) </w:delText>
        </w:r>
        <w:r w:rsidRPr="0087749C" w:rsidDel="005320A5">
          <w:rPr>
            <w:rFonts w:ascii="Arial" w:hAnsi="Arial" w:cs="Arial"/>
            <w:i/>
            <w:iCs/>
            <w:color w:val="000000"/>
            <w:sz w:val="24"/>
            <w:szCs w:val="24"/>
            <w:shd w:val="clear" w:color="auto" w:fill="FFFFFF"/>
          </w:rPr>
          <w:delText>Letters and Symbols Are Everywhere, </w:delText>
        </w:r>
        <w:r w:rsidRPr="0087749C" w:rsidDel="005320A5">
          <w:rPr>
            <w:rFonts w:ascii="Arial" w:hAnsi="Arial" w:cs="Arial"/>
            <w:color w:val="000000"/>
            <w:sz w:val="24"/>
            <w:szCs w:val="24"/>
            <w:shd w:val="clear" w:color="auto" w:fill="FFFFFF"/>
          </w:rPr>
          <w:delText>Available at: </w:delText>
        </w:r>
        <w:r w:rsidRPr="0087749C" w:rsidDel="005320A5">
          <w:rPr>
            <w:rFonts w:ascii="Arial" w:hAnsi="Arial" w:cs="Arial"/>
            <w:i/>
            <w:iCs/>
            <w:color w:val="000000"/>
            <w:sz w:val="24"/>
            <w:szCs w:val="24"/>
            <w:u w:val="single"/>
            <w:shd w:val="clear" w:color="auto" w:fill="FFFFFF"/>
          </w:rPr>
          <w:delText>http://earlyliteracylearning.org/cellpract_parent/toddler/collections/CELL_Todd_Symb_Let.pdf</w:delText>
        </w:r>
        <w:r w:rsidRPr="0087749C" w:rsidDel="005320A5">
          <w:rPr>
            <w:rFonts w:ascii="Arial" w:hAnsi="Arial" w:cs="Arial"/>
            <w:color w:val="000000"/>
            <w:sz w:val="24"/>
            <w:szCs w:val="24"/>
            <w:shd w:val="clear" w:color="auto" w:fill="FFFFFF"/>
          </w:rPr>
          <w:delText>(Accessed: 26th February 2019).</w:delText>
        </w:r>
      </w:del>
    </w:p>
    <w:p w14:paraId="3651AF40" w14:textId="77777777" w:rsidR="00940623" w:rsidRPr="00940623" w:rsidDel="005320A5" w:rsidRDefault="00940623" w:rsidP="00940623">
      <w:pPr>
        <w:spacing w:after="0" w:line="360" w:lineRule="auto"/>
        <w:jc w:val="both"/>
        <w:rPr>
          <w:del w:id="1616" w:author="Lisa Thomas (1002474)" w:date="2019-02-28T17:47:00Z"/>
          <w:rFonts w:ascii="Arial" w:hAnsi="Arial" w:cs="Arial"/>
          <w:color w:val="000000"/>
          <w:sz w:val="24"/>
          <w:szCs w:val="24"/>
          <w:shd w:val="clear" w:color="auto" w:fill="FFFFFF"/>
        </w:rPr>
      </w:pPr>
      <w:del w:id="1617" w:author="Lisa Thomas (1002474)" w:date="2019-02-28T17:47:00Z">
        <w:r w:rsidRPr="00940623" w:rsidDel="005320A5">
          <w:rPr>
            <w:rFonts w:ascii="Arial" w:hAnsi="Arial" w:cs="Arial"/>
            <w:color w:val="000000"/>
            <w:sz w:val="24"/>
            <w:szCs w:val="24"/>
          </w:rPr>
          <w:br/>
        </w:r>
        <w:r w:rsidRPr="00940623" w:rsidDel="005320A5">
          <w:rPr>
            <w:rFonts w:ascii="Arial" w:hAnsi="Arial" w:cs="Arial"/>
            <w:color w:val="000000"/>
            <w:sz w:val="24"/>
            <w:szCs w:val="24"/>
            <w:shd w:val="clear" w:color="auto" w:fill="FFFFFF"/>
          </w:rPr>
          <w:delText>Child Exploitation and Online Protection command (2019) </w:delText>
        </w:r>
        <w:r w:rsidRPr="00940623" w:rsidDel="005320A5">
          <w:rPr>
            <w:rFonts w:ascii="Arial" w:hAnsi="Arial" w:cs="Arial"/>
            <w:i/>
            <w:iCs/>
            <w:color w:val="000000"/>
            <w:sz w:val="24"/>
            <w:szCs w:val="24"/>
            <w:shd w:val="clear" w:color="auto" w:fill="FFFFFF"/>
          </w:rPr>
          <w:delText>UK Council for Child Internet Safety (UKCCIS),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Cs/>
            <w:color w:val="000000"/>
            <w:sz w:val="24"/>
            <w:szCs w:val="24"/>
            <w:shd w:val="clear" w:color="auto" w:fill="FFFFFF"/>
          </w:rPr>
          <w:delText>https://www.ceop.police.uk/safety-centre/</w:delText>
        </w:r>
        <w:r w:rsidRPr="00940623" w:rsidDel="005320A5">
          <w:rPr>
            <w:rFonts w:ascii="Arial" w:hAnsi="Arial" w:cs="Arial"/>
            <w:color w:val="000000"/>
            <w:sz w:val="24"/>
            <w:szCs w:val="24"/>
            <w:shd w:val="clear" w:color="auto" w:fill="FFFFFF"/>
          </w:rPr>
          <w:delText> (Accessed: 8th February 2019).</w:delText>
        </w:r>
      </w:del>
    </w:p>
    <w:p w14:paraId="76BCEFB5" w14:textId="77777777" w:rsidR="00940623" w:rsidRPr="00940623" w:rsidDel="005320A5" w:rsidRDefault="00940623" w:rsidP="00940623">
      <w:pPr>
        <w:spacing w:after="0" w:line="360" w:lineRule="auto"/>
        <w:jc w:val="both"/>
        <w:rPr>
          <w:del w:id="1618" w:author="Lisa Thomas (1002474)" w:date="2019-02-28T17:47:00Z"/>
          <w:rFonts w:ascii="Arial" w:hAnsi="Arial" w:cs="Arial"/>
          <w:sz w:val="24"/>
          <w:szCs w:val="24"/>
          <w:shd w:val="clear" w:color="auto" w:fill="FFFFFF"/>
        </w:rPr>
      </w:pPr>
      <w:del w:id="1619" w:author="Lisa Thomas (1002474)" w:date="2019-02-28T17:47:00Z">
        <w:r w:rsidRPr="00940623" w:rsidDel="005320A5">
          <w:rPr>
            <w:rFonts w:ascii="Arial" w:hAnsi="Arial" w:cs="Arial"/>
            <w:color w:val="000000"/>
            <w:sz w:val="24"/>
            <w:szCs w:val="24"/>
          </w:rPr>
          <w:br/>
        </w:r>
        <w:r w:rsidRPr="00940623" w:rsidDel="005320A5">
          <w:rPr>
            <w:rFonts w:ascii="Arial" w:hAnsi="Arial" w:cs="Arial"/>
            <w:color w:val="000000"/>
            <w:sz w:val="24"/>
            <w:szCs w:val="24"/>
            <w:shd w:val="clear" w:color="auto" w:fill="FFFFFF"/>
          </w:rPr>
          <w:delText>Common Sense (2019) </w:delText>
        </w:r>
        <w:r w:rsidRPr="00940623" w:rsidDel="005320A5">
          <w:rPr>
            <w:rFonts w:ascii="Arial" w:hAnsi="Arial" w:cs="Arial"/>
            <w:i/>
            <w:iCs/>
            <w:color w:val="000000"/>
            <w:sz w:val="24"/>
            <w:szCs w:val="24"/>
            <w:shd w:val="clear" w:color="auto" w:fill="FFFFFF"/>
          </w:rPr>
          <w:delText>Teach students how to thrive in the digital age, </w:delText>
        </w:r>
        <w:r w:rsidRPr="00940623" w:rsidDel="005320A5">
          <w:rPr>
            <w:rFonts w:ascii="Arial" w:hAnsi="Arial" w:cs="Arial"/>
            <w:sz w:val="24"/>
            <w:szCs w:val="24"/>
            <w:shd w:val="clear" w:color="auto" w:fill="FFFFFF"/>
          </w:rPr>
          <w:delText>Available at: </w:delText>
        </w:r>
        <w:r w:rsidR="004E05FB" w:rsidDel="005320A5">
          <w:rPr>
            <w:rStyle w:val="Hyperlink"/>
            <w:rFonts w:ascii="Arial" w:hAnsi="Arial" w:cs="Arial"/>
            <w:iCs/>
            <w:color w:val="auto"/>
            <w:sz w:val="24"/>
            <w:szCs w:val="24"/>
            <w:u w:val="none"/>
            <w:shd w:val="clear" w:color="auto" w:fill="FFFFFF"/>
          </w:rPr>
          <w:fldChar w:fldCharType="begin"/>
        </w:r>
        <w:r w:rsidR="004E05FB" w:rsidDel="005320A5">
          <w:rPr>
            <w:rStyle w:val="Hyperlink"/>
            <w:rFonts w:ascii="Arial" w:hAnsi="Arial" w:cs="Arial"/>
            <w:iCs/>
            <w:color w:val="auto"/>
            <w:sz w:val="24"/>
            <w:szCs w:val="24"/>
            <w:u w:val="none"/>
            <w:shd w:val="clear" w:color="auto" w:fill="FFFFFF"/>
          </w:rPr>
          <w:delInstrText xml:space="preserve"> HYPERLINK "https://www.commonsense.org/education/" </w:delInstrText>
        </w:r>
        <w:r w:rsidR="004E05FB" w:rsidDel="005320A5">
          <w:rPr>
            <w:rStyle w:val="Hyperlink"/>
            <w:rFonts w:ascii="Arial" w:hAnsi="Arial" w:cs="Arial"/>
            <w:iCs/>
            <w:color w:val="auto"/>
            <w:sz w:val="24"/>
            <w:szCs w:val="24"/>
            <w:u w:val="none"/>
            <w:shd w:val="clear" w:color="auto" w:fill="FFFFFF"/>
          </w:rPr>
          <w:fldChar w:fldCharType="separate"/>
        </w:r>
        <w:r w:rsidRPr="00940623" w:rsidDel="005320A5">
          <w:rPr>
            <w:rStyle w:val="Hyperlink"/>
            <w:rFonts w:ascii="Arial" w:hAnsi="Arial" w:cs="Arial"/>
            <w:iCs/>
            <w:color w:val="auto"/>
            <w:sz w:val="24"/>
            <w:szCs w:val="24"/>
            <w:u w:val="none"/>
            <w:shd w:val="clear" w:color="auto" w:fill="FFFFFF"/>
          </w:rPr>
          <w:delText>https://www.commonsense.org/education/</w:delText>
        </w:r>
        <w:r w:rsidR="004E05FB" w:rsidDel="005320A5">
          <w:rPr>
            <w:rStyle w:val="Hyperlink"/>
            <w:rFonts w:ascii="Arial" w:hAnsi="Arial" w:cs="Arial"/>
            <w:iCs/>
            <w:color w:val="auto"/>
            <w:sz w:val="24"/>
            <w:szCs w:val="24"/>
            <w:u w:val="none"/>
            <w:shd w:val="clear" w:color="auto" w:fill="FFFFFF"/>
          </w:rPr>
          <w:fldChar w:fldCharType="end"/>
        </w:r>
        <w:r w:rsidRPr="00940623" w:rsidDel="005320A5">
          <w:rPr>
            <w:rFonts w:ascii="Arial" w:hAnsi="Arial" w:cs="Arial"/>
            <w:iCs/>
            <w:sz w:val="24"/>
            <w:szCs w:val="24"/>
            <w:shd w:val="clear" w:color="auto" w:fill="FFFFFF"/>
          </w:rPr>
          <w:delText xml:space="preserve"> </w:delText>
        </w:r>
        <w:r w:rsidRPr="00940623" w:rsidDel="005320A5">
          <w:rPr>
            <w:rFonts w:ascii="Arial" w:hAnsi="Arial" w:cs="Arial"/>
            <w:sz w:val="24"/>
            <w:szCs w:val="24"/>
            <w:shd w:val="clear" w:color="auto" w:fill="FFFFFF"/>
          </w:rPr>
          <w:delText>(Accessed: 8th February 2019).</w:delText>
        </w:r>
      </w:del>
    </w:p>
    <w:p w14:paraId="4944DB34" w14:textId="77777777" w:rsidR="00940623" w:rsidRPr="00940623" w:rsidDel="005320A5" w:rsidRDefault="00940623" w:rsidP="00940623">
      <w:pPr>
        <w:spacing w:after="0" w:line="360" w:lineRule="auto"/>
        <w:jc w:val="both"/>
        <w:rPr>
          <w:del w:id="1620" w:author="Lisa Thomas (1002474)" w:date="2019-02-28T17:47:00Z"/>
          <w:rFonts w:ascii="Arial" w:hAnsi="Arial" w:cs="Arial"/>
          <w:color w:val="000000"/>
          <w:sz w:val="24"/>
          <w:szCs w:val="24"/>
          <w:shd w:val="clear" w:color="auto" w:fill="FFFFFF"/>
        </w:rPr>
      </w:pPr>
      <w:del w:id="1621" w:author="Lisa Thomas (1002474)" w:date="2019-02-28T17:47:00Z">
        <w:r w:rsidRPr="00940623" w:rsidDel="005320A5">
          <w:rPr>
            <w:rFonts w:ascii="Arial" w:hAnsi="Arial" w:cs="Arial"/>
            <w:color w:val="000000"/>
            <w:sz w:val="24"/>
            <w:szCs w:val="24"/>
          </w:rPr>
          <w:br/>
        </w:r>
        <w:r w:rsidRPr="00940623" w:rsidDel="005320A5">
          <w:rPr>
            <w:rFonts w:ascii="Arial" w:hAnsi="Arial" w:cs="Arial"/>
            <w:color w:val="000000"/>
            <w:sz w:val="24"/>
            <w:szCs w:val="24"/>
            <w:shd w:val="clear" w:color="auto" w:fill="FFFFFF"/>
          </w:rPr>
          <w:delText>Educate Empower Kids (2019) </w:delText>
        </w:r>
        <w:r w:rsidRPr="00940623" w:rsidDel="005320A5">
          <w:rPr>
            <w:rFonts w:ascii="Arial" w:hAnsi="Arial" w:cs="Arial"/>
            <w:i/>
            <w:iCs/>
            <w:color w:val="000000"/>
            <w:sz w:val="24"/>
            <w:szCs w:val="24"/>
            <w:shd w:val="clear" w:color="auto" w:fill="FFFFFF"/>
          </w:rPr>
          <w:delText>The Most Dangerous Apps of 2018, </w:delText>
        </w:r>
        <w:r w:rsidRPr="00940623" w:rsidDel="005320A5">
          <w:rPr>
            <w:rFonts w:ascii="Arial" w:hAnsi="Arial" w:cs="Arial"/>
            <w:sz w:val="24"/>
            <w:szCs w:val="24"/>
            <w:shd w:val="clear" w:color="auto" w:fill="FFFFFF"/>
          </w:rPr>
          <w:delText>Available at: </w:delText>
        </w:r>
        <w:r w:rsidR="004E05FB" w:rsidDel="005320A5">
          <w:rPr>
            <w:rStyle w:val="Hyperlink"/>
            <w:rFonts w:ascii="Arial" w:hAnsi="Arial" w:cs="Arial"/>
            <w:iCs/>
            <w:color w:val="auto"/>
            <w:sz w:val="24"/>
            <w:szCs w:val="24"/>
            <w:u w:val="none"/>
            <w:shd w:val="clear" w:color="auto" w:fill="FFFFFF"/>
          </w:rPr>
          <w:fldChar w:fldCharType="begin"/>
        </w:r>
        <w:r w:rsidR="004E05FB" w:rsidDel="005320A5">
          <w:rPr>
            <w:rStyle w:val="Hyperlink"/>
            <w:rFonts w:ascii="Arial" w:hAnsi="Arial" w:cs="Arial"/>
            <w:iCs/>
            <w:color w:val="auto"/>
            <w:sz w:val="24"/>
            <w:szCs w:val="24"/>
            <w:u w:val="none"/>
            <w:shd w:val="clear" w:color="auto" w:fill="FFFFFF"/>
          </w:rPr>
          <w:delInstrText xml:space="preserve"> HYPERLINK "https://educateempowerkids.org/dangerous-apps-2018-2/" </w:delInstrText>
        </w:r>
        <w:r w:rsidR="004E05FB" w:rsidDel="005320A5">
          <w:rPr>
            <w:rStyle w:val="Hyperlink"/>
            <w:rFonts w:ascii="Arial" w:hAnsi="Arial" w:cs="Arial"/>
            <w:iCs/>
            <w:color w:val="auto"/>
            <w:sz w:val="24"/>
            <w:szCs w:val="24"/>
            <w:u w:val="none"/>
            <w:shd w:val="clear" w:color="auto" w:fill="FFFFFF"/>
          </w:rPr>
          <w:fldChar w:fldCharType="separate"/>
        </w:r>
        <w:r w:rsidRPr="00940623" w:rsidDel="005320A5">
          <w:rPr>
            <w:rStyle w:val="Hyperlink"/>
            <w:rFonts w:ascii="Arial" w:hAnsi="Arial" w:cs="Arial"/>
            <w:iCs/>
            <w:color w:val="auto"/>
            <w:sz w:val="24"/>
            <w:szCs w:val="24"/>
            <w:u w:val="none"/>
            <w:shd w:val="clear" w:color="auto" w:fill="FFFFFF"/>
          </w:rPr>
          <w:delText>https://educateempowerkids.org/dangerous-apps-2018-2/</w:delText>
        </w:r>
        <w:r w:rsidR="004E05FB" w:rsidDel="005320A5">
          <w:rPr>
            <w:rStyle w:val="Hyperlink"/>
            <w:rFonts w:ascii="Arial" w:hAnsi="Arial" w:cs="Arial"/>
            <w:iCs/>
            <w:color w:val="auto"/>
            <w:sz w:val="24"/>
            <w:szCs w:val="24"/>
            <w:u w:val="none"/>
            <w:shd w:val="clear" w:color="auto" w:fill="FFFFFF"/>
          </w:rPr>
          <w:fldChar w:fldCharType="end"/>
        </w:r>
        <w:r w:rsidRPr="00940623" w:rsidDel="005320A5">
          <w:rPr>
            <w:rFonts w:ascii="Arial" w:hAnsi="Arial" w:cs="Arial"/>
            <w:iCs/>
            <w:sz w:val="24"/>
            <w:szCs w:val="24"/>
            <w:shd w:val="clear" w:color="auto" w:fill="FFFFFF"/>
          </w:rPr>
          <w:delText xml:space="preserve"> </w:delText>
        </w:r>
        <w:r w:rsidRPr="00940623" w:rsidDel="005320A5">
          <w:rPr>
            <w:rFonts w:ascii="Arial" w:hAnsi="Arial" w:cs="Arial"/>
            <w:sz w:val="24"/>
            <w:szCs w:val="24"/>
            <w:shd w:val="clear" w:color="auto" w:fill="FFFFFF"/>
          </w:rPr>
          <w:delText>(Accessed: 8th February 2019).</w:delText>
        </w:r>
      </w:del>
    </w:p>
    <w:p w14:paraId="719A3BD2" w14:textId="77777777" w:rsidR="00940623" w:rsidRPr="00940623" w:rsidDel="005320A5" w:rsidRDefault="00940623" w:rsidP="00940623">
      <w:pPr>
        <w:spacing w:after="0" w:line="360" w:lineRule="auto"/>
        <w:jc w:val="both"/>
        <w:rPr>
          <w:del w:id="1622" w:author="Lisa Thomas (1002474)" w:date="2019-02-28T17:47:00Z"/>
          <w:rFonts w:ascii="Arial" w:hAnsi="Arial" w:cs="Arial"/>
          <w:color w:val="000000"/>
          <w:sz w:val="24"/>
          <w:szCs w:val="24"/>
          <w:shd w:val="clear" w:color="auto" w:fill="FFFFFF"/>
        </w:rPr>
      </w:pPr>
      <w:del w:id="1623" w:author="Lisa Thomas (1002474)" w:date="2019-02-28T17:47:00Z">
        <w:r w:rsidRPr="00940623" w:rsidDel="005320A5">
          <w:rPr>
            <w:rFonts w:ascii="Arial" w:hAnsi="Arial" w:cs="Arial"/>
            <w:color w:val="000000"/>
            <w:sz w:val="24"/>
            <w:szCs w:val="24"/>
          </w:rPr>
          <w:br/>
        </w:r>
        <w:r w:rsidRPr="00940623" w:rsidDel="005320A5">
          <w:rPr>
            <w:rFonts w:ascii="Arial" w:hAnsi="Arial" w:cs="Arial"/>
            <w:color w:val="000000"/>
            <w:sz w:val="24"/>
            <w:szCs w:val="24"/>
            <w:shd w:val="clear" w:color="auto" w:fill="FFFFFF"/>
          </w:rPr>
          <w:delText>Get Safe Online (2019) </w:delText>
        </w:r>
        <w:r w:rsidRPr="00940623" w:rsidDel="005320A5">
          <w:rPr>
            <w:rFonts w:ascii="Arial" w:hAnsi="Arial" w:cs="Arial"/>
            <w:i/>
            <w:iCs/>
            <w:color w:val="000000"/>
            <w:sz w:val="24"/>
            <w:szCs w:val="24"/>
            <w:shd w:val="clear" w:color="auto" w:fill="FFFFFF"/>
          </w:rPr>
          <w:delText>Safeguarding Children,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Cs/>
            <w:color w:val="000000"/>
            <w:sz w:val="24"/>
            <w:szCs w:val="24"/>
            <w:shd w:val="clear" w:color="auto" w:fill="FFFFFF"/>
          </w:rPr>
          <w:delText>https://www.getsafeonline.org/safeguarding-children/</w:delText>
        </w:r>
        <w:r w:rsidRPr="00940623" w:rsidDel="005320A5">
          <w:rPr>
            <w:rFonts w:ascii="Arial" w:hAnsi="Arial" w:cs="Arial"/>
            <w:color w:val="000000"/>
            <w:sz w:val="24"/>
            <w:szCs w:val="24"/>
            <w:shd w:val="clear" w:color="auto" w:fill="FFFFFF"/>
          </w:rPr>
          <w:delText xml:space="preserve"> (Accessed: 8th February 2019).  </w:delText>
        </w:r>
      </w:del>
    </w:p>
    <w:p w14:paraId="44F5D0A3" w14:textId="77777777" w:rsidR="00940623" w:rsidRPr="00940623" w:rsidDel="005320A5" w:rsidRDefault="00940623" w:rsidP="00940623">
      <w:pPr>
        <w:spacing w:after="0" w:line="360" w:lineRule="auto"/>
        <w:jc w:val="both"/>
        <w:rPr>
          <w:del w:id="1624" w:author="Lisa Thomas (1002474)" w:date="2019-02-28T17:47:00Z"/>
          <w:rFonts w:ascii="Arial" w:hAnsi="Arial" w:cs="Arial"/>
          <w:color w:val="000000"/>
          <w:sz w:val="24"/>
          <w:szCs w:val="24"/>
          <w:shd w:val="clear" w:color="auto" w:fill="FFFFFF"/>
        </w:rPr>
      </w:pPr>
      <w:del w:id="1625" w:author="Lisa Thomas (1002474)" w:date="2019-02-28T17:47:00Z">
        <w:r w:rsidRPr="00940623" w:rsidDel="005320A5">
          <w:rPr>
            <w:rFonts w:ascii="Arial" w:hAnsi="Arial" w:cs="Arial"/>
            <w:color w:val="000000"/>
            <w:sz w:val="24"/>
            <w:szCs w:val="24"/>
          </w:rPr>
          <w:br/>
        </w:r>
        <w:r w:rsidRPr="00940623" w:rsidDel="005320A5">
          <w:rPr>
            <w:rFonts w:ascii="Arial" w:hAnsi="Arial" w:cs="Arial"/>
            <w:color w:val="000000"/>
            <w:sz w:val="24"/>
            <w:szCs w:val="24"/>
            <w:shd w:val="clear" w:color="auto" w:fill="FFFFFF"/>
          </w:rPr>
          <w:delText>GOV.UK (2019) </w:delText>
        </w:r>
        <w:r w:rsidRPr="00940623" w:rsidDel="005320A5">
          <w:rPr>
            <w:rFonts w:ascii="Arial" w:hAnsi="Arial" w:cs="Arial"/>
            <w:i/>
            <w:iCs/>
            <w:color w:val="000000"/>
            <w:sz w:val="24"/>
            <w:szCs w:val="24"/>
            <w:shd w:val="clear" w:color="auto" w:fill="FFFFFF"/>
          </w:rPr>
          <w:delText>UK Council for Child Internet Safety (UKCCIS),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Cs/>
            <w:color w:val="000000"/>
            <w:sz w:val="24"/>
            <w:szCs w:val="24"/>
            <w:shd w:val="clear" w:color="auto" w:fill="FFFFFF"/>
          </w:rPr>
          <w:delText>https://www.gov.uk/government/groups/uk-council-for-child-internet-safety-ukccis</w:delText>
        </w:r>
        <w:r w:rsidRPr="00940623" w:rsidDel="005320A5">
          <w:rPr>
            <w:rFonts w:ascii="Arial" w:hAnsi="Arial" w:cs="Arial"/>
            <w:color w:val="000000"/>
            <w:sz w:val="24"/>
            <w:szCs w:val="24"/>
            <w:shd w:val="clear" w:color="auto" w:fill="FFFFFF"/>
          </w:rPr>
          <w:delText> (Accessed: 8th February 2019).</w:delText>
        </w:r>
      </w:del>
    </w:p>
    <w:p w14:paraId="2551E60B" w14:textId="77777777" w:rsidR="00940623" w:rsidRPr="00940623" w:rsidDel="005320A5" w:rsidRDefault="00940623" w:rsidP="00940623">
      <w:pPr>
        <w:spacing w:after="0" w:line="360" w:lineRule="auto"/>
        <w:jc w:val="both"/>
        <w:rPr>
          <w:del w:id="1626" w:author="Lisa Thomas (1002474)" w:date="2019-02-28T17:47:00Z"/>
          <w:rFonts w:ascii="Arial" w:hAnsi="Arial" w:cs="Arial"/>
          <w:color w:val="000000"/>
          <w:sz w:val="24"/>
          <w:szCs w:val="24"/>
          <w:shd w:val="clear" w:color="auto" w:fill="FFFFFF"/>
        </w:rPr>
      </w:pPr>
      <w:del w:id="1627" w:author="Lisa Thomas (1002474)" w:date="2019-02-28T17:47:00Z">
        <w:r w:rsidRPr="00940623" w:rsidDel="005320A5">
          <w:rPr>
            <w:rFonts w:ascii="Arial" w:hAnsi="Arial" w:cs="Arial"/>
            <w:color w:val="000000"/>
            <w:sz w:val="24"/>
            <w:szCs w:val="24"/>
          </w:rPr>
          <w:br/>
        </w:r>
        <w:r w:rsidRPr="00940623" w:rsidDel="005320A5">
          <w:rPr>
            <w:rFonts w:ascii="Arial" w:hAnsi="Arial" w:cs="Arial"/>
            <w:color w:val="000000"/>
            <w:sz w:val="24"/>
            <w:szCs w:val="24"/>
            <w:shd w:val="clear" w:color="auto" w:fill="FFFFFF"/>
          </w:rPr>
          <w:delText>Internet Matters (2019) </w:delText>
        </w:r>
        <w:r w:rsidRPr="00940623" w:rsidDel="005320A5">
          <w:rPr>
            <w:rFonts w:ascii="Arial" w:hAnsi="Arial" w:cs="Arial"/>
            <w:i/>
            <w:iCs/>
            <w:color w:val="000000"/>
            <w:sz w:val="24"/>
            <w:szCs w:val="24"/>
            <w:shd w:val="clear" w:color="auto" w:fill="FFFFFF"/>
          </w:rPr>
          <w:delText>Pre-school (0-5),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Cs/>
            <w:color w:val="000000"/>
            <w:sz w:val="24"/>
            <w:szCs w:val="24"/>
            <w:shd w:val="clear" w:color="auto" w:fill="FFFFFF"/>
          </w:rPr>
          <w:delText>https://www.internetmatters.org/advice/0-5/</w:delText>
        </w:r>
        <w:r w:rsidRPr="00940623" w:rsidDel="005320A5">
          <w:rPr>
            <w:rFonts w:ascii="Arial" w:hAnsi="Arial" w:cs="Arial"/>
            <w:color w:val="000000"/>
            <w:sz w:val="24"/>
            <w:szCs w:val="24"/>
            <w:shd w:val="clear" w:color="auto" w:fill="FFFFFF"/>
          </w:rPr>
          <w:delText> (Accessed: 8th February 2019).</w:delText>
        </w:r>
      </w:del>
    </w:p>
    <w:p w14:paraId="51F2EBE4" w14:textId="77777777" w:rsidR="00940623" w:rsidRPr="00940623" w:rsidDel="005320A5" w:rsidRDefault="00940623" w:rsidP="00940623">
      <w:pPr>
        <w:spacing w:after="0" w:line="360" w:lineRule="auto"/>
        <w:jc w:val="both"/>
        <w:rPr>
          <w:del w:id="1628" w:author="Lisa Thomas (1002474)" w:date="2019-02-28T17:47:00Z"/>
          <w:rFonts w:ascii="Arial" w:hAnsi="Arial" w:cs="Arial"/>
          <w:color w:val="000000"/>
          <w:sz w:val="24"/>
          <w:szCs w:val="24"/>
          <w:shd w:val="clear" w:color="auto" w:fill="FFFFFF"/>
        </w:rPr>
      </w:pPr>
      <w:del w:id="1629" w:author="Lisa Thomas (1002474)" w:date="2019-02-28T17:47:00Z">
        <w:r w:rsidRPr="00940623" w:rsidDel="005320A5">
          <w:rPr>
            <w:rFonts w:ascii="Arial" w:hAnsi="Arial" w:cs="Arial"/>
            <w:color w:val="000000"/>
            <w:sz w:val="24"/>
            <w:szCs w:val="24"/>
          </w:rPr>
          <w:br/>
        </w:r>
        <w:r w:rsidRPr="00940623" w:rsidDel="005320A5">
          <w:rPr>
            <w:rFonts w:ascii="Arial" w:hAnsi="Arial" w:cs="Arial"/>
            <w:color w:val="000000"/>
            <w:sz w:val="24"/>
            <w:szCs w:val="24"/>
            <w:shd w:val="clear" w:color="auto" w:fill="FFFFFF"/>
          </w:rPr>
          <w:delText>NSPCC Netaware (2019) </w:delText>
        </w:r>
        <w:r w:rsidRPr="00940623" w:rsidDel="005320A5">
          <w:rPr>
            <w:rFonts w:ascii="Arial" w:hAnsi="Arial" w:cs="Arial"/>
            <w:i/>
            <w:iCs/>
            <w:color w:val="000000"/>
            <w:sz w:val="24"/>
            <w:szCs w:val="24"/>
            <w:shd w:val="clear" w:color="auto" w:fill="FFFFFF"/>
          </w:rPr>
          <w:delText>Your guide to the social networks your kids use,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Cs/>
            <w:color w:val="000000"/>
            <w:sz w:val="24"/>
            <w:szCs w:val="24"/>
            <w:shd w:val="clear" w:color="auto" w:fill="FFFFFF"/>
          </w:rPr>
          <w:delText>https://www.net-aware.org.uk/#</w:delText>
        </w:r>
        <w:r w:rsidRPr="00940623" w:rsidDel="005320A5">
          <w:rPr>
            <w:rFonts w:ascii="Arial" w:hAnsi="Arial" w:cs="Arial"/>
            <w:color w:val="000000"/>
            <w:sz w:val="24"/>
            <w:szCs w:val="24"/>
            <w:shd w:val="clear" w:color="auto" w:fill="FFFFFF"/>
          </w:rPr>
          <w:delText> (Accessed: 8th February 2019).</w:delText>
        </w:r>
      </w:del>
    </w:p>
    <w:p w14:paraId="6F5076FF" w14:textId="77777777" w:rsidR="00940623" w:rsidRPr="00940623" w:rsidDel="005320A5" w:rsidRDefault="00940623" w:rsidP="00940623">
      <w:pPr>
        <w:spacing w:after="0" w:line="360" w:lineRule="auto"/>
        <w:jc w:val="both"/>
        <w:rPr>
          <w:del w:id="1630" w:author="Lisa Thomas (1002474)" w:date="2019-02-28T17:47:00Z"/>
          <w:rFonts w:ascii="Arial" w:hAnsi="Arial" w:cs="Arial"/>
          <w:color w:val="000000"/>
          <w:sz w:val="24"/>
          <w:szCs w:val="24"/>
        </w:rPr>
      </w:pPr>
    </w:p>
    <w:p w14:paraId="7CF2076C" w14:textId="77777777" w:rsidR="00940623" w:rsidRPr="00940623" w:rsidDel="005320A5" w:rsidRDefault="00940623" w:rsidP="00940623">
      <w:pPr>
        <w:spacing w:after="0" w:line="360" w:lineRule="auto"/>
        <w:jc w:val="both"/>
        <w:rPr>
          <w:del w:id="1631" w:author="Lisa Thomas (1002474)" w:date="2019-02-28T17:47:00Z"/>
          <w:rFonts w:ascii="Arial" w:hAnsi="Arial" w:cs="Arial"/>
          <w:color w:val="000000"/>
          <w:sz w:val="24"/>
          <w:szCs w:val="24"/>
          <w:shd w:val="clear" w:color="auto" w:fill="FFFFFF"/>
        </w:rPr>
      </w:pPr>
      <w:del w:id="1632" w:author="Lisa Thomas (1002474)" w:date="2019-02-28T17:47:00Z">
        <w:r w:rsidRPr="00940623" w:rsidDel="005320A5">
          <w:rPr>
            <w:rFonts w:ascii="Arial" w:hAnsi="Arial" w:cs="Arial"/>
            <w:color w:val="000000"/>
            <w:sz w:val="24"/>
            <w:szCs w:val="24"/>
          </w:rPr>
          <w:br/>
        </w:r>
        <w:r w:rsidRPr="00940623" w:rsidDel="005320A5">
          <w:rPr>
            <w:rFonts w:ascii="Arial" w:hAnsi="Arial" w:cs="Arial"/>
            <w:color w:val="000000"/>
            <w:sz w:val="24"/>
            <w:szCs w:val="24"/>
            <w:shd w:val="clear" w:color="auto" w:fill="FFFFFF"/>
          </w:rPr>
          <w:delText>Ofcom (2017) </w:delText>
        </w:r>
        <w:r w:rsidRPr="00940623" w:rsidDel="005320A5">
          <w:rPr>
            <w:rFonts w:ascii="Arial" w:hAnsi="Arial" w:cs="Arial"/>
            <w:i/>
            <w:iCs/>
            <w:color w:val="000000"/>
            <w:sz w:val="24"/>
            <w:szCs w:val="24"/>
            <w:shd w:val="clear" w:color="auto" w:fill="FFFFFF"/>
          </w:rPr>
          <w:delText>Children and Parents: Media Use and Attitudes Report</w:delText>
        </w:r>
        <w:r w:rsidRPr="00940623" w:rsidDel="005320A5">
          <w:rPr>
            <w:rFonts w:ascii="Arial" w:hAnsi="Arial" w:cs="Arial"/>
            <w:iCs/>
            <w:color w:val="000000"/>
            <w:sz w:val="24"/>
            <w:szCs w:val="24"/>
            <w:shd w:val="clear" w:color="auto" w:fill="FFFFFF"/>
          </w:rPr>
          <w:delText>,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Cs/>
            <w:color w:val="000000"/>
            <w:sz w:val="24"/>
            <w:szCs w:val="24"/>
            <w:shd w:val="clear" w:color="auto" w:fill="FFFFFF"/>
          </w:rPr>
          <w:delText>https://www.ofcom.org.uk/__data/assets/pdf_file/0020/108182/children-parents-media-use-attitudes-2017.pdf</w:delText>
        </w:r>
        <w:r w:rsidRPr="00940623" w:rsidDel="005320A5">
          <w:rPr>
            <w:rFonts w:ascii="Arial" w:hAnsi="Arial" w:cs="Arial"/>
            <w:color w:val="000000"/>
            <w:sz w:val="24"/>
            <w:szCs w:val="24"/>
            <w:shd w:val="clear" w:color="auto" w:fill="FFFFFF"/>
          </w:rPr>
          <w:delText> (Accessed: 8th February 2019).</w:delText>
        </w:r>
        <w:r w:rsidRPr="00940623" w:rsidDel="005320A5">
          <w:rPr>
            <w:rFonts w:ascii="Arial" w:hAnsi="Arial" w:cs="Arial"/>
            <w:color w:val="000000"/>
            <w:sz w:val="24"/>
            <w:szCs w:val="24"/>
          </w:rPr>
          <w:br/>
        </w:r>
      </w:del>
    </w:p>
    <w:p w14:paraId="6C13C4ED" w14:textId="77777777" w:rsidR="00940623" w:rsidRPr="00940623" w:rsidDel="005320A5" w:rsidRDefault="00940623" w:rsidP="00940623">
      <w:pPr>
        <w:spacing w:after="0" w:line="360" w:lineRule="auto"/>
        <w:jc w:val="both"/>
        <w:rPr>
          <w:del w:id="1633" w:author="Lisa Thomas (1002474)" w:date="2019-02-28T17:47:00Z"/>
          <w:rFonts w:ascii="Arial" w:hAnsi="Arial" w:cs="Arial"/>
          <w:color w:val="000000"/>
          <w:sz w:val="24"/>
          <w:szCs w:val="24"/>
          <w:shd w:val="clear" w:color="auto" w:fill="FFFFFF"/>
        </w:rPr>
      </w:pPr>
      <w:del w:id="1634" w:author="Lisa Thomas (1002474)" w:date="2019-02-28T17:47:00Z">
        <w:r w:rsidRPr="00940623" w:rsidDel="005320A5">
          <w:rPr>
            <w:rFonts w:ascii="Arial" w:hAnsi="Arial" w:cs="Arial"/>
            <w:color w:val="000000"/>
            <w:sz w:val="24"/>
            <w:szCs w:val="24"/>
            <w:shd w:val="clear" w:color="auto" w:fill="FFFFFF"/>
          </w:rPr>
          <w:delText>The GLC Herringham Primary Academy (2019) </w:delText>
        </w:r>
        <w:r w:rsidRPr="00940623" w:rsidDel="005320A5">
          <w:rPr>
            <w:rFonts w:ascii="Arial" w:hAnsi="Arial" w:cs="Arial"/>
            <w:i/>
            <w:iCs/>
            <w:color w:val="000000"/>
            <w:sz w:val="24"/>
            <w:szCs w:val="24"/>
            <w:shd w:val="clear" w:color="auto" w:fill="FFFFFF"/>
          </w:rPr>
          <w:delText>E-Safety,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Cs/>
            <w:color w:val="000000"/>
            <w:sz w:val="24"/>
            <w:szCs w:val="24"/>
            <w:shd w:val="clear" w:color="auto" w:fill="FFFFFF"/>
          </w:rPr>
          <w:delText>http://www.theglc-herringham.org.uk/166/e-safety</w:delText>
        </w:r>
        <w:r w:rsidRPr="00940623" w:rsidDel="005320A5">
          <w:rPr>
            <w:rFonts w:ascii="Arial" w:hAnsi="Arial" w:cs="Arial"/>
            <w:color w:val="000000"/>
            <w:sz w:val="24"/>
            <w:szCs w:val="24"/>
            <w:shd w:val="clear" w:color="auto" w:fill="FFFFFF"/>
          </w:rPr>
          <w:delText>(Accessed: 8th February 2019).</w:delText>
        </w:r>
      </w:del>
    </w:p>
    <w:p w14:paraId="4D769A54" w14:textId="77777777" w:rsidR="00940623" w:rsidRPr="00940623" w:rsidDel="005320A5" w:rsidRDefault="00940623" w:rsidP="00940623">
      <w:pPr>
        <w:spacing w:after="0" w:line="360" w:lineRule="auto"/>
        <w:jc w:val="both"/>
        <w:rPr>
          <w:del w:id="1635" w:author="Lisa Thomas (1002474)" w:date="2019-02-28T17:47:00Z"/>
          <w:rFonts w:ascii="Arial" w:hAnsi="Arial" w:cs="Arial"/>
          <w:color w:val="000000"/>
          <w:sz w:val="24"/>
          <w:szCs w:val="24"/>
          <w:shd w:val="clear" w:color="auto" w:fill="FFFFFF"/>
        </w:rPr>
      </w:pPr>
      <w:del w:id="1636" w:author="Lisa Thomas (1002474)" w:date="2019-02-28T17:47:00Z">
        <w:r w:rsidRPr="00940623" w:rsidDel="005320A5">
          <w:rPr>
            <w:rFonts w:ascii="Arial" w:hAnsi="Arial" w:cs="Arial"/>
            <w:color w:val="000000"/>
            <w:sz w:val="24"/>
            <w:szCs w:val="24"/>
          </w:rPr>
          <w:br/>
        </w:r>
        <w:r w:rsidRPr="00940623" w:rsidDel="005320A5">
          <w:rPr>
            <w:rFonts w:ascii="Arial" w:hAnsi="Arial" w:cs="Arial"/>
            <w:color w:val="000000"/>
            <w:sz w:val="24"/>
            <w:szCs w:val="24"/>
            <w:shd w:val="clear" w:color="auto" w:fill="FFFFFF"/>
          </w:rPr>
          <w:delText>UK Safer Internet Centre (2019) </w:delText>
        </w:r>
        <w:r w:rsidRPr="00940623" w:rsidDel="005320A5">
          <w:rPr>
            <w:rFonts w:ascii="Arial" w:hAnsi="Arial" w:cs="Arial"/>
            <w:i/>
            <w:iCs/>
            <w:color w:val="000000"/>
            <w:sz w:val="24"/>
            <w:szCs w:val="24"/>
            <w:shd w:val="clear" w:color="auto" w:fill="FFFFFF"/>
          </w:rPr>
          <w:delText>Tips, advice, guides and resources to help keep your child safe online,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Cs/>
            <w:color w:val="000000"/>
            <w:sz w:val="24"/>
            <w:szCs w:val="24"/>
            <w:shd w:val="clear" w:color="auto" w:fill="FFFFFF"/>
          </w:rPr>
          <w:delText>https://www.saferinternet.org.uk/advice-centre/parents-and-carers</w:delText>
        </w:r>
        <w:r w:rsidRPr="00940623" w:rsidDel="005320A5">
          <w:rPr>
            <w:rFonts w:ascii="Arial" w:hAnsi="Arial" w:cs="Arial"/>
            <w:color w:val="000000"/>
            <w:sz w:val="24"/>
            <w:szCs w:val="24"/>
            <w:shd w:val="clear" w:color="auto" w:fill="FFFFFF"/>
          </w:rPr>
          <w:delText>(Accessed: 8th February 2019).</w:delText>
        </w:r>
      </w:del>
    </w:p>
    <w:p w14:paraId="5A0B6773" w14:textId="77777777" w:rsidR="00940623" w:rsidRPr="00940623" w:rsidDel="005320A5" w:rsidRDefault="00940623" w:rsidP="00940623">
      <w:pPr>
        <w:spacing w:after="0" w:line="360" w:lineRule="auto"/>
        <w:jc w:val="both"/>
        <w:rPr>
          <w:del w:id="1637" w:author="Lisa Thomas (1002474)" w:date="2019-02-28T17:47:00Z"/>
          <w:rFonts w:ascii="Arial" w:hAnsi="Arial" w:cs="Arial"/>
          <w:color w:val="000000"/>
          <w:sz w:val="24"/>
          <w:szCs w:val="24"/>
          <w:shd w:val="clear" w:color="auto" w:fill="FFFFFF"/>
        </w:rPr>
      </w:pPr>
      <w:del w:id="1638" w:author="Lisa Thomas (1002474)" w:date="2019-02-28T17:47:00Z">
        <w:r w:rsidRPr="00940623" w:rsidDel="005320A5">
          <w:rPr>
            <w:rFonts w:ascii="Arial" w:hAnsi="Arial" w:cs="Arial"/>
            <w:color w:val="000000"/>
            <w:sz w:val="24"/>
            <w:szCs w:val="24"/>
          </w:rPr>
          <w:br/>
        </w:r>
        <w:r w:rsidRPr="00940623" w:rsidDel="005320A5">
          <w:rPr>
            <w:rFonts w:ascii="Arial" w:hAnsi="Arial" w:cs="Arial"/>
            <w:color w:val="000000"/>
            <w:sz w:val="24"/>
            <w:szCs w:val="24"/>
            <w:shd w:val="clear" w:color="auto" w:fill="FFFFFF"/>
          </w:rPr>
          <w:delText>UNICEF (2019) </w:delText>
        </w:r>
        <w:r w:rsidRPr="00940623" w:rsidDel="005320A5">
          <w:rPr>
            <w:rFonts w:ascii="Arial" w:hAnsi="Arial" w:cs="Arial"/>
            <w:i/>
            <w:iCs/>
            <w:color w:val="000000"/>
            <w:sz w:val="24"/>
            <w:szCs w:val="24"/>
            <w:shd w:val="clear" w:color="auto" w:fill="FFFFFF"/>
          </w:rPr>
          <w:delText>FACT SHEET: A summary of the rights under the Convention on the Rights of the Child ,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Cs/>
            <w:color w:val="000000"/>
            <w:sz w:val="24"/>
            <w:szCs w:val="24"/>
            <w:shd w:val="clear" w:color="auto" w:fill="FFFFFF"/>
          </w:rPr>
          <w:delText>https://www.unicef.org/crc/files/Rights_overview.pdf</w:delText>
        </w:r>
        <w:r w:rsidRPr="00940623" w:rsidDel="005320A5">
          <w:rPr>
            <w:rFonts w:ascii="Arial" w:hAnsi="Arial" w:cs="Arial"/>
            <w:color w:val="000000"/>
            <w:sz w:val="24"/>
            <w:szCs w:val="24"/>
            <w:shd w:val="clear" w:color="auto" w:fill="FFFFFF"/>
          </w:rPr>
          <w:delText> (Accessed: 8th February 2019).</w:delText>
        </w:r>
      </w:del>
    </w:p>
    <w:p w14:paraId="028C85F1" w14:textId="77777777" w:rsidR="00940623" w:rsidRPr="00940623" w:rsidDel="005320A5" w:rsidRDefault="00940623" w:rsidP="00940623">
      <w:pPr>
        <w:spacing w:after="0" w:line="360" w:lineRule="auto"/>
        <w:jc w:val="both"/>
        <w:rPr>
          <w:del w:id="1639" w:author="Lisa Thomas (1002474)" w:date="2019-02-28T17:47:00Z"/>
          <w:rFonts w:ascii="Arial" w:hAnsi="Arial" w:cs="Arial"/>
          <w:color w:val="000000"/>
          <w:sz w:val="24"/>
          <w:szCs w:val="24"/>
          <w:shd w:val="clear" w:color="auto" w:fill="FFFFFF"/>
        </w:rPr>
      </w:pPr>
      <w:del w:id="1640" w:author="Lisa Thomas (1002474)" w:date="2019-02-28T17:47:00Z">
        <w:r w:rsidRPr="00940623" w:rsidDel="005320A5">
          <w:rPr>
            <w:rFonts w:ascii="Arial" w:hAnsi="Arial" w:cs="Arial"/>
            <w:color w:val="000000"/>
            <w:sz w:val="24"/>
            <w:szCs w:val="24"/>
          </w:rPr>
          <w:br/>
        </w:r>
        <w:r w:rsidRPr="00940623" w:rsidDel="005320A5">
          <w:rPr>
            <w:rFonts w:ascii="Arial" w:hAnsi="Arial" w:cs="Arial"/>
            <w:color w:val="000000"/>
            <w:sz w:val="24"/>
            <w:szCs w:val="24"/>
            <w:shd w:val="clear" w:color="auto" w:fill="FFFFFF"/>
          </w:rPr>
          <w:delText>Welsh Government (2019) </w:delText>
        </w:r>
        <w:r w:rsidRPr="00940623" w:rsidDel="005320A5">
          <w:rPr>
            <w:rFonts w:ascii="Arial" w:hAnsi="Arial" w:cs="Arial"/>
            <w:i/>
            <w:iCs/>
            <w:color w:val="000000"/>
            <w:sz w:val="24"/>
            <w:szCs w:val="24"/>
            <w:shd w:val="clear" w:color="auto" w:fill="FFFFFF"/>
          </w:rPr>
          <w:delText>Online Safety Keeping learners safe online,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Cs/>
            <w:color w:val="000000"/>
            <w:sz w:val="24"/>
            <w:szCs w:val="24"/>
            <w:shd w:val="clear" w:color="auto" w:fill="FFFFFF"/>
          </w:rPr>
          <w:delText>https://hwb.gov.wales/onlinesafety/repository/resource/dbd1d04f-001e-4c83-bb67-8a017d13513e/en</w:delText>
        </w:r>
        <w:r w:rsidRPr="00940623" w:rsidDel="005320A5">
          <w:rPr>
            <w:rFonts w:ascii="Arial" w:hAnsi="Arial" w:cs="Arial"/>
            <w:color w:val="000000"/>
            <w:sz w:val="24"/>
            <w:szCs w:val="24"/>
            <w:shd w:val="clear" w:color="auto" w:fill="FFFFFF"/>
          </w:rPr>
          <w:delText> (Accessed: 8th February 2019).</w:delText>
        </w:r>
      </w:del>
    </w:p>
    <w:p w14:paraId="63FB15E3" w14:textId="77777777" w:rsidR="00940623" w:rsidRPr="00940623" w:rsidDel="005320A5" w:rsidRDefault="00940623" w:rsidP="00940623">
      <w:pPr>
        <w:spacing w:after="0" w:line="360" w:lineRule="auto"/>
        <w:jc w:val="both"/>
        <w:rPr>
          <w:del w:id="1641" w:author="Lisa Thomas (1002474)" w:date="2019-02-28T17:47:00Z"/>
          <w:rFonts w:ascii="Arial" w:hAnsi="Arial" w:cs="Arial"/>
          <w:color w:val="000000"/>
          <w:sz w:val="24"/>
          <w:szCs w:val="24"/>
          <w:shd w:val="clear" w:color="auto" w:fill="FFFFFF"/>
        </w:rPr>
      </w:pPr>
      <w:del w:id="1642" w:author="Lisa Thomas (1002474)" w:date="2019-02-28T17:47:00Z">
        <w:r w:rsidRPr="00940623" w:rsidDel="005320A5">
          <w:rPr>
            <w:rFonts w:ascii="Arial" w:hAnsi="Arial" w:cs="Arial"/>
            <w:color w:val="000000"/>
            <w:sz w:val="24"/>
            <w:szCs w:val="24"/>
          </w:rPr>
          <w:br/>
        </w:r>
        <w:r w:rsidRPr="00940623" w:rsidDel="005320A5">
          <w:rPr>
            <w:rFonts w:ascii="Arial" w:hAnsi="Arial" w:cs="Arial"/>
            <w:color w:val="000000"/>
            <w:sz w:val="24"/>
            <w:szCs w:val="24"/>
            <w:shd w:val="clear" w:color="auto" w:fill="FFFFFF"/>
          </w:rPr>
          <w:delText>YMCA (2019) </w:delText>
        </w:r>
        <w:r w:rsidRPr="00940623" w:rsidDel="005320A5">
          <w:rPr>
            <w:rFonts w:ascii="Arial" w:hAnsi="Arial" w:cs="Arial"/>
            <w:i/>
            <w:iCs/>
            <w:color w:val="000000"/>
            <w:sz w:val="24"/>
            <w:szCs w:val="24"/>
            <w:shd w:val="clear" w:color="auto" w:fill="FFFFFF"/>
          </w:rPr>
          <w:delText>More than half of young people bullied about their looks,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Cs/>
            <w:color w:val="000000"/>
            <w:sz w:val="24"/>
            <w:szCs w:val="24"/>
            <w:shd w:val="clear" w:color="auto" w:fill="FFFFFF"/>
          </w:rPr>
          <w:delText>https://www.ymca.org.uk/latest-news/more-than-half-of-young-people-bullied-about-their-looks</w:delText>
        </w:r>
        <w:r w:rsidRPr="00940623" w:rsidDel="005320A5">
          <w:rPr>
            <w:rFonts w:ascii="Arial" w:hAnsi="Arial" w:cs="Arial"/>
            <w:color w:val="000000"/>
            <w:sz w:val="24"/>
            <w:szCs w:val="24"/>
            <w:shd w:val="clear" w:color="auto" w:fill="FFFFFF"/>
          </w:rPr>
          <w:delText> (Accessed: 8th February 2019).</w:delText>
        </w:r>
      </w:del>
    </w:p>
    <w:p w14:paraId="32838D2B" w14:textId="77777777" w:rsidR="00940623" w:rsidRPr="00940623" w:rsidDel="005320A5" w:rsidRDefault="00940623" w:rsidP="00940623">
      <w:pPr>
        <w:spacing w:after="0" w:line="360" w:lineRule="auto"/>
        <w:jc w:val="both"/>
        <w:rPr>
          <w:del w:id="1643" w:author="Lisa Thomas (1002474)" w:date="2019-02-28T17:47:00Z"/>
          <w:rFonts w:ascii="Arial" w:hAnsi="Arial" w:cs="Arial"/>
          <w:b/>
          <w:color w:val="09316D"/>
          <w:sz w:val="24"/>
          <w:szCs w:val="24"/>
        </w:rPr>
      </w:pPr>
    </w:p>
    <w:p w14:paraId="7BCB8415" w14:textId="77777777" w:rsidR="00940623" w:rsidRPr="00940623" w:rsidDel="005320A5" w:rsidRDefault="00940623" w:rsidP="00940623">
      <w:pPr>
        <w:spacing w:after="0" w:line="360" w:lineRule="auto"/>
        <w:jc w:val="both"/>
        <w:rPr>
          <w:del w:id="1644" w:author="Lisa Thomas (1002474)" w:date="2019-02-28T17:47:00Z"/>
          <w:rFonts w:ascii="Arial" w:hAnsi="Arial" w:cs="Arial"/>
          <w:b/>
          <w:color w:val="09316D"/>
          <w:sz w:val="24"/>
          <w:szCs w:val="24"/>
        </w:rPr>
      </w:pPr>
      <w:del w:id="1645" w:author="Lisa Thomas (1002474)" w:date="2019-02-28T17:47:00Z">
        <w:r w:rsidRPr="00940623" w:rsidDel="005320A5">
          <w:rPr>
            <w:rFonts w:ascii="Arial" w:hAnsi="Arial" w:cs="Arial"/>
            <w:b/>
            <w:color w:val="09316D"/>
            <w:sz w:val="24"/>
            <w:szCs w:val="24"/>
          </w:rPr>
          <w:delText>Remember successful future reference</w:delText>
        </w:r>
      </w:del>
    </w:p>
    <w:p w14:paraId="4997152F" w14:textId="77777777" w:rsidR="00940623" w:rsidRPr="00940623" w:rsidDel="005320A5" w:rsidRDefault="00940623" w:rsidP="00940623">
      <w:pPr>
        <w:spacing w:after="0" w:line="360" w:lineRule="auto"/>
        <w:jc w:val="both"/>
        <w:rPr>
          <w:del w:id="1646" w:author="Lisa Thomas (1002474)" w:date="2019-02-28T17:47:00Z"/>
          <w:rFonts w:ascii="Arial" w:hAnsi="Arial" w:cs="Arial"/>
          <w:b/>
          <w:color w:val="09316D"/>
          <w:sz w:val="24"/>
          <w:szCs w:val="24"/>
        </w:rPr>
      </w:pPr>
    </w:p>
    <w:p w14:paraId="44149A25" w14:textId="77777777" w:rsidR="00940623" w:rsidRPr="00940623" w:rsidDel="005320A5" w:rsidRDefault="00940623" w:rsidP="00940623">
      <w:pPr>
        <w:spacing w:after="0" w:line="360" w:lineRule="auto"/>
        <w:jc w:val="both"/>
        <w:rPr>
          <w:del w:id="1647" w:author="Lisa Thomas (1002474)" w:date="2019-02-28T17:47:00Z"/>
          <w:rFonts w:ascii="Arial" w:hAnsi="Arial" w:cs="Arial"/>
          <w:color w:val="000000"/>
          <w:sz w:val="24"/>
          <w:szCs w:val="24"/>
          <w:shd w:val="clear" w:color="auto" w:fill="FFFFFF"/>
        </w:rPr>
      </w:pPr>
      <w:del w:id="1648" w:author="Lisa Thomas (1002474)" w:date="2019-02-28T17:47:00Z">
        <w:r w:rsidRPr="00940623" w:rsidDel="005320A5">
          <w:rPr>
            <w:rFonts w:ascii="Arial" w:hAnsi="Arial" w:cs="Arial"/>
            <w:color w:val="000000"/>
            <w:sz w:val="24"/>
            <w:szCs w:val="24"/>
            <w:shd w:val="clear" w:color="auto" w:fill="FFFFFF"/>
          </w:rPr>
          <w:delText>Cheung, C. H. M., Bedford, R., Saez de Urabain, I., Karmiloff-Smith, A. &amp; Smith, T. (2017) </w:delText>
        </w:r>
        <w:r w:rsidRPr="00940623" w:rsidDel="005320A5">
          <w:rPr>
            <w:rFonts w:ascii="Arial" w:hAnsi="Arial" w:cs="Arial"/>
            <w:i/>
            <w:iCs/>
            <w:color w:val="000000"/>
            <w:sz w:val="24"/>
            <w:szCs w:val="24"/>
            <w:shd w:val="clear" w:color="auto" w:fill="FFFFFF"/>
          </w:rPr>
          <w:delText>Daily touchscreen use in infants and toddlers is associated with reduced sleep and delayed sleep onset,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https://www.researchgate.net/publication/316114586_Daily_touchscreen_use_in_infants_and_toddlers_is_associated_with_reduced_sleep_and_delayed_sleep_onset</w:delText>
        </w:r>
        <w:r w:rsidRPr="00940623" w:rsidDel="005320A5">
          <w:rPr>
            <w:rFonts w:ascii="Arial" w:hAnsi="Arial" w:cs="Arial"/>
            <w:color w:val="000000"/>
            <w:sz w:val="24"/>
            <w:szCs w:val="24"/>
            <w:shd w:val="clear" w:color="auto" w:fill="FFFFFF"/>
          </w:rPr>
          <w:delText>(Accessed: 25th February 2019).</w:delText>
        </w:r>
      </w:del>
    </w:p>
    <w:p w14:paraId="656A50C2" w14:textId="77777777" w:rsidR="00940623" w:rsidRPr="00940623" w:rsidDel="005320A5" w:rsidRDefault="00940623" w:rsidP="00940623">
      <w:pPr>
        <w:spacing w:after="0" w:line="360" w:lineRule="auto"/>
        <w:jc w:val="both"/>
        <w:rPr>
          <w:del w:id="1649" w:author="Lisa Thomas (1002474)" w:date="2019-02-28T17:47:00Z"/>
          <w:rFonts w:ascii="Arial" w:hAnsi="Arial" w:cs="Arial"/>
          <w:b/>
          <w:color w:val="09316D"/>
          <w:sz w:val="24"/>
          <w:szCs w:val="24"/>
        </w:rPr>
      </w:pPr>
    </w:p>
    <w:p w14:paraId="3AA92215" w14:textId="77777777" w:rsidR="00940623" w:rsidRPr="00940623" w:rsidDel="005320A5" w:rsidRDefault="00940623" w:rsidP="00940623">
      <w:pPr>
        <w:spacing w:after="0" w:line="360" w:lineRule="auto"/>
        <w:jc w:val="both"/>
        <w:rPr>
          <w:del w:id="1650" w:author="Lisa Thomas (1002474)" w:date="2019-02-28T17:47:00Z"/>
          <w:rFonts w:ascii="Arial" w:hAnsi="Arial" w:cs="Arial"/>
          <w:color w:val="000000"/>
          <w:sz w:val="24"/>
          <w:szCs w:val="24"/>
          <w:shd w:val="clear" w:color="auto" w:fill="FFFFFF"/>
        </w:rPr>
      </w:pPr>
      <w:del w:id="1651" w:author="Lisa Thomas (1002474)" w:date="2019-02-28T17:47:00Z">
        <w:r w:rsidRPr="00940623" w:rsidDel="005320A5">
          <w:rPr>
            <w:rFonts w:ascii="Arial" w:hAnsi="Arial" w:cs="Arial"/>
            <w:color w:val="000000"/>
            <w:sz w:val="24"/>
            <w:szCs w:val="24"/>
            <w:shd w:val="clear" w:color="auto" w:fill="FFFFFF"/>
          </w:rPr>
          <w:delText>Saunders, L. (2017) </w:delText>
        </w:r>
        <w:r w:rsidRPr="00940623" w:rsidDel="005320A5">
          <w:rPr>
            <w:rFonts w:ascii="Arial" w:hAnsi="Arial" w:cs="Arial"/>
            <w:i/>
            <w:iCs/>
            <w:color w:val="000000"/>
            <w:sz w:val="24"/>
            <w:szCs w:val="24"/>
            <w:shd w:val="clear" w:color="auto" w:fill="FFFFFF"/>
          </w:rPr>
          <w:delText>Toddlers’ screen time linked to speech delays and lost sleep, but questions remain,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https://www.sciencenews.org/blog/growth-curve/toddler-screen-time-speech-delays-lost-sleep</w:delText>
        </w:r>
        <w:r w:rsidRPr="00940623" w:rsidDel="005320A5">
          <w:rPr>
            <w:rFonts w:ascii="Arial" w:hAnsi="Arial" w:cs="Arial"/>
            <w:color w:val="000000"/>
            <w:sz w:val="24"/>
            <w:szCs w:val="24"/>
            <w:shd w:val="clear" w:color="auto" w:fill="FFFFFF"/>
          </w:rPr>
          <w:delText> (Accessed: 25th February 2019)</w:delText>
        </w:r>
      </w:del>
    </w:p>
    <w:p w14:paraId="058D3FEC" w14:textId="77777777" w:rsidR="00940623" w:rsidRPr="00940623" w:rsidDel="005320A5" w:rsidRDefault="00940623" w:rsidP="00940623">
      <w:pPr>
        <w:spacing w:after="0" w:line="360" w:lineRule="auto"/>
        <w:jc w:val="both"/>
        <w:rPr>
          <w:del w:id="1652" w:author="Lisa Thomas (1002474)" w:date="2019-02-28T17:47:00Z"/>
          <w:rFonts w:ascii="Arial" w:hAnsi="Arial" w:cs="Arial"/>
          <w:b/>
          <w:color w:val="09316D"/>
          <w:sz w:val="24"/>
          <w:szCs w:val="24"/>
        </w:rPr>
      </w:pPr>
    </w:p>
    <w:p w14:paraId="16D9EE5E" w14:textId="77777777" w:rsidR="00940623" w:rsidRPr="00940623" w:rsidDel="005320A5" w:rsidRDefault="00940623" w:rsidP="00940623">
      <w:pPr>
        <w:spacing w:after="0" w:line="360" w:lineRule="auto"/>
        <w:jc w:val="both"/>
        <w:rPr>
          <w:del w:id="1653" w:author="Lisa Thomas (1002474)" w:date="2019-02-28T17:47:00Z"/>
          <w:rFonts w:ascii="Arial" w:hAnsi="Arial" w:cs="Arial"/>
          <w:color w:val="000000"/>
          <w:sz w:val="24"/>
          <w:szCs w:val="24"/>
          <w:shd w:val="clear" w:color="auto" w:fill="FFFFFF"/>
        </w:rPr>
      </w:pPr>
      <w:del w:id="1654" w:author="Lisa Thomas (1002474)" w:date="2019-02-28T17:47:00Z">
        <w:r w:rsidRPr="00940623" w:rsidDel="005320A5">
          <w:rPr>
            <w:rFonts w:ascii="Arial" w:hAnsi="Arial" w:cs="Arial"/>
            <w:color w:val="000000"/>
            <w:sz w:val="24"/>
            <w:szCs w:val="24"/>
            <w:shd w:val="clear" w:color="auto" w:fill="FFFFFF"/>
          </w:rPr>
          <w:delText>Handwerk, B. (2015) </w:delText>
        </w:r>
        <w:r w:rsidRPr="00940623" w:rsidDel="005320A5">
          <w:rPr>
            <w:rFonts w:ascii="Arial" w:hAnsi="Arial" w:cs="Arial"/>
            <w:i/>
            <w:iCs/>
            <w:color w:val="000000"/>
            <w:sz w:val="24"/>
            <w:szCs w:val="24"/>
            <w:shd w:val="clear" w:color="auto" w:fill="FFFFFF"/>
          </w:rPr>
          <w:delText>iPads Improve Classroom Learning, Study Finds,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https://news.nationalgeographic.com/news/2013/12/131210-ipad-learning-education-space-science/</w:delText>
        </w:r>
        <w:r w:rsidRPr="00940623" w:rsidDel="005320A5">
          <w:rPr>
            <w:rFonts w:ascii="Arial" w:hAnsi="Arial" w:cs="Arial"/>
            <w:color w:val="000000"/>
            <w:sz w:val="24"/>
            <w:szCs w:val="24"/>
            <w:shd w:val="clear" w:color="auto" w:fill="FFFFFF"/>
          </w:rPr>
          <w:delText> (Accessed: 24th February 2019).</w:delText>
        </w:r>
      </w:del>
    </w:p>
    <w:p w14:paraId="419A5760" w14:textId="77777777" w:rsidR="00940623" w:rsidRPr="00940623" w:rsidDel="005320A5" w:rsidRDefault="00940623" w:rsidP="00940623">
      <w:pPr>
        <w:spacing w:after="0" w:line="360" w:lineRule="auto"/>
        <w:jc w:val="both"/>
        <w:rPr>
          <w:del w:id="1655" w:author="Lisa Thomas (1002474)" w:date="2019-02-28T17:47:00Z"/>
          <w:rFonts w:ascii="Arial" w:hAnsi="Arial" w:cs="Arial"/>
          <w:b/>
          <w:color w:val="09316D"/>
          <w:sz w:val="24"/>
          <w:szCs w:val="24"/>
        </w:rPr>
      </w:pPr>
    </w:p>
    <w:p w14:paraId="5916E5CD" w14:textId="77777777" w:rsidR="00940623" w:rsidRPr="00940623" w:rsidDel="005320A5" w:rsidRDefault="00940623" w:rsidP="00940623">
      <w:pPr>
        <w:spacing w:after="0" w:line="360" w:lineRule="auto"/>
        <w:jc w:val="both"/>
        <w:rPr>
          <w:del w:id="1656" w:author="Lisa Thomas (1002474)" w:date="2019-02-28T17:47:00Z"/>
          <w:rFonts w:ascii="Arial" w:hAnsi="Arial" w:cs="Arial"/>
          <w:color w:val="000000"/>
          <w:sz w:val="24"/>
          <w:szCs w:val="24"/>
          <w:shd w:val="clear" w:color="auto" w:fill="FFFFFF"/>
        </w:rPr>
      </w:pPr>
      <w:del w:id="1657" w:author="Lisa Thomas (1002474)" w:date="2019-02-28T17:47:00Z">
        <w:r w:rsidRPr="00940623" w:rsidDel="005320A5">
          <w:rPr>
            <w:rFonts w:ascii="Arial" w:hAnsi="Arial" w:cs="Arial"/>
            <w:color w:val="000000"/>
            <w:sz w:val="24"/>
            <w:szCs w:val="24"/>
            <w:shd w:val="clear" w:color="auto" w:fill="FFFFFF"/>
          </w:rPr>
          <w:delText>Ahmad, A. (2019) </w:delText>
        </w:r>
        <w:r w:rsidRPr="00940623" w:rsidDel="005320A5">
          <w:rPr>
            <w:rFonts w:ascii="Arial" w:hAnsi="Arial" w:cs="Arial"/>
            <w:i/>
            <w:iCs/>
            <w:color w:val="000000"/>
            <w:sz w:val="24"/>
            <w:szCs w:val="24"/>
            <w:shd w:val="clear" w:color="auto" w:fill="FFFFFF"/>
          </w:rPr>
          <w:delText>ICT as an enabler of Socio Economic Development ,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https://www.academia.edu/1068441/ICT_as_an_enabler_of_Socio_Economic_Development_Attique_Ahmad_</w:delText>
        </w:r>
        <w:r w:rsidRPr="00940623" w:rsidDel="005320A5">
          <w:rPr>
            <w:rFonts w:ascii="Arial" w:hAnsi="Arial" w:cs="Arial"/>
            <w:color w:val="000000"/>
            <w:sz w:val="24"/>
            <w:szCs w:val="24"/>
            <w:shd w:val="clear" w:color="auto" w:fill="FFFFFF"/>
          </w:rPr>
          <w:delText>(Accessed: 24th February 2019).</w:delText>
        </w:r>
      </w:del>
    </w:p>
    <w:p w14:paraId="5E7AC0D6" w14:textId="77777777" w:rsidR="00940623" w:rsidRPr="00940623" w:rsidDel="005320A5" w:rsidRDefault="00940623" w:rsidP="00940623">
      <w:pPr>
        <w:spacing w:after="0" w:line="360" w:lineRule="auto"/>
        <w:jc w:val="both"/>
        <w:rPr>
          <w:del w:id="1658" w:author="Lisa Thomas (1002474)" w:date="2019-02-28T17:47:00Z"/>
          <w:rFonts w:ascii="Arial" w:hAnsi="Arial" w:cs="Arial"/>
          <w:b/>
          <w:color w:val="09316D"/>
          <w:sz w:val="24"/>
          <w:szCs w:val="24"/>
        </w:rPr>
      </w:pPr>
    </w:p>
    <w:p w14:paraId="2644CA01" w14:textId="77777777" w:rsidR="00940623" w:rsidRPr="00940623" w:rsidDel="005320A5" w:rsidRDefault="00940623" w:rsidP="00940623">
      <w:pPr>
        <w:spacing w:after="0" w:line="360" w:lineRule="auto"/>
        <w:jc w:val="both"/>
        <w:rPr>
          <w:del w:id="1659" w:author="Lisa Thomas (1002474)" w:date="2019-02-28T17:47:00Z"/>
          <w:rFonts w:ascii="Arial" w:hAnsi="Arial" w:cs="Arial"/>
          <w:color w:val="000000"/>
          <w:sz w:val="24"/>
          <w:szCs w:val="24"/>
          <w:shd w:val="clear" w:color="auto" w:fill="FFFFFF"/>
        </w:rPr>
      </w:pPr>
      <w:del w:id="1660" w:author="Lisa Thomas (1002474)" w:date="2019-02-28T17:47:00Z">
        <w:r w:rsidRPr="00940623" w:rsidDel="005320A5">
          <w:rPr>
            <w:rFonts w:ascii="Arial" w:hAnsi="Arial" w:cs="Arial"/>
            <w:color w:val="000000"/>
            <w:sz w:val="24"/>
            <w:szCs w:val="24"/>
            <w:shd w:val="clear" w:color="auto" w:fill="FFFFFF"/>
          </w:rPr>
          <w:delText>Aging In Place (2019) </w:delText>
        </w:r>
        <w:r w:rsidRPr="00940623" w:rsidDel="005320A5">
          <w:rPr>
            <w:rFonts w:ascii="Arial" w:hAnsi="Arial" w:cs="Arial"/>
            <w:i/>
            <w:iCs/>
            <w:color w:val="000000"/>
            <w:sz w:val="24"/>
            <w:szCs w:val="24"/>
            <w:shd w:val="clear" w:color="auto" w:fill="FFFFFF"/>
          </w:rPr>
          <w:delText>Technology In Our Life Today And How It Has Changed,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https://www.aginginplace.org/technology-in-our-life-today-and-how-it-has-changed/</w:delText>
        </w:r>
        <w:r w:rsidRPr="00940623" w:rsidDel="005320A5">
          <w:rPr>
            <w:rFonts w:ascii="Arial" w:hAnsi="Arial" w:cs="Arial"/>
            <w:color w:val="000000"/>
            <w:sz w:val="24"/>
            <w:szCs w:val="24"/>
            <w:shd w:val="clear" w:color="auto" w:fill="FFFFFF"/>
          </w:rPr>
          <w:delText>(Accessed: 26th February 2019).</w:delText>
        </w:r>
      </w:del>
    </w:p>
    <w:p w14:paraId="3806504C" w14:textId="77777777" w:rsidR="00940623" w:rsidRPr="00940623" w:rsidDel="005320A5" w:rsidRDefault="00940623" w:rsidP="00940623">
      <w:pPr>
        <w:spacing w:after="0" w:line="360" w:lineRule="auto"/>
        <w:jc w:val="both"/>
        <w:rPr>
          <w:del w:id="1661" w:author="Lisa Thomas (1002474)" w:date="2019-02-28T17:47:00Z"/>
          <w:rFonts w:ascii="Arial" w:hAnsi="Arial" w:cs="Arial"/>
          <w:b/>
          <w:color w:val="09316D"/>
          <w:sz w:val="24"/>
          <w:szCs w:val="24"/>
        </w:rPr>
      </w:pPr>
    </w:p>
    <w:p w14:paraId="65433578" w14:textId="77777777" w:rsidR="00940623" w:rsidRPr="00940623" w:rsidDel="005320A5" w:rsidRDefault="00940623" w:rsidP="00940623">
      <w:pPr>
        <w:spacing w:after="0" w:line="360" w:lineRule="auto"/>
        <w:jc w:val="both"/>
        <w:rPr>
          <w:del w:id="1662" w:author="Lisa Thomas (1002474)" w:date="2019-02-28T17:47:00Z"/>
          <w:rFonts w:ascii="Arial" w:hAnsi="Arial" w:cs="Arial"/>
          <w:color w:val="000000"/>
          <w:sz w:val="24"/>
          <w:szCs w:val="24"/>
          <w:shd w:val="clear" w:color="auto" w:fill="FFFFFF"/>
        </w:rPr>
      </w:pPr>
      <w:del w:id="1663" w:author="Lisa Thomas (1002474)" w:date="2019-02-28T17:47:00Z">
        <w:r w:rsidRPr="00940623" w:rsidDel="005320A5">
          <w:rPr>
            <w:rFonts w:ascii="Arial" w:hAnsi="Arial" w:cs="Arial"/>
            <w:color w:val="000000"/>
            <w:sz w:val="24"/>
            <w:szCs w:val="24"/>
            <w:shd w:val="clear" w:color="auto" w:fill="FFFFFF"/>
          </w:rPr>
          <w:delText>Ofcom (2019) </w:delText>
        </w:r>
        <w:r w:rsidRPr="00940623" w:rsidDel="005320A5">
          <w:rPr>
            <w:rFonts w:ascii="Arial" w:hAnsi="Arial" w:cs="Arial"/>
            <w:i/>
            <w:iCs/>
            <w:color w:val="000000"/>
            <w:sz w:val="24"/>
            <w:szCs w:val="24"/>
            <w:shd w:val="clear" w:color="auto" w:fill="FFFFFF"/>
          </w:rPr>
          <w:delText>Children and Parents: Media Use and Attitudes Report ,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https://www.ofcom.org.uk/__data/assets/pdf_file/0020/108182/children-parents-media-use-attitudes-2017.pdf</w:delText>
        </w:r>
        <w:r w:rsidRPr="00940623" w:rsidDel="005320A5">
          <w:rPr>
            <w:rFonts w:ascii="Arial" w:hAnsi="Arial" w:cs="Arial"/>
            <w:color w:val="000000"/>
            <w:sz w:val="24"/>
            <w:szCs w:val="24"/>
            <w:shd w:val="clear" w:color="auto" w:fill="FFFFFF"/>
          </w:rPr>
          <w:delText> (Accessed: 26th February 2019).</w:delText>
        </w:r>
      </w:del>
    </w:p>
    <w:p w14:paraId="5E672FD5" w14:textId="77777777" w:rsidR="00940623" w:rsidRPr="00940623" w:rsidDel="005320A5" w:rsidRDefault="00940623" w:rsidP="00940623">
      <w:pPr>
        <w:spacing w:after="0" w:line="360" w:lineRule="auto"/>
        <w:jc w:val="both"/>
        <w:rPr>
          <w:del w:id="1664" w:author="Lisa Thomas (1002474)" w:date="2019-02-28T17:47:00Z"/>
          <w:rFonts w:ascii="Arial" w:hAnsi="Arial" w:cs="Arial"/>
          <w:b/>
          <w:color w:val="09316D"/>
          <w:sz w:val="24"/>
          <w:szCs w:val="24"/>
        </w:rPr>
      </w:pPr>
    </w:p>
    <w:p w14:paraId="37A2E628" w14:textId="77777777" w:rsidR="00940623" w:rsidRPr="00940623" w:rsidDel="005320A5" w:rsidRDefault="00940623" w:rsidP="00940623">
      <w:pPr>
        <w:spacing w:after="0" w:line="360" w:lineRule="auto"/>
        <w:jc w:val="both"/>
        <w:rPr>
          <w:del w:id="1665" w:author="Lisa Thomas (1002474)" w:date="2019-02-28T17:47:00Z"/>
          <w:rFonts w:ascii="Arial" w:hAnsi="Arial" w:cs="Arial"/>
          <w:color w:val="000000"/>
          <w:sz w:val="24"/>
          <w:szCs w:val="24"/>
          <w:shd w:val="clear" w:color="auto" w:fill="FFFFFF"/>
        </w:rPr>
      </w:pPr>
      <w:del w:id="1666" w:author="Lisa Thomas (1002474)" w:date="2019-02-28T17:47:00Z">
        <w:r w:rsidRPr="00940623" w:rsidDel="005320A5">
          <w:rPr>
            <w:rFonts w:ascii="Arial" w:hAnsi="Arial" w:cs="Arial"/>
            <w:color w:val="000000"/>
            <w:sz w:val="24"/>
            <w:szCs w:val="24"/>
            <w:shd w:val="clear" w:color="auto" w:fill="FFFFFF"/>
          </w:rPr>
          <w:delText>National Literacy Trust (2017) </w:delText>
        </w:r>
        <w:r w:rsidRPr="00940623" w:rsidDel="005320A5">
          <w:rPr>
            <w:rFonts w:ascii="Arial" w:hAnsi="Arial" w:cs="Arial"/>
            <w:i/>
            <w:iCs/>
            <w:color w:val="000000"/>
            <w:sz w:val="24"/>
            <w:szCs w:val="24"/>
            <w:shd w:val="clear" w:color="auto" w:fill="FFFFFF"/>
          </w:rPr>
          <w:delText>Digital technology and the early years,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https://literacytrust.org.uk/resources/digital-technology-and-early-years/</w:delText>
        </w:r>
        <w:r w:rsidRPr="00940623" w:rsidDel="005320A5">
          <w:rPr>
            <w:rFonts w:ascii="Arial" w:hAnsi="Arial" w:cs="Arial"/>
            <w:color w:val="000000"/>
            <w:sz w:val="24"/>
            <w:szCs w:val="24"/>
            <w:shd w:val="clear" w:color="auto" w:fill="FFFFFF"/>
          </w:rPr>
          <w:delText> (Accessed: 16th February 2019).</w:delText>
        </w:r>
      </w:del>
    </w:p>
    <w:p w14:paraId="7F6455F5" w14:textId="77777777" w:rsidR="00940623" w:rsidRPr="00940623" w:rsidDel="005320A5" w:rsidRDefault="00940623" w:rsidP="00940623">
      <w:pPr>
        <w:spacing w:after="0" w:line="360" w:lineRule="auto"/>
        <w:jc w:val="both"/>
        <w:rPr>
          <w:del w:id="1667" w:author="Lisa Thomas (1002474)" w:date="2019-02-28T17:47:00Z"/>
          <w:rFonts w:ascii="Arial" w:hAnsi="Arial" w:cs="Arial"/>
          <w:b/>
          <w:color w:val="09316D"/>
          <w:sz w:val="24"/>
          <w:szCs w:val="24"/>
        </w:rPr>
      </w:pPr>
    </w:p>
    <w:p w14:paraId="47429881" w14:textId="77777777" w:rsidR="00940623" w:rsidRPr="00940623" w:rsidDel="005320A5" w:rsidRDefault="00940623" w:rsidP="00940623">
      <w:pPr>
        <w:spacing w:after="0" w:line="360" w:lineRule="auto"/>
        <w:jc w:val="both"/>
        <w:rPr>
          <w:del w:id="1668" w:author="Lisa Thomas (1002474)" w:date="2019-02-28T17:47:00Z"/>
          <w:rFonts w:ascii="Arial" w:hAnsi="Arial" w:cs="Arial"/>
          <w:color w:val="000000"/>
          <w:sz w:val="24"/>
          <w:szCs w:val="24"/>
          <w:shd w:val="clear" w:color="auto" w:fill="FFFFFF"/>
        </w:rPr>
      </w:pPr>
      <w:del w:id="1669" w:author="Lisa Thomas (1002474)" w:date="2019-02-28T17:47:00Z">
        <w:r w:rsidRPr="00940623" w:rsidDel="005320A5">
          <w:rPr>
            <w:rFonts w:ascii="Arial" w:hAnsi="Arial" w:cs="Arial"/>
            <w:color w:val="000000"/>
            <w:sz w:val="24"/>
            <w:szCs w:val="24"/>
            <w:shd w:val="clear" w:color="auto" w:fill="FFFFFF"/>
          </w:rPr>
          <w:delText>Hatch, K. E. (2011) 'Determining the Effects of Technology on Children’ [Online]. Available at: </w:delText>
        </w:r>
        <w:r w:rsidRPr="00940623" w:rsidDel="005320A5">
          <w:rPr>
            <w:rFonts w:ascii="Arial" w:hAnsi="Arial" w:cs="Arial"/>
            <w:i/>
            <w:iCs/>
            <w:color w:val="000000"/>
            <w:sz w:val="24"/>
            <w:szCs w:val="24"/>
            <w:u w:val="single"/>
            <w:shd w:val="clear" w:color="auto" w:fill="FFFFFF"/>
          </w:rPr>
          <w:delText>https://digitalcommons.uri.edu/cgi/viewcontent.cgi?referer=&amp;httpsredir=1&amp;article=1212&amp;context=srhonorsprog</w:delText>
        </w:r>
        <w:r w:rsidRPr="00940623" w:rsidDel="005320A5">
          <w:rPr>
            <w:rFonts w:ascii="Arial" w:hAnsi="Arial" w:cs="Arial"/>
            <w:color w:val="000000"/>
            <w:sz w:val="24"/>
            <w:szCs w:val="24"/>
            <w:shd w:val="clear" w:color="auto" w:fill="FFFFFF"/>
          </w:rPr>
          <w:delText> (Accessed: 24th February 2019).</w:delText>
        </w:r>
      </w:del>
    </w:p>
    <w:p w14:paraId="60E17A7B" w14:textId="77777777" w:rsidR="00940623" w:rsidRPr="00940623" w:rsidDel="005320A5" w:rsidRDefault="00940623" w:rsidP="00940623">
      <w:pPr>
        <w:spacing w:after="0" w:line="360" w:lineRule="auto"/>
        <w:jc w:val="both"/>
        <w:rPr>
          <w:del w:id="1670" w:author="Lisa Thomas (1002474)" w:date="2019-02-28T17:47:00Z"/>
          <w:rFonts w:ascii="Arial" w:hAnsi="Arial" w:cs="Arial"/>
          <w:b/>
          <w:color w:val="09316D"/>
          <w:sz w:val="24"/>
          <w:szCs w:val="24"/>
        </w:rPr>
      </w:pPr>
    </w:p>
    <w:p w14:paraId="4524B6EC" w14:textId="77777777" w:rsidR="00940623" w:rsidRPr="00940623" w:rsidDel="005320A5" w:rsidRDefault="00940623" w:rsidP="00940623">
      <w:pPr>
        <w:spacing w:after="0" w:line="360" w:lineRule="auto"/>
        <w:jc w:val="both"/>
        <w:rPr>
          <w:del w:id="1671" w:author="Lisa Thomas (1002474)" w:date="2019-02-28T17:47:00Z"/>
          <w:rFonts w:ascii="Arial" w:hAnsi="Arial" w:cs="Arial"/>
          <w:color w:val="000000"/>
          <w:sz w:val="24"/>
          <w:szCs w:val="24"/>
          <w:shd w:val="clear" w:color="auto" w:fill="FFFFFF"/>
        </w:rPr>
      </w:pPr>
      <w:del w:id="1672" w:author="Lisa Thomas (1002474)" w:date="2019-02-28T17:47:00Z">
        <w:r w:rsidRPr="00940623" w:rsidDel="005320A5">
          <w:rPr>
            <w:rFonts w:ascii="Arial" w:hAnsi="Arial" w:cs="Arial"/>
            <w:color w:val="000000"/>
            <w:sz w:val="24"/>
            <w:szCs w:val="24"/>
            <w:shd w:val="clear" w:color="auto" w:fill="FFFFFF"/>
          </w:rPr>
          <w:delText>NSPCC (2019) </w:delText>
        </w:r>
        <w:r w:rsidRPr="00940623" w:rsidDel="005320A5">
          <w:rPr>
            <w:rFonts w:ascii="Arial" w:hAnsi="Arial" w:cs="Arial"/>
            <w:i/>
            <w:iCs/>
            <w:color w:val="000000"/>
            <w:sz w:val="24"/>
            <w:szCs w:val="24"/>
            <w:shd w:val="clear" w:color="auto" w:fill="FFFFFF"/>
          </w:rPr>
          <w:delText>Sexual Abuse,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nspcc.org.uk/preventing-abuse/child-abuse-and-neglect/child-sexual-abuse/?_t_id=1B2M2Y8AsgTpgAmY7PhCfg%3d%3d&amp;_t_q=online+sexual+abuse&amp;_t_tags=language%3aen%2csiteid%3a7f1b9313-bf5e-4415-abf6-aaf87298c667&amp;_t_ip=2.222.1.183&amp;_t_hit.id=Nspcc_Web_Models_Pages_TopicPage/_0960b055-5bea-42d6-9749-71e175544713_en-GB&amp;_t_hit.pos=3</w:delText>
        </w:r>
        <w:r w:rsidRPr="00940623" w:rsidDel="005320A5">
          <w:rPr>
            <w:rFonts w:ascii="Arial" w:hAnsi="Arial" w:cs="Arial"/>
            <w:color w:val="000000"/>
            <w:sz w:val="24"/>
            <w:szCs w:val="24"/>
            <w:shd w:val="clear" w:color="auto" w:fill="FFFFFF"/>
          </w:rPr>
          <w:delText> (Accessed: 16th February 2019).</w:delText>
        </w:r>
      </w:del>
    </w:p>
    <w:p w14:paraId="2C8A4757" w14:textId="77777777" w:rsidR="00940623" w:rsidRPr="00940623" w:rsidDel="005320A5" w:rsidRDefault="00940623" w:rsidP="00940623">
      <w:pPr>
        <w:spacing w:after="0" w:line="360" w:lineRule="auto"/>
        <w:jc w:val="both"/>
        <w:rPr>
          <w:del w:id="1673" w:author="Lisa Thomas (1002474)" w:date="2019-02-28T17:47:00Z"/>
          <w:rFonts w:ascii="Arial" w:hAnsi="Arial" w:cs="Arial"/>
          <w:color w:val="000000"/>
          <w:sz w:val="24"/>
          <w:szCs w:val="24"/>
          <w:shd w:val="clear" w:color="auto" w:fill="FFFFFF"/>
        </w:rPr>
      </w:pPr>
    </w:p>
    <w:p w14:paraId="4FDF92A5" w14:textId="77777777" w:rsidR="00940623" w:rsidRPr="00940623" w:rsidDel="005320A5" w:rsidRDefault="00940623" w:rsidP="00940623">
      <w:pPr>
        <w:spacing w:after="0" w:line="360" w:lineRule="auto"/>
        <w:jc w:val="both"/>
        <w:rPr>
          <w:del w:id="1674" w:author="Lisa Thomas (1002474)" w:date="2019-02-28T17:47:00Z"/>
          <w:rFonts w:ascii="Arial" w:hAnsi="Arial" w:cs="Arial"/>
          <w:color w:val="000000"/>
          <w:sz w:val="24"/>
          <w:szCs w:val="24"/>
          <w:shd w:val="clear" w:color="auto" w:fill="FFFFFF"/>
        </w:rPr>
      </w:pPr>
      <w:del w:id="1675" w:author="Lisa Thomas (1002474)" w:date="2019-02-28T17:47:00Z">
        <w:r w:rsidRPr="00940623" w:rsidDel="005320A5">
          <w:rPr>
            <w:rFonts w:ascii="Arial" w:hAnsi="Arial" w:cs="Arial"/>
            <w:color w:val="000000"/>
            <w:sz w:val="24"/>
            <w:szCs w:val="24"/>
            <w:shd w:val="clear" w:color="auto" w:fill="FFFFFF"/>
          </w:rPr>
          <w:delText>Beyensa,I., Valkenburga, P. M. &amp; Piotrowskia, J. T. (2017) </w:delText>
        </w:r>
        <w:r w:rsidRPr="00940623" w:rsidDel="005320A5">
          <w:rPr>
            <w:rFonts w:ascii="Arial" w:hAnsi="Arial" w:cs="Arial"/>
            <w:i/>
            <w:iCs/>
            <w:color w:val="000000"/>
            <w:sz w:val="24"/>
            <w:szCs w:val="24"/>
            <w:shd w:val="clear" w:color="auto" w:fill="FFFFFF"/>
          </w:rPr>
          <w:delText>Screen media use and ADHD-related behaviors: Four decades of research,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https://www.pnas.org/content/pnas/early/2018/09/26/1611611114.full.pdf</w:delText>
        </w:r>
        <w:r w:rsidRPr="00940623" w:rsidDel="005320A5">
          <w:rPr>
            <w:rFonts w:ascii="Arial" w:hAnsi="Arial" w:cs="Arial"/>
            <w:color w:val="000000"/>
            <w:sz w:val="24"/>
            <w:szCs w:val="24"/>
            <w:shd w:val="clear" w:color="auto" w:fill="FFFFFF"/>
          </w:rPr>
          <w:delText>(Accessed: 27th February 2019. ).</w:delText>
        </w:r>
        <w:r w:rsidRPr="00940623" w:rsidDel="005320A5">
          <w:rPr>
            <w:rFonts w:ascii="Arial" w:hAnsi="Arial" w:cs="Arial"/>
            <w:color w:val="000000"/>
            <w:sz w:val="24"/>
            <w:szCs w:val="24"/>
          </w:rPr>
          <w:br/>
        </w:r>
      </w:del>
    </w:p>
    <w:p w14:paraId="4F09AD11" w14:textId="77777777" w:rsidR="00940623" w:rsidRPr="00940623" w:rsidDel="005320A5" w:rsidRDefault="00940623" w:rsidP="00940623">
      <w:pPr>
        <w:spacing w:after="0" w:line="360" w:lineRule="auto"/>
        <w:jc w:val="both"/>
        <w:rPr>
          <w:del w:id="1676" w:author="Lisa Thomas (1002474)" w:date="2019-02-28T17:47:00Z"/>
          <w:rFonts w:ascii="Arial" w:hAnsi="Arial" w:cs="Arial"/>
          <w:color w:val="000000"/>
          <w:sz w:val="24"/>
          <w:szCs w:val="24"/>
          <w:shd w:val="clear" w:color="auto" w:fill="FFFFFF"/>
        </w:rPr>
      </w:pPr>
      <w:del w:id="1677" w:author="Lisa Thomas (1002474)" w:date="2019-02-28T17:47:00Z">
        <w:r w:rsidRPr="00940623" w:rsidDel="005320A5">
          <w:rPr>
            <w:rFonts w:ascii="Arial" w:hAnsi="Arial" w:cs="Arial"/>
            <w:color w:val="000000"/>
            <w:sz w:val="24"/>
            <w:szCs w:val="24"/>
            <w:shd w:val="clear" w:color="auto" w:fill="FFFFFF"/>
          </w:rPr>
          <w:delText>Burden, K. (2019) </w:delText>
        </w:r>
        <w:r w:rsidRPr="00940623" w:rsidDel="005320A5">
          <w:rPr>
            <w:rFonts w:ascii="Arial" w:hAnsi="Arial" w:cs="Arial"/>
            <w:i/>
            <w:iCs/>
            <w:color w:val="000000"/>
            <w:sz w:val="24"/>
            <w:szCs w:val="24"/>
            <w:shd w:val="clear" w:color="auto" w:fill="FFFFFF"/>
          </w:rPr>
          <w:delText>iPad evaluation Scotland,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https://mirandanet.ac.uk/blog/2014/12/24/ipad-study-scotland/</w:delText>
        </w:r>
        <w:r w:rsidRPr="00940623" w:rsidDel="005320A5">
          <w:rPr>
            <w:rFonts w:ascii="Arial" w:hAnsi="Arial" w:cs="Arial"/>
            <w:color w:val="000000"/>
            <w:sz w:val="24"/>
            <w:szCs w:val="24"/>
            <w:shd w:val="clear" w:color="auto" w:fill="FFFFFF"/>
          </w:rPr>
          <w:delText>(Accessed: 26th February 2019).</w:delText>
        </w:r>
        <w:r w:rsidRPr="00940623" w:rsidDel="005320A5">
          <w:rPr>
            <w:rFonts w:ascii="Arial" w:hAnsi="Arial" w:cs="Arial"/>
            <w:color w:val="000000"/>
            <w:sz w:val="24"/>
            <w:szCs w:val="24"/>
          </w:rPr>
          <w:br/>
        </w:r>
      </w:del>
    </w:p>
    <w:p w14:paraId="414138F2" w14:textId="77777777" w:rsidR="00940623" w:rsidRPr="00940623" w:rsidDel="005320A5" w:rsidRDefault="00940623" w:rsidP="00940623">
      <w:pPr>
        <w:spacing w:after="0" w:line="360" w:lineRule="auto"/>
        <w:jc w:val="both"/>
        <w:rPr>
          <w:del w:id="1678" w:author="Lisa Thomas (1002474)" w:date="2019-02-28T17:47:00Z"/>
          <w:rFonts w:ascii="Arial" w:hAnsi="Arial" w:cs="Arial"/>
          <w:color w:val="000000"/>
          <w:sz w:val="24"/>
          <w:szCs w:val="24"/>
          <w:shd w:val="clear" w:color="auto" w:fill="FFFFFF"/>
        </w:rPr>
      </w:pPr>
      <w:del w:id="1679" w:author="Lisa Thomas (1002474)" w:date="2019-02-28T17:47:00Z">
        <w:r w:rsidRPr="00940623" w:rsidDel="005320A5">
          <w:rPr>
            <w:rFonts w:ascii="Arial" w:hAnsi="Arial" w:cs="Arial"/>
            <w:color w:val="000000"/>
            <w:sz w:val="24"/>
            <w:szCs w:val="24"/>
            <w:shd w:val="clear" w:color="auto" w:fill="FFFFFF"/>
          </w:rPr>
          <w:delText>Concordia University Portland (2019) </w:delText>
        </w:r>
        <w:r w:rsidRPr="00940623" w:rsidDel="005320A5">
          <w:rPr>
            <w:rFonts w:ascii="Arial" w:hAnsi="Arial" w:cs="Arial"/>
            <w:i/>
            <w:iCs/>
            <w:color w:val="000000"/>
            <w:sz w:val="24"/>
            <w:szCs w:val="24"/>
            <w:shd w:val="clear" w:color="auto" w:fill="FFFFFF"/>
          </w:rPr>
          <w:delText>Debating the Use of Digital Devices in the Classroom,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https://education.cu-portland.edu/blog/classroom-resources/pros-and-cons-of-allowing-digital-devices-in-the-classroom/</w:delText>
        </w:r>
        <w:r w:rsidRPr="00940623" w:rsidDel="005320A5">
          <w:rPr>
            <w:rFonts w:ascii="Arial" w:hAnsi="Arial" w:cs="Arial"/>
            <w:color w:val="000000"/>
            <w:sz w:val="24"/>
            <w:szCs w:val="24"/>
            <w:shd w:val="clear" w:color="auto" w:fill="FFFFFF"/>
          </w:rPr>
          <w:delText> (Accessed: 26th February 2019).</w:delText>
        </w:r>
        <w:r w:rsidRPr="00940623" w:rsidDel="005320A5">
          <w:rPr>
            <w:rFonts w:ascii="Arial" w:hAnsi="Arial" w:cs="Arial"/>
            <w:color w:val="000000"/>
            <w:sz w:val="24"/>
            <w:szCs w:val="24"/>
          </w:rPr>
          <w:br/>
        </w:r>
      </w:del>
    </w:p>
    <w:p w14:paraId="7E327899" w14:textId="77777777" w:rsidR="00940623" w:rsidRPr="00940623" w:rsidDel="005320A5" w:rsidRDefault="00940623" w:rsidP="00940623">
      <w:pPr>
        <w:spacing w:after="0" w:line="360" w:lineRule="auto"/>
        <w:jc w:val="both"/>
        <w:rPr>
          <w:del w:id="1680" w:author="Lisa Thomas (1002474)" w:date="2019-02-28T17:47:00Z"/>
          <w:rFonts w:ascii="Arial" w:hAnsi="Arial" w:cs="Arial"/>
          <w:color w:val="000000"/>
          <w:sz w:val="24"/>
          <w:szCs w:val="24"/>
          <w:shd w:val="clear" w:color="auto" w:fill="FFFFFF"/>
        </w:rPr>
      </w:pPr>
      <w:del w:id="1681" w:author="Lisa Thomas (1002474)" w:date="2019-02-28T17:47:00Z">
        <w:r w:rsidRPr="00940623" w:rsidDel="005320A5">
          <w:rPr>
            <w:rFonts w:ascii="Arial" w:hAnsi="Arial" w:cs="Arial"/>
            <w:color w:val="000000"/>
            <w:sz w:val="24"/>
            <w:szCs w:val="24"/>
            <w:shd w:val="clear" w:color="auto" w:fill="FFFFFF"/>
          </w:rPr>
          <w:delText>Coughlan, S. (2014) </w:delText>
        </w:r>
        <w:r w:rsidRPr="00940623" w:rsidDel="005320A5">
          <w:rPr>
            <w:rFonts w:ascii="Arial" w:hAnsi="Arial" w:cs="Arial"/>
            <w:i/>
            <w:iCs/>
            <w:color w:val="000000"/>
            <w:sz w:val="24"/>
            <w:szCs w:val="24"/>
            <w:shd w:val="clear" w:color="auto" w:fill="FFFFFF"/>
          </w:rPr>
          <w:delText>Tablet computers in '70% of schools',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https://www.bbc.co.uk/news/education-30216408</w:delText>
        </w:r>
        <w:r w:rsidRPr="00940623" w:rsidDel="005320A5">
          <w:rPr>
            <w:rFonts w:ascii="Arial" w:hAnsi="Arial" w:cs="Arial"/>
            <w:color w:val="000000"/>
            <w:sz w:val="24"/>
            <w:szCs w:val="24"/>
            <w:shd w:val="clear" w:color="auto" w:fill="FFFFFF"/>
          </w:rPr>
          <w:delText>(Accessed: 26th February 2019).</w:delText>
        </w:r>
        <w:r w:rsidRPr="00940623" w:rsidDel="005320A5">
          <w:rPr>
            <w:rFonts w:ascii="Arial" w:hAnsi="Arial" w:cs="Arial"/>
            <w:color w:val="000000"/>
            <w:sz w:val="24"/>
            <w:szCs w:val="24"/>
          </w:rPr>
          <w:br/>
        </w:r>
      </w:del>
    </w:p>
    <w:p w14:paraId="714979DE" w14:textId="77777777" w:rsidR="00940623" w:rsidRPr="00940623" w:rsidDel="005320A5" w:rsidRDefault="00940623" w:rsidP="00940623">
      <w:pPr>
        <w:spacing w:after="0" w:line="360" w:lineRule="auto"/>
        <w:jc w:val="both"/>
        <w:rPr>
          <w:del w:id="1682" w:author="Lisa Thomas (1002474)" w:date="2019-02-28T17:47:00Z"/>
          <w:rFonts w:ascii="Arial" w:hAnsi="Arial" w:cs="Arial"/>
          <w:color w:val="000000"/>
          <w:sz w:val="24"/>
          <w:szCs w:val="24"/>
          <w:shd w:val="clear" w:color="auto" w:fill="FFFFFF"/>
        </w:rPr>
      </w:pPr>
      <w:del w:id="1683" w:author="Lisa Thomas (1002474)" w:date="2019-02-28T17:47:00Z">
        <w:r w:rsidRPr="00940623" w:rsidDel="005320A5">
          <w:rPr>
            <w:rFonts w:ascii="Arial" w:hAnsi="Arial" w:cs="Arial"/>
            <w:color w:val="000000"/>
            <w:sz w:val="24"/>
            <w:szCs w:val="24"/>
            <w:shd w:val="clear" w:color="auto" w:fill="FFFFFF"/>
          </w:rPr>
          <w:delText>ESTYN (2019) </w:delText>
        </w:r>
        <w:r w:rsidRPr="00940623" w:rsidDel="005320A5">
          <w:rPr>
            <w:rFonts w:ascii="Arial" w:hAnsi="Arial" w:cs="Arial"/>
            <w:i/>
            <w:iCs/>
            <w:color w:val="000000"/>
            <w:sz w:val="24"/>
            <w:szCs w:val="24"/>
            <w:shd w:val="clear" w:color="auto" w:fill="FFFFFF"/>
          </w:rPr>
          <w:delText>Schools need a clear vision for the new digital competence framework,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https://www.estyn.gov.wales/news/schools-need-clear-vision-new-digital-competence-framework</w:delText>
        </w:r>
        <w:r w:rsidRPr="00940623" w:rsidDel="005320A5">
          <w:rPr>
            <w:rFonts w:ascii="Arial" w:hAnsi="Arial" w:cs="Arial"/>
            <w:color w:val="000000"/>
            <w:sz w:val="24"/>
            <w:szCs w:val="24"/>
            <w:shd w:val="clear" w:color="auto" w:fill="FFFFFF"/>
          </w:rPr>
          <w:delText> (Accessed: 26th February 2019).</w:delText>
        </w:r>
        <w:r w:rsidRPr="00940623" w:rsidDel="005320A5">
          <w:rPr>
            <w:rFonts w:ascii="Arial" w:hAnsi="Arial" w:cs="Arial"/>
            <w:color w:val="000000"/>
            <w:sz w:val="24"/>
            <w:szCs w:val="24"/>
          </w:rPr>
          <w:br/>
        </w:r>
      </w:del>
    </w:p>
    <w:p w14:paraId="2AD53641" w14:textId="77777777" w:rsidR="00940623" w:rsidRPr="00940623" w:rsidDel="005320A5" w:rsidRDefault="00940623" w:rsidP="00940623">
      <w:pPr>
        <w:spacing w:after="0" w:line="360" w:lineRule="auto"/>
        <w:jc w:val="both"/>
        <w:rPr>
          <w:del w:id="1684" w:author="Lisa Thomas (1002474)" w:date="2019-02-28T17:47:00Z"/>
          <w:rFonts w:ascii="Arial" w:hAnsi="Arial" w:cs="Arial"/>
          <w:color w:val="000000"/>
          <w:sz w:val="24"/>
          <w:szCs w:val="24"/>
          <w:shd w:val="clear" w:color="auto" w:fill="FFFFFF"/>
        </w:rPr>
      </w:pPr>
      <w:del w:id="1685" w:author="Lisa Thomas (1002474)" w:date="2019-02-28T17:47:00Z">
        <w:r w:rsidRPr="00940623" w:rsidDel="005320A5">
          <w:rPr>
            <w:rFonts w:ascii="Arial" w:hAnsi="Arial" w:cs="Arial"/>
            <w:color w:val="000000"/>
            <w:sz w:val="24"/>
            <w:szCs w:val="24"/>
            <w:shd w:val="clear" w:color="auto" w:fill="FFFFFF"/>
          </w:rPr>
          <w:delText>Ford, C., Ward, D. and White, M. (2013) </w:delText>
        </w:r>
        <w:r w:rsidRPr="00940623" w:rsidDel="005320A5">
          <w:rPr>
            <w:rFonts w:ascii="Arial" w:hAnsi="Arial" w:cs="Arial"/>
            <w:i/>
            <w:iCs/>
            <w:color w:val="000000"/>
            <w:sz w:val="24"/>
            <w:szCs w:val="24"/>
            <w:shd w:val="clear" w:color="auto" w:fill="FFFFFF"/>
          </w:rPr>
          <w:delText>Television viewing associated with adverse dietary outcomes in children ages 2-6,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https://www.ncbi.nlm.nih.gov/pubmed/22958789</w:delText>
        </w:r>
        <w:r w:rsidRPr="00940623" w:rsidDel="005320A5">
          <w:rPr>
            <w:rFonts w:ascii="Arial" w:hAnsi="Arial" w:cs="Arial"/>
            <w:color w:val="000000"/>
            <w:sz w:val="24"/>
            <w:szCs w:val="24"/>
            <w:shd w:val="clear" w:color="auto" w:fill="FFFFFF"/>
          </w:rPr>
          <w:delText>(Accessed: 27th February 2019. ).</w:delText>
        </w:r>
        <w:r w:rsidRPr="00940623" w:rsidDel="005320A5">
          <w:rPr>
            <w:rFonts w:ascii="Arial" w:hAnsi="Arial" w:cs="Arial"/>
            <w:color w:val="000000"/>
            <w:sz w:val="24"/>
            <w:szCs w:val="24"/>
          </w:rPr>
          <w:br/>
        </w:r>
      </w:del>
    </w:p>
    <w:p w14:paraId="508F3826" w14:textId="77777777" w:rsidR="00940623" w:rsidRPr="00940623" w:rsidDel="005320A5" w:rsidRDefault="00940623" w:rsidP="00940623">
      <w:pPr>
        <w:spacing w:after="0" w:line="360" w:lineRule="auto"/>
        <w:jc w:val="both"/>
        <w:rPr>
          <w:del w:id="1686" w:author="Lisa Thomas (1002474)" w:date="2019-02-28T17:47:00Z"/>
          <w:rFonts w:ascii="Arial" w:hAnsi="Arial" w:cs="Arial"/>
          <w:color w:val="000000"/>
          <w:sz w:val="24"/>
          <w:szCs w:val="24"/>
          <w:shd w:val="clear" w:color="auto" w:fill="FFFFFF"/>
        </w:rPr>
      </w:pPr>
      <w:del w:id="1687" w:author="Lisa Thomas (1002474)" w:date="2019-02-28T17:47:00Z">
        <w:r w:rsidRPr="00940623" w:rsidDel="005320A5">
          <w:rPr>
            <w:rFonts w:ascii="Arial" w:hAnsi="Arial" w:cs="Arial"/>
            <w:color w:val="000000"/>
            <w:sz w:val="24"/>
            <w:szCs w:val="24"/>
            <w:shd w:val="clear" w:color="auto" w:fill="FFFFFF"/>
          </w:rPr>
          <w:delText>Gillen, J. &amp; and Kucirkova, N. (2018) 'Percolating spaces: Creative ways of using digital technologies to connect young children’s school and home lives'</w:delText>
        </w:r>
        <w:r w:rsidRPr="00940623" w:rsidDel="005320A5">
          <w:rPr>
            <w:rFonts w:ascii="Arial" w:hAnsi="Arial" w:cs="Arial"/>
            <w:i/>
            <w:iCs/>
            <w:color w:val="000000"/>
            <w:sz w:val="24"/>
            <w:szCs w:val="24"/>
            <w:shd w:val="clear" w:color="auto" w:fill="FFFFFF"/>
          </w:rPr>
          <w:delText>, </w:delText>
        </w:r>
        <w:r w:rsidRPr="00940623" w:rsidDel="005320A5">
          <w:rPr>
            <w:rFonts w:ascii="Arial" w:hAnsi="Arial" w:cs="Arial"/>
            <w:color w:val="000000"/>
            <w:sz w:val="24"/>
            <w:szCs w:val="24"/>
            <w:shd w:val="clear" w:color="auto" w:fill="FFFFFF"/>
          </w:rPr>
          <w:delText>49 (5), pp. 834-846.</w:delText>
        </w:r>
        <w:r w:rsidRPr="00940623" w:rsidDel="005320A5">
          <w:rPr>
            <w:rFonts w:ascii="Arial" w:hAnsi="Arial" w:cs="Arial"/>
            <w:color w:val="000000"/>
            <w:sz w:val="24"/>
            <w:szCs w:val="24"/>
          </w:rPr>
          <w:br/>
        </w:r>
      </w:del>
    </w:p>
    <w:p w14:paraId="2169F029" w14:textId="77777777" w:rsidR="00940623" w:rsidRPr="00940623" w:rsidDel="005320A5" w:rsidRDefault="00940623" w:rsidP="00940623">
      <w:pPr>
        <w:spacing w:after="0" w:line="360" w:lineRule="auto"/>
        <w:jc w:val="both"/>
        <w:rPr>
          <w:del w:id="1688" w:author="Lisa Thomas (1002474)" w:date="2019-02-28T17:47:00Z"/>
          <w:rFonts w:ascii="Arial" w:hAnsi="Arial" w:cs="Arial"/>
          <w:color w:val="000000"/>
          <w:sz w:val="24"/>
          <w:szCs w:val="24"/>
          <w:shd w:val="clear" w:color="auto" w:fill="FFFFFF"/>
        </w:rPr>
      </w:pPr>
      <w:del w:id="1689" w:author="Lisa Thomas (1002474)" w:date="2019-02-28T17:47:00Z">
        <w:r w:rsidRPr="00940623" w:rsidDel="005320A5">
          <w:rPr>
            <w:rFonts w:ascii="Arial" w:hAnsi="Arial" w:cs="Arial"/>
            <w:color w:val="000000"/>
            <w:sz w:val="24"/>
            <w:szCs w:val="24"/>
            <w:shd w:val="clear" w:color="auto" w:fill="FFFFFF"/>
          </w:rPr>
          <w:delText>Harvard Health Publishing (2019) </w:delText>
        </w:r>
        <w:r w:rsidRPr="00940623" w:rsidDel="005320A5">
          <w:rPr>
            <w:rFonts w:ascii="Arial" w:hAnsi="Arial" w:cs="Arial"/>
            <w:i/>
            <w:iCs/>
            <w:color w:val="000000"/>
            <w:sz w:val="24"/>
            <w:szCs w:val="24"/>
            <w:shd w:val="clear" w:color="auto" w:fill="FFFFFF"/>
          </w:rPr>
          <w:delText>Blue light has a dark side,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https://www.health.harvard.edu/staying-healthy/blue-light-has-a-dark-side</w:delText>
        </w:r>
        <w:r w:rsidRPr="00940623" w:rsidDel="005320A5">
          <w:rPr>
            <w:rFonts w:ascii="Arial" w:hAnsi="Arial" w:cs="Arial"/>
            <w:color w:val="000000"/>
            <w:sz w:val="24"/>
            <w:szCs w:val="24"/>
            <w:shd w:val="clear" w:color="auto" w:fill="FFFFFF"/>
          </w:rPr>
          <w:delText> (Accessed: 27th February 2019. ).</w:delText>
        </w:r>
        <w:r w:rsidRPr="00940623" w:rsidDel="005320A5">
          <w:rPr>
            <w:rFonts w:ascii="Arial" w:hAnsi="Arial" w:cs="Arial"/>
            <w:color w:val="000000"/>
            <w:sz w:val="24"/>
            <w:szCs w:val="24"/>
          </w:rPr>
          <w:br/>
        </w:r>
      </w:del>
    </w:p>
    <w:p w14:paraId="782F0D03" w14:textId="77777777" w:rsidR="00940623" w:rsidRPr="00940623" w:rsidDel="005320A5" w:rsidRDefault="00940623" w:rsidP="00940623">
      <w:pPr>
        <w:spacing w:after="0" w:line="360" w:lineRule="auto"/>
        <w:jc w:val="both"/>
        <w:rPr>
          <w:del w:id="1690" w:author="Lisa Thomas (1002474)" w:date="2019-02-28T17:47:00Z"/>
          <w:rFonts w:ascii="Arial" w:hAnsi="Arial" w:cs="Arial"/>
          <w:color w:val="000000"/>
          <w:sz w:val="24"/>
          <w:szCs w:val="24"/>
          <w:shd w:val="clear" w:color="auto" w:fill="FFFFFF"/>
        </w:rPr>
      </w:pPr>
      <w:del w:id="1691" w:author="Lisa Thomas (1002474)" w:date="2019-02-28T17:47:00Z">
        <w:r w:rsidRPr="00940623" w:rsidDel="005320A5">
          <w:rPr>
            <w:rFonts w:ascii="Arial" w:hAnsi="Arial" w:cs="Arial"/>
            <w:color w:val="000000"/>
            <w:sz w:val="24"/>
            <w:szCs w:val="24"/>
            <w:shd w:val="clear" w:color="auto" w:fill="FFFFFF"/>
          </w:rPr>
          <w:delText>Hatch, K. E. (2011) 'Determining the Effects of Technology on Children '</w:delText>
        </w:r>
        <w:r w:rsidRPr="00940623" w:rsidDel="005320A5">
          <w:rPr>
            <w:rFonts w:ascii="Arial" w:hAnsi="Arial" w:cs="Arial"/>
            <w:i/>
            <w:iCs/>
            <w:color w:val="000000"/>
            <w:sz w:val="24"/>
            <w:szCs w:val="24"/>
            <w:shd w:val="clear" w:color="auto" w:fill="FFFFFF"/>
          </w:rPr>
          <w:delText>, </w:delText>
        </w:r>
        <w:r w:rsidRPr="00940623" w:rsidDel="005320A5">
          <w:rPr>
            <w:rFonts w:ascii="Arial" w:hAnsi="Arial" w:cs="Arial"/>
            <w:color w:val="000000"/>
            <w:sz w:val="24"/>
            <w:szCs w:val="24"/>
            <w:shd w:val="clear" w:color="auto" w:fill="FFFFFF"/>
          </w:rPr>
          <w:delText>pp. [Online]. Available at: </w:delText>
        </w:r>
        <w:r w:rsidRPr="00940623" w:rsidDel="005320A5">
          <w:rPr>
            <w:rFonts w:ascii="Arial" w:hAnsi="Arial" w:cs="Arial"/>
            <w:i/>
            <w:iCs/>
            <w:color w:val="000000"/>
            <w:sz w:val="24"/>
            <w:szCs w:val="24"/>
            <w:u w:val="single"/>
            <w:shd w:val="clear" w:color="auto" w:fill="FFFFFF"/>
          </w:rPr>
          <w:delText>https://digitalcommons.uri.edu/cgi/viewcontent.cgi?referer=&amp;httpsredir=1&amp;article=1212&amp;context=srhonorsprog</w:delText>
        </w:r>
        <w:r w:rsidRPr="00940623" w:rsidDel="005320A5">
          <w:rPr>
            <w:rFonts w:ascii="Arial" w:hAnsi="Arial" w:cs="Arial"/>
            <w:color w:val="000000"/>
            <w:sz w:val="24"/>
            <w:szCs w:val="24"/>
            <w:shd w:val="clear" w:color="auto" w:fill="FFFFFF"/>
          </w:rPr>
          <w:delText>(Accessed: 26th February 2019 ).</w:delText>
        </w:r>
        <w:r w:rsidRPr="00940623" w:rsidDel="005320A5">
          <w:rPr>
            <w:rFonts w:ascii="Arial" w:hAnsi="Arial" w:cs="Arial"/>
            <w:color w:val="000000"/>
            <w:sz w:val="24"/>
            <w:szCs w:val="24"/>
          </w:rPr>
          <w:br/>
        </w:r>
      </w:del>
    </w:p>
    <w:p w14:paraId="40132E2A" w14:textId="77777777" w:rsidR="00940623" w:rsidRPr="00940623" w:rsidDel="005320A5" w:rsidRDefault="00940623" w:rsidP="00940623">
      <w:pPr>
        <w:spacing w:after="0" w:line="360" w:lineRule="auto"/>
        <w:jc w:val="both"/>
        <w:rPr>
          <w:del w:id="1692" w:author="Lisa Thomas (1002474)" w:date="2019-02-28T17:47:00Z"/>
          <w:rFonts w:ascii="Arial" w:hAnsi="Arial" w:cs="Arial"/>
          <w:color w:val="000000"/>
          <w:sz w:val="24"/>
          <w:szCs w:val="24"/>
          <w:shd w:val="clear" w:color="auto" w:fill="FFFFFF"/>
        </w:rPr>
      </w:pPr>
      <w:del w:id="1693" w:author="Lisa Thomas (1002474)" w:date="2019-02-28T17:47:00Z">
        <w:r w:rsidRPr="00940623" w:rsidDel="005320A5">
          <w:rPr>
            <w:rFonts w:ascii="Arial" w:hAnsi="Arial" w:cs="Arial"/>
            <w:color w:val="000000"/>
            <w:sz w:val="24"/>
            <w:szCs w:val="24"/>
            <w:shd w:val="clear" w:color="auto" w:fill="FFFFFF"/>
          </w:rPr>
          <w:delText>ITV News (2019) </w:delText>
        </w:r>
        <w:r w:rsidRPr="00940623" w:rsidDel="005320A5">
          <w:rPr>
            <w:rFonts w:ascii="Arial" w:hAnsi="Arial" w:cs="Arial"/>
            <w:i/>
            <w:iCs/>
            <w:color w:val="000000"/>
            <w:sz w:val="24"/>
            <w:szCs w:val="24"/>
            <w:shd w:val="clear" w:color="auto" w:fill="FFFFFF"/>
          </w:rPr>
          <w:delText>iPad potty-training seat named worst toy of year,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https://www.itv.com/news/update/2013-12-10/ipad-potty-training-seat-named-worst-toy-of-year/</w:delText>
        </w:r>
        <w:r w:rsidRPr="00940623" w:rsidDel="005320A5">
          <w:rPr>
            <w:rFonts w:ascii="Arial" w:hAnsi="Arial" w:cs="Arial"/>
            <w:color w:val="000000"/>
            <w:sz w:val="24"/>
            <w:szCs w:val="24"/>
            <w:shd w:val="clear" w:color="auto" w:fill="FFFFFF"/>
          </w:rPr>
          <w:delText> (Accessed: 27th February 2019. ).</w:delText>
        </w:r>
        <w:r w:rsidRPr="00940623" w:rsidDel="005320A5">
          <w:rPr>
            <w:rFonts w:ascii="Arial" w:hAnsi="Arial" w:cs="Arial"/>
            <w:color w:val="000000"/>
            <w:sz w:val="24"/>
            <w:szCs w:val="24"/>
          </w:rPr>
          <w:br/>
        </w:r>
      </w:del>
    </w:p>
    <w:p w14:paraId="3ADEE7AF" w14:textId="77777777" w:rsidR="00940623" w:rsidRPr="00940623" w:rsidDel="005320A5" w:rsidRDefault="00940623" w:rsidP="00940623">
      <w:pPr>
        <w:spacing w:after="0" w:line="360" w:lineRule="auto"/>
        <w:jc w:val="both"/>
        <w:rPr>
          <w:del w:id="1694" w:author="Lisa Thomas (1002474)" w:date="2019-02-28T17:47:00Z"/>
          <w:rFonts w:ascii="Arial" w:hAnsi="Arial" w:cs="Arial"/>
          <w:color w:val="000000"/>
          <w:sz w:val="24"/>
          <w:szCs w:val="24"/>
          <w:shd w:val="clear" w:color="auto" w:fill="FFFFFF"/>
        </w:rPr>
      </w:pPr>
      <w:del w:id="1695" w:author="Lisa Thomas (1002474)" w:date="2019-02-28T17:47:00Z">
        <w:r w:rsidRPr="00940623" w:rsidDel="005320A5">
          <w:rPr>
            <w:rFonts w:ascii="Arial" w:hAnsi="Arial" w:cs="Arial"/>
            <w:color w:val="000000"/>
            <w:sz w:val="24"/>
            <w:szCs w:val="24"/>
            <w:shd w:val="clear" w:color="auto" w:fill="FFFFFF"/>
          </w:rPr>
          <w:delText>Marsh, Jackie., Brooks, G., Hughes, J., Ritchie, L., Roberts, S. &amp; Wright, K. (2005) </w:delText>
        </w:r>
        <w:r w:rsidRPr="00940623" w:rsidDel="005320A5">
          <w:rPr>
            <w:rFonts w:ascii="Arial" w:hAnsi="Arial" w:cs="Arial"/>
            <w:i/>
            <w:iCs/>
            <w:color w:val="000000"/>
            <w:sz w:val="24"/>
            <w:szCs w:val="24"/>
            <w:shd w:val="clear" w:color="auto" w:fill="FFFFFF"/>
          </w:rPr>
          <w:delText>Digital beginnings: Young children's use of popular culture, media and new technologies</w:delText>
        </w:r>
        <w:r w:rsidRPr="00940623" w:rsidDel="005320A5">
          <w:rPr>
            <w:rFonts w:ascii="Arial" w:hAnsi="Arial" w:cs="Arial"/>
            <w:color w:val="000000"/>
            <w:sz w:val="24"/>
            <w:szCs w:val="24"/>
            <w:shd w:val="clear" w:color="auto" w:fill="FFFFFF"/>
          </w:rPr>
          <w:delText>, Sheffield: University of Sheffield.</w:delText>
        </w:r>
        <w:r w:rsidRPr="00940623" w:rsidDel="005320A5">
          <w:rPr>
            <w:rFonts w:ascii="Arial" w:hAnsi="Arial" w:cs="Arial"/>
            <w:color w:val="000000"/>
            <w:sz w:val="24"/>
            <w:szCs w:val="24"/>
          </w:rPr>
          <w:br/>
        </w:r>
      </w:del>
    </w:p>
    <w:p w14:paraId="146B0A08" w14:textId="77777777" w:rsidR="00940623" w:rsidRPr="00940623" w:rsidDel="005320A5" w:rsidRDefault="00940623" w:rsidP="00940623">
      <w:pPr>
        <w:spacing w:after="0" w:line="360" w:lineRule="auto"/>
        <w:jc w:val="both"/>
        <w:rPr>
          <w:del w:id="1696" w:author="Lisa Thomas (1002474)" w:date="2019-02-28T17:47:00Z"/>
          <w:rFonts w:ascii="Arial" w:hAnsi="Arial" w:cs="Arial"/>
          <w:color w:val="000000"/>
          <w:sz w:val="24"/>
          <w:szCs w:val="24"/>
          <w:shd w:val="clear" w:color="auto" w:fill="FFFFFF"/>
        </w:rPr>
      </w:pPr>
      <w:del w:id="1697" w:author="Lisa Thomas (1002474)" w:date="2019-02-28T17:47:00Z">
        <w:r w:rsidRPr="00940623" w:rsidDel="005320A5">
          <w:rPr>
            <w:rFonts w:ascii="Arial" w:hAnsi="Arial" w:cs="Arial"/>
            <w:color w:val="000000"/>
            <w:sz w:val="24"/>
            <w:szCs w:val="24"/>
            <w:shd w:val="clear" w:color="auto" w:fill="FFFFFF"/>
          </w:rPr>
          <w:delText>NCT (2019) </w:delText>
        </w:r>
        <w:r w:rsidRPr="00940623" w:rsidDel="005320A5">
          <w:rPr>
            <w:rFonts w:ascii="Arial" w:hAnsi="Arial" w:cs="Arial"/>
            <w:i/>
            <w:iCs/>
            <w:color w:val="000000"/>
            <w:sz w:val="24"/>
            <w:szCs w:val="24"/>
            <w:shd w:val="clear" w:color="auto" w:fill="FFFFFF"/>
          </w:rPr>
          <w:delText>Five signs your child is ready for potty training ,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https://www.nct.org.uk/baby-toddler/potty-training/five-signs-your-child-ready-for-potty-training</w:delText>
        </w:r>
        <w:r w:rsidRPr="00940623" w:rsidDel="005320A5">
          <w:rPr>
            <w:rFonts w:ascii="Arial" w:hAnsi="Arial" w:cs="Arial"/>
            <w:color w:val="000000"/>
            <w:sz w:val="24"/>
            <w:szCs w:val="24"/>
            <w:shd w:val="clear" w:color="auto" w:fill="FFFFFF"/>
          </w:rPr>
          <w:delText> (Accessed: 27th February 2019. ).</w:delText>
        </w:r>
        <w:r w:rsidRPr="00940623" w:rsidDel="005320A5">
          <w:rPr>
            <w:rFonts w:ascii="Arial" w:hAnsi="Arial" w:cs="Arial"/>
            <w:color w:val="000000"/>
            <w:sz w:val="24"/>
            <w:szCs w:val="24"/>
          </w:rPr>
          <w:br/>
        </w:r>
      </w:del>
    </w:p>
    <w:p w14:paraId="696C8622" w14:textId="77777777" w:rsidR="00940623" w:rsidRPr="00940623" w:rsidDel="005320A5" w:rsidRDefault="00940623" w:rsidP="00940623">
      <w:pPr>
        <w:spacing w:after="0" w:line="360" w:lineRule="auto"/>
        <w:jc w:val="both"/>
        <w:rPr>
          <w:del w:id="1698" w:author="Lisa Thomas (1002474)" w:date="2019-02-28T17:47:00Z"/>
          <w:rFonts w:ascii="Arial" w:hAnsi="Arial" w:cs="Arial"/>
          <w:color w:val="000000"/>
          <w:sz w:val="24"/>
          <w:szCs w:val="24"/>
          <w:shd w:val="clear" w:color="auto" w:fill="FFFFFF"/>
        </w:rPr>
      </w:pPr>
      <w:del w:id="1699" w:author="Lisa Thomas (1002474)" w:date="2019-02-28T17:47:00Z">
        <w:r w:rsidRPr="00940623" w:rsidDel="005320A5">
          <w:rPr>
            <w:rFonts w:ascii="Arial" w:hAnsi="Arial" w:cs="Arial"/>
            <w:color w:val="000000"/>
            <w:sz w:val="24"/>
            <w:szCs w:val="24"/>
            <w:shd w:val="clear" w:color="auto" w:fill="FFFFFF"/>
          </w:rPr>
          <w:delText>Norrish, D. (2018) </w:delText>
        </w:r>
        <w:r w:rsidRPr="00940623" w:rsidDel="005320A5">
          <w:rPr>
            <w:rFonts w:ascii="Arial" w:hAnsi="Arial" w:cs="Arial"/>
            <w:i/>
            <w:iCs/>
            <w:color w:val="000000"/>
            <w:sz w:val="24"/>
            <w:szCs w:val="24"/>
            <w:shd w:val="clear" w:color="auto" w:fill="FFFFFF"/>
          </w:rPr>
          <w:delText>3 reasons why the iPad is so popular with schools,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http://www.educate1to1.org/3-reasons-ipad-popular-schools/index.html</w:delText>
        </w:r>
        <w:r w:rsidRPr="00940623" w:rsidDel="005320A5">
          <w:rPr>
            <w:rFonts w:ascii="Arial" w:hAnsi="Arial" w:cs="Arial"/>
            <w:color w:val="000000"/>
            <w:sz w:val="24"/>
            <w:szCs w:val="24"/>
            <w:shd w:val="clear" w:color="auto" w:fill="FFFFFF"/>
          </w:rPr>
          <w:delText> (Accessed: 27th February 2019. ).</w:delText>
        </w:r>
        <w:r w:rsidRPr="00940623" w:rsidDel="005320A5">
          <w:rPr>
            <w:rFonts w:ascii="Arial" w:hAnsi="Arial" w:cs="Arial"/>
            <w:color w:val="000000"/>
            <w:sz w:val="24"/>
            <w:szCs w:val="24"/>
          </w:rPr>
          <w:br/>
        </w:r>
      </w:del>
    </w:p>
    <w:p w14:paraId="0362AD28" w14:textId="77777777" w:rsidR="00940623" w:rsidRPr="00940623" w:rsidDel="005320A5" w:rsidRDefault="00940623" w:rsidP="00940623">
      <w:pPr>
        <w:spacing w:after="0" w:line="360" w:lineRule="auto"/>
        <w:jc w:val="both"/>
        <w:rPr>
          <w:del w:id="1700" w:author="Lisa Thomas (1002474)" w:date="2019-02-28T17:47:00Z"/>
          <w:rFonts w:ascii="Arial" w:hAnsi="Arial" w:cs="Arial"/>
          <w:color w:val="000000"/>
          <w:sz w:val="24"/>
          <w:szCs w:val="24"/>
          <w:shd w:val="clear" w:color="auto" w:fill="FFFFFF"/>
        </w:rPr>
      </w:pPr>
      <w:del w:id="1701" w:author="Lisa Thomas (1002474)" w:date="2019-02-28T17:47:00Z">
        <w:r w:rsidRPr="00940623" w:rsidDel="005320A5">
          <w:rPr>
            <w:rFonts w:ascii="Arial" w:hAnsi="Arial" w:cs="Arial"/>
            <w:color w:val="000000"/>
            <w:sz w:val="24"/>
            <w:szCs w:val="24"/>
            <w:shd w:val="clear" w:color="auto" w:fill="FFFFFF"/>
          </w:rPr>
          <w:delText>Nursery World (2019) </w:delText>
        </w:r>
        <w:r w:rsidRPr="00940623" w:rsidDel="005320A5">
          <w:rPr>
            <w:rFonts w:ascii="Arial" w:hAnsi="Arial" w:cs="Arial"/>
            <w:i/>
            <w:iCs/>
            <w:color w:val="000000"/>
            <w:sz w:val="24"/>
            <w:szCs w:val="24"/>
            <w:shd w:val="clear" w:color="auto" w:fill="FFFFFF"/>
          </w:rPr>
          <w:delText>Analysis: 'Computers benefit children',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https://www.nurseryworld.co.uk/nursery-world/news/1095245/analysis-computers-benefit-children</w:delText>
        </w:r>
        <w:r w:rsidRPr="00940623" w:rsidDel="005320A5">
          <w:rPr>
            <w:rFonts w:ascii="Arial" w:hAnsi="Arial" w:cs="Arial"/>
            <w:color w:val="000000"/>
            <w:sz w:val="24"/>
            <w:szCs w:val="24"/>
            <w:shd w:val="clear" w:color="auto" w:fill="FFFFFF"/>
          </w:rPr>
          <w:delText>(Accessed: 26th February 2019).</w:delText>
        </w:r>
        <w:r w:rsidRPr="00940623" w:rsidDel="005320A5">
          <w:rPr>
            <w:rFonts w:ascii="Arial" w:hAnsi="Arial" w:cs="Arial"/>
            <w:color w:val="000000"/>
            <w:sz w:val="24"/>
            <w:szCs w:val="24"/>
          </w:rPr>
          <w:br/>
        </w:r>
      </w:del>
    </w:p>
    <w:p w14:paraId="7B999319" w14:textId="77777777" w:rsidR="00940623" w:rsidRPr="00940623" w:rsidDel="005320A5" w:rsidRDefault="00940623" w:rsidP="00940623">
      <w:pPr>
        <w:spacing w:after="0" w:line="360" w:lineRule="auto"/>
        <w:jc w:val="both"/>
        <w:rPr>
          <w:del w:id="1702" w:author="Lisa Thomas (1002474)" w:date="2019-02-28T17:47:00Z"/>
          <w:rFonts w:ascii="Arial" w:hAnsi="Arial" w:cs="Arial"/>
          <w:color w:val="000000"/>
          <w:sz w:val="24"/>
          <w:szCs w:val="24"/>
          <w:shd w:val="clear" w:color="auto" w:fill="FFFFFF"/>
        </w:rPr>
      </w:pPr>
      <w:del w:id="1703" w:author="Lisa Thomas (1002474)" w:date="2019-02-28T17:47:00Z">
        <w:r w:rsidRPr="00940623" w:rsidDel="005320A5">
          <w:rPr>
            <w:rFonts w:ascii="Arial" w:hAnsi="Arial" w:cs="Arial"/>
            <w:color w:val="000000"/>
            <w:sz w:val="24"/>
            <w:szCs w:val="24"/>
            <w:shd w:val="clear" w:color="auto" w:fill="FFFFFF"/>
          </w:rPr>
          <w:delText>Ofcom (2019) </w:delText>
        </w:r>
        <w:r w:rsidRPr="00940623" w:rsidDel="005320A5">
          <w:rPr>
            <w:rFonts w:ascii="Arial" w:hAnsi="Arial" w:cs="Arial"/>
            <w:i/>
            <w:iCs/>
            <w:color w:val="000000"/>
            <w:sz w:val="24"/>
            <w:szCs w:val="24"/>
            <w:shd w:val="clear" w:color="auto" w:fill="FFFFFF"/>
          </w:rPr>
          <w:delText>Communications Market Report,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https://www.ofcom.org.uk/__data/assets/pdf_file/0022/117256/CMR-2018-narrative-report.pdf</w:delText>
        </w:r>
        <w:r w:rsidRPr="00940623" w:rsidDel="005320A5">
          <w:rPr>
            <w:rFonts w:ascii="Arial" w:hAnsi="Arial" w:cs="Arial"/>
            <w:color w:val="000000"/>
            <w:sz w:val="24"/>
            <w:szCs w:val="24"/>
            <w:shd w:val="clear" w:color="auto" w:fill="FFFFFF"/>
          </w:rPr>
          <w:delText> (Accessed: 26th February 2019).</w:delText>
        </w:r>
        <w:r w:rsidRPr="00940623" w:rsidDel="005320A5">
          <w:rPr>
            <w:rFonts w:ascii="Arial" w:hAnsi="Arial" w:cs="Arial"/>
            <w:color w:val="000000"/>
            <w:sz w:val="24"/>
            <w:szCs w:val="24"/>
          </w:rPr>
          <w:br/>
        </w:r>
      </w:del>
    </w:p>
    <w:p w14:paraId="4DAD0F6E" w14:textId="77777777" w:rsidR="00940623" w:rsidRPr="00940623" w:rsidDel="005320A5" w:rsidRDefault="00940623" w:rsidP="00940623">
      <w:pPr>
        <w:spacing w:after="0" w:line="360" w:lineRule="auto"/>
        <w:jc w:val="both"/>
        <w:rPr>
          <w:del w:id="1704" w:author="Lisa Thomas (1002474)" w:date="2019-02-28T17:47:00Z"/>
          <w:rFonts w:ascii="Arial" w:hAnsi="Arial" w:cs="Arial"/>
          <w:color w:val="000000"/>
          <w:sz w:val="24"/>
          <w:szCs w:val="24"/>
          <w:shd w:val="clear" w:color="auto" w:fill="FFFFFF"/>
        </w:rPr>
      </w:pPr>
      <w:del w:id="1705" w:author="Lisa Thomas (1002474)" w:date="2019-02-28T17:47:00Z">
        <w:r w:rsidRPr="00940623" w:rsidDel="005320A5">
          <w:rPr>
            <w:rFonts w:ascii="Arial" w:hAnsi="Arial" w:cs="Arial"/>
            <w:color w:val="000000"/>
            <w:sz w:val="24"/>
            <w:szCs w:val="24"/>
            <w:shd w:val="clear" w:color="auto" w:fill="FFFFFF"/>
          </w:rPr>
          <w:delText>Office for National Statistics (2015) </w:delText>
        </w:r>
        <w:r w:rsidRPr="00940623" w:rsidDel="005320A5">
          <w:rPr>
            <w:rFonts w:ascii="Arial" w:hAnsi="Arial" w:cs="Arial"/>
            <w:i/>
            <w:iCs/>
            <w:color w:val="000000"/>
            <w:sz w:val="24"/>
            <w:szCs w:val="24"/>
            <w:shd w:val="clear" w:color="auto" w:fill="FFFFFF"/>
          </w:rPr>
          <w:delText>More children using social media report mental ill-health symptoms,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https://www.ons.gov.uk/peoplepopulationandcommunity/wellbeing/articles/morechildrenusingsocialmediareportmentalillhealthsymptoms/2015-10-20</w:delText>
        </w:r>
        <w:r w:rsidRPr="00940623" w:rsidDel="005320A5">
          <w:rPr>
            <w:rFonts w:ascii="Arial" w:hAnsi="Arial" w:cs="Arial"/>
            <w:color w:val="000000"/>
            <w:sz w:val="24"/>
            <w:szCs w:val="24"/>
            <w:shd w:val="clear" w:color="auto" w:fill="FFFFFF"/>
          </w:rPr>
          <w:delText> (Accessed: 26th February 2019).</w:delText>
        </w:r>
        <w:r w:rsidRPr="00940623" w:rsidDel="005320A5">
          <w:rPr>
            <w:rFonts w:ascii="Arial" w:hAnsi="Arial" w:cs="Arial"/>
            <w:color w:val="000000"/>
            <w:sz w:val="24"/>
            <w:szCs w:val="24"/>
          </w:rPr>
          <w:br/>
        </w:r>
      </w:del>
    </w:p>
    <w:p w14:paraId="0335D7CA" w14:textId="77777777" w:rsidR="00940623" w:rsidRPr="00940623" w:rsidDel="005320A5" w:rsidRDefault="00940623" w:rsidP="00940623">
      <w:pPr>
        <w:spacing w:after="0" w:line="360" w:lineRule="auto"/>
        <w:jc w:val="both"/>
        <w:rPr>
          <w:del w:id="1706" w:author="Lisa Thomas (1002474)" w:date="2019-02-28T17:47:00Z"/>
          <w:rFonts w:ascii="Arial" w:hAnsi="Arial" w:cs="Arial"/>
          <w:color w:val="000000"/>
          <w:sz w:val="24"/>
          <w:szCs w:val="24"/>
          <w:shd w:val="clear" w:color="auto" w:fill="FFFFFF"/>
        </w:rPr>
      </w:pPr>
      <w:del w:id="1707" w:author="Lisa Thomas (1002474)" w:date="2019-02-28T17:47:00Z">
        <w:r w:rsidRPr="00940623" w:rsidDel="005320A5">
          <w:rPr>
            <w:rFonts w:ascii="Arial" w:hAnsi="Arial" w:cs="Arial"/>
            <w:color w:val="000000"/>
            <w:sz w:val="24"/>
            <w:szCs w:val="24"/>
            <w:shd w:val="clear" w:color="auto" w:fill="FFFFFF"/>
          </w:rPr>
          <w:delText>Palaiologou, I. (2014) 'Teachers’ dispositions towards the role of digital devices in play-based pedagogy in early childhood education'</w:delText>
        </w:r>
        <w:r w:rsidRPr="00940623" w:rsidDel="005320A5">
          <w:rPr>
            <w:rFonts w:ascii="Arial" w:hAnsi="Arial" w:cs="Arial"/>
            <w:i/>
            <w:iCs/>
            <w:color w:val="000000"/>
            <w:sz w:val="24"/>
            <w:szCs w:val="24"/>
            <w:shd w:val="clear" w:color="auto" w:fill="FFFFFF"/>
          </w:rPr>
          <w:delText>, </w:delText>
        </w:r>
        <w:r w:rsidRPr="00940623" w:rsidDel="005320A5">
          <w:rPr>
            <w:rFonts w:ascii="Arial" w:hAnsi="Arial" w:cs="Arial"/>
            <w:color w:val="000000"/>
            <w:sz w:val="24"/>
            <w:szCs w:val="24"/>
            <w:shd w:val="clear" w:color="auto" w:fill="FFFFFF"/>
          </w:rPr>
          <w:delText>36 (3), pp. 5-24 [Online]. Available at: </w:delText>
        </w:r>
        <w:r w:rsidRPr="00940623" w:rsidDel="005320A5">
          <w:rPr>
            <w:rFonts w:ascii="Arial" w:hAnsi="Arial" w:cs="Arial"/>
            <w:i/>
            <w:iCs/>
            <w:color w:val="000000"/>
            <w:sz w:val="24"/>
            <w:szCs w:val="24"/>
            <w:u w:val="single"/>
            <w:shd w:val="clear" w:color="auto" w:fill="FFFFFF"/>
          </w:rPr>
          <w:delText>https://doi.org/10.1080/09575146.2016.1174816</w:delText>
        </w:r>
        <w:r w:rsidRPr="00940623" w:rsidDel="005320A5">
          <w:rPr>
            <w:rFonts w:ascii="Arial" w:hAnsi="Arial" w:cs="Arial"/>
            <w:color w:val="000000"/>
            <w:sz w:val="24"/>
            <w:szCs w:val="24"/>
            <w:shd w:val="clear" w:color="auto" w:fill="FFFFFF"/>
          </w:rPr>
          <w:delText> (Accessed: 26th February 2019 ).</w:delText>
        </w:r>
        <w:r w:rsidRPr="00940623" w:rsidDel="005320A5">
          <w:rPr>
            <w:rFonts w:ascii="Arial" w:hAnsi="Arial" w:cs="Arial"/>
            <w:color w:val="000000"/>
            <w:sz w:val="24"/>
            <w:szCs w:val="24"/>
          </w:rPr>
          <w:br/>
        </w:r>
      </w:del>
    </w:p>
    <w:p w14:paraId="43A41848" w14:textId="77777777" w:rsidR="00940623" w:rsidRPr="00940623" w:rsidDel="005320A5" w:rsidRDefault="00940623" w:rsidP="00940623">
      <w:pPr>
        <w:spacing w:after="0" w:line="360" w:lineRule="auto"/>
        <w:jc w:val="both"/>
        <w:rPr>
          <w:del w:id="1708" w:author="Lisa Thomas (1002474)" w:date="2019-02-28T17:47:00Z"/>
          <w:rFonts w:ascii="Arial" w:hAnsi="Arial" w:cs="Arial"/>
          <w:color w:val="000000"/>
          <w:sz w:val="24"/>
          <w:szCs w:val="24"/>
          <w:shd w:val="clear" w:color="auto" w:fill="FFFFFF"/>
        </w:rPr>
      </w:pPr>
      <w:del w:id="1709" w:author="Lisa Thomas (1002474)" w:date="2019-02-28T17:47:00Z">
        <w:r w:rsidRPr="00940623" w:rsidDel="005320A5">
          <w:rPr>
            <w:rFonts w:ascii="Arial" w:hAnsi="Arial" w:cs="Arial"/>
            <w:color w:val="000000"/>
            <w:sz w:val="24"/>
            <w:szCs w:val="24"/>
            <w:shd w:val="clear" w:color="auto" w:fill="FFFFFF"/>
          </w:rPr>
          <w:delText>Raising Children (2019) </w:delText>
        </w:r>
        <w:r w:rsidRPr="00940623" w:rsidDel="005320A5">
          <w:rPr>
            <w:rFonts w:ascii="Arial" w:hAnsi="Arial" w:cs="Arial"/>
            <w:i/>
            <w:iCs/>
            <w:color w:val="000000"/>
            <w:sz w:val="24"/>
            <w:szCs w:val="24"/>
            <w:shd w:val="clear" w:color="auto" w:fill="FFFFFF"/>
          </w:rPr>
          <w:delText>Suitable for 1-4 years Toilet training: a practical guide,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https://raisingchildren.net.au/preschoolers/health-daily-care/toileting/toilet-training-guide</w:delText>
        </w:r>
        <w:r w:rsidRPr="00940623" w:rsidDel="005320A5">
          <w:rPr>
            <w:rFonts w:ascii="Arial" w:hAnsi="Arial" w:cs="Arial"/>
            <w:color w:val="000000"/>
            <w:sz w:val="24"/>
            <w:szCs w:val="24"/>
            <w:shd w:val="clear" w:color="auto" w:fill="FFFFFF"/>
          </w:rPr>
          <w:delText> (Accessed: 27th February 2019. ).</w:delText>
        </w:r>
        <w:r w:rsidRPr="00940623" w:rsidDel="005320A5">
          <w:rPr>
            <w:rFonts w:ascii="Arial" w:hAnsi="Arial" w:cs="Arial"/>
            <w:color w:val="000000"/>
            <w:sz w:val="24"/>
            <w:szCs w:val="24"/>
          </w:rPr>
          <w:br/>
        </w:r>
      </w:del>
    </w:p>
    <w:p w14:paraId="094448F8" w14:textId="77777777" w:rsidR="00940623" w:rsidRPr="00940623" w:rsidDel="005320A5" w:rsidRDefault="00940623" w:rsidP="00940623">
      <w:pPr>
        <w:spacing w:after="0" w:line="360" w:lineRule="auto"/>
        <w:jc w:val="both"/>
        <w:rPr>
          <w:del w:id="1710" w:author="Lisa Thomas (1002474)" w:date="2019-02-28T17:47:00Z"/>
          <w:rFonts w:ascii="Arial" w:hAnsi="Arial" w:cs="Arial"/>
          <w:color w:val="000000"/>
          <w:sz w:val="24"/>
          <w:szCs w:val="24"/>
          <w:shd w:val="clear" w:color="auto" w:fill="FFFFFF"/>
        </w:rPr>
      </w:pPr>
      <w:del w:id="1711" w:author="Lisa Thomas (1002474)" w:date="2019-02-28T17:47:00Z">
        <w:r w:rsidRPr="00940623" w:rsidDel="005320A5">
          <w:rPr>
            <w:rFonts w:ascii="Arial" w:hAnsi="Arial" w:cs="Arial"/>
            <w:color w:val="000000"/>
            <w:sz w:val="24"/>
            <w:szCs w:val="24"/>
            <w:shd w:val="clear" w:color="auto" w:fill="FFFFFF"/>
          </w:rPr>
          <w:delText>Stiglic, N. and Viner, R. M. (2019) </w:delText>
        </w:r>
        <w:r w:rsidRPr="00940623" w:rsidDel="005320A5">
          <w:rPr>
            <w:rFonts w:ascii="Arial" w:hAnsi="Arial" w:cs="Arial"/>
            <w:i/>
            <w:iCs/>
            <w:color w:val="000000"/>
            <w:sz w:val="24"/>
            <w:szCs w:val="24"/>
            <w:shd w:val="clear" w:color="auto" w:fill="FFFFFF"/>
          </w:rPr>
          <w:delText>Effects of screentime on the health and well-being of children and adolescents: a systematic review of reviews,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https://www.ncbi.nlm.nih.gov/pmc/articles/PMC6326346/</w:delText>
        </w:r>
        <w:r w:rsidRPr="00940623" w:rsidDel="005320A5">
          <w:rPr>
            <w:rFonts w:ascii="Arial" w:hAnsi="Arial" w:cs="Arial"/>
            <w:color w:val="000000"/>
            <w:sz w:val="24"/>
            <w:szCs w:val="24"/>
            <w:shd w:val="clear" w:color="auto" w:fill="FFFFFF"/>
          </w:rPr>
          <w:delText>(Accessed: 26th February 2019. ).</w:delText>
        </w:r>
        <w:r w:rsidRPr="00940623" w:rsidDel="005320A5">
          <w:rPr>
            <w:rFonts w:ascii="Arial" w:hAnsi="Arial" w:cs="Arial"/>
            <w:color w:val="000000"/>
            <w:sz w:val="24"/>
            <w:szCs w:val="24"/>
          </w:rPr>
          <w:br/>
        </w:r>
      </w:del>
    </w:p>
    <w:p w14:paraId="1BB00F2A" w14:textId="77777777" w:rsidR="00940623" w:rsidRPr="00940623" w:rsidDel="005320A5" w:rsidRDefault="00940623" w:rsidP="00940623">
      <w:pPr>
        <w:spacing w:after="0" w:line="360" w:lineRule="auto"/>
        <w:jc w:val="both"/>
        <w:rPr>
          <w:del w:id="1712" w:author="Lisa Thomas (1002474)" w:date="2019-02-28T17:47:00Z"/>
          <w:rFonts w:ascii="Arial" w:hAnsi="Arial" w:cs="Arial"/>
          <w:color w:val="000000"/>
          <w:sz w:val="24"/>
          <w:szCs w:val="24"/>
          <w:shd w:val="clear" w:color="auto" w:fill="FFFFFF"/>
        </w:rPr>
      </w:pPr>
      <w:del w:id="1713" w:author="Lisa Thomas (1002474)" w:date="2019-02-28T17:47:00Z">
        <w:r w:rsidRPr="00940623" w:rsidDel="005320A5">
          <w:rPr>
            <w:rFonts w:ascii="Arial" w:hAnsi="Arial" w:cs="Arial"/>
            <w:color w:val="000000"/>
            <w:sz w:val="24"/>
            <w:szCs w:val="24"/>
            <w:shd w:val="clear" w:color="auto" w:fill="FFFFFF"/>
          </w:rPr>
          <w:delText>Tynan-Wood, C. (2019) </w:delText>
        </w:r>
        <w:r w:rsidRPr="00940623" w:rsidDel="005320A5">
          <w:rPr>
            <w:rFonts w:ascii="Arial" w:hAnsi="Arial" w:cs="Arial"/>
            <w:i/>
            <w:iCs/>
            <w:color w:val="000000"/>
            <w:sz w:val="24"/>
            <w:szCs w:val="24"/>
            <w:shd w:val="clear" w:color="auto" w:fill="FFFFFF"/>
          </w:rPr>
          <w:delText>iPads in the classroom: the promise and the problems,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https://www.greatschools.org/gk/articles/ipad-technology-in-the-classroom/</w:delText>
        </w:r>
        <w:r w:rsidRPr="00940623" w:rsidDel="005320A5">
          <w:rPr>
            <w:rFonts w:ascii="Arial" w:hAnsi="Arial" w:cs="Arial"/>
            <w:color w:val="000000"/>
            <w:sz w:val="24"/>
            <w:szCs w:val="24"/>
            <w:shd w:val="clear" w:color="auto" w:fill="FFFFFF"/>
          </w:rPr>
          <w:delText> (Accessed: 26th February 2019. ).</w:delText>
        </w:r>
        <w:r w:rsidRPr="00940623" w:rsidDel="005320A5">
          <w:rPr>
            <w:rFonts w:ascii="Arial" w:hAnsi="Arial" w:cs="Arial"/>
            <w:color w:val="000000"/>
            <w:sz w:val="24"/>
            <w:szCs w:val="24"/>
          </w:rPr>
          <w:br/>
        </w:r>
      </w:del>
    </w:p>
    <w:p w14:paraId="4C427328" w14:textId="77777777" w:rsidR="00940623" w:rsidDel="005320A5" w:rsidRDefault="00940623" w:rsidP="00940623">
      <w:pPr>
        <w:spacing w:after="0" w:line="360" w:lineRule="auto"/>
        <w:jc w:val="both"/>
        <w:rPr>
          <w:del w:id="1714" w:author="Lisa Thomas (1002474)" w:date="2019-02-28T17:47:00Z"/>
          <w:rFonts w:ascii="Arial" w:hAnsi="Arial" w:cs="Arial"/>
          <w:color w:val="000000"/>
          <w:sz w:val="24"/>
          <w:szCs w:val="24"/>
          <w:shd w:val="clear" w:color="auto" w:fill="FFFFFF"/>
        </w:rPr>
      </w:pPr>
      <w:del w:id="1715" w:author="Lisa Thomas (1002474)" w:date="2019-02-28T17:47:00Z">
        <w:r w:rsidRPr="00940623" w:rsidDel="005320A5">
          <w:rPr>
            <w:rFonts w:ascii="Arial" w:hAnsi="Arial" w:cs="Arial"/>
            <w:color w:val="000000"/>
            <w:sz w:val="24"/>
            <w:szCs w:val="24"/>
            <w:shd w:val="clear" w:color="auto" w:fill="FFFFFF"/>
          </w:rPr>
          <w:delText>Welsh Government (201</w:delText>
        </w:r>
        <w:r w:rsidR="001C09E4" w:rsidDel="005320A5">
          <w:rPr>
            <w:rFonts w:ascii="Arial" w:hAnsi="Arial" w:cs="Arial"/>
            <w:color w:val="000000"/>
            <w:sz w:val="24"/>
            <w:szCs w:val="24"/>
            <w:shd w:val="clear" w:color="auto" w:fill="FFFFFF"/>
          </w:rPr>
          <w:delText>8</w:delText>
        </w:r>
        <w:r w:rsidRPr="00940623" w:rsidDel="005320A5">
          <w:rPr>
            <w:rFonts w:ascii="Arial" w:hAnsi="Arial" w:cs="Arial"/>
            <w:color w:val="000000"/>
            <w:sz w:val="24"/>
            <w:szCs w:val="24"/>
            <w:shd w:val="clear" w:color="auto" w:fill="FFFFFF"/>
          </w:rPr>
          <w:delText>) </w:delText>
        </w:r>
        <w:r w:rsidRPr="00940623" w:rsidDel="005320A5">
          <w:rPr>
            <w:rFonts w:ascii="Arial" w:hAnsi="Arial" w:cs="Arial"/>
            <w:i/>
            <w:iCs/>
            <w:color w:val="000000"/>
            <w:sz w:val="24"/>
            <w:szCs w:val="24"/>
            <w:shd w:val="clear" w:color="auto" w:fill="FFFFFF"/>
          </w:rPr>
          <w:delText>Digital Competence Framework guidance, </w:delText>
        </w:r>
        <w:r w:rsidRPr="00940623" w:rsidDel="005320A5">
          <w:rPr>
            <w:rFonts w:ascii="Arial" w:hAnsi="Arial" w:cs="Arial"/>
            <w:color w:val="000000"/>
            <w:sz w:val="24"/>
            <w:szCs w:val="24"/>
            <w:shd w:val="clear" w:color="auto" w:fill="FFFFFF"/>
          </w:rPr>
          <w:delText>Available at: </w:delText>
        </w:r>
        <w:r w:rsidRPr="00940623" w:rsidDel="005320A5">
          <w:rPr>
            <w:rFonts w:ascii="Arial" w:hAnsi="Arial" w:cs="Arial"/>
            <w:i/>
            <w:iCs/>
            <w:color w:val="000000"/>
            <w:sz w:val="24"/>
            <w:szCs w:val="24"/>
            <w:u w:val="single"/>
            <w:shd w:val="clear" w:color="auto" w:fill="FFFFFF"/>
          </w:rPr>
          <w:delText>https://learning.gov.wales/docs/learningwales/publications/180620-dcf-guidance-2018-en.pdf</w:delText>
        </w:r>
        <w:r w:rsidRPr="00940623" w:rsidDel="005320A5">
          <w:rPr>
            <w:rFonts w:ascii="Arial" w:hAnsi="Arial" w:cs="Arial"/>
            <w:color w:val="000000"/>
            <w:sz w:val="24"/>
            <w:szCs w:val="24"/>
            <w:shd w:val="clear" w:color="auto" w:fill="FFFFFF"/>
          </w:rPr>
          <w:delText> (Accessed: 27th February 2019).</w:delText>
        </w:r>
      </w:del>
    </w:p>
    <w:p w14:paraId="2C48A883" w14:textId="77777777" w:rsidR="002034A5" w:rsidDel="005320A5" w:rsidRDefault="002034A5" w:rsidP="00940623">
      <w:pPr>
        <w:spacing w:after="0" w:line="360" w:lineRule="auto"/>
        <w:jc w:val="both"/>
        <w:rPr>
          <w:del w:id="1716" w:author="Lisa Thomas (1002474)" w:date="2019-02-28T17:47:00Z"/>
          <w:rFonts w:ascii="Arial" w:hAnsi="Arial" w:cs="Arial"/>
          <w:b/>
          <w:color w:val="09316D"/>
          <w:sz w:val="24"/>
          <w:szCs w:val="24"/>
        </w:rPr>
      </w:pPr>
    </w:p>
    <w:p w14:paraId="7A758167" w14:textId="77777777" w:rsidR="002034A5" w:rsidRPr="00940623" w:rsidDel="005320A5" w:rsidRDefault="002034A5" w:rsidP="00940623">
      <w:pPr>
        <w:spacing w:after="0" w:line="360" w:lineRule="auto"/>
        <w:jc w:val="both"/>
        <w:rPr>
          <w:del w:id="1717" w:author="Lisa Thomas (1002474)" w:date="2019-02-28T17:47:00Z"/>
          <w:rFonts w:ascii="Arial" w:hAnsi="Arial" w:cs="Arial"/>
          <w:b/>
          <w:color w:val="09316D"/>
          <w:sz w:val="24"/>
          <w:szCs w:val="24"/>
        </w:rPr>
      </w:pPr>
      <w:del w:id="1718" w:author="Lisa Thomas (1002474)" w:date="2019-02-28T17:47:00Z">
        <w:r w:rsidDel="005320A5">
          <w:rPr>
            <w:rFonts w:ascii="Arial" w:hAnsi="Arial" w:cs="Arial"/>
            <w:color w:val="000000"/>
            <w:sz w:val="19"/>
            <w:szCs w:val="19"/>
            <w:shd w:val="clear" w:color="auto" w:fill="FFFFFF"/>
          </w:rPr>
          <w:delText>Center for Early Literacy Learning (2010) </w:delText>
        </w:r>
        <w:r w:rsidDel="005320A5">
          <w:rPr>
            <w:rFonts w:ascii="Arial" w:hAnsi="Arial" w:cs="Arial"/>
            <w:i/>
            <w:iCs/>
            <w:color w:val="000000"/>
            <w:sz w:val="19"/>
            <w:szCs w:val="19"/>
            <w:shd w:val="clear" w:color="auto" w:fill="FFFFFF"/>
          </w:rPr>
          <w:delText>Letters and Symbols Are Everywhere, </w:delText>
        </w:r>
        <w:r w:rsidDel="005320A5">
          <w:rPr>
            <w:rFonts w:ascii="Arial" w:hAnsi="Arial" w:cs="Arial"/>
            <w:color w:val="000000"/>
            <w:sz w:val="19"/>
            <w:szCs w:val="19"/>
            <w:shd w:val="clear" w:color="auto" w:fill="FFFFFF"/>
          </w:rPr>
          <w:delText>Available at: </w:delText>
        </w:r>
        <w:r w:rsidDel="005320A5">
          <w:rPr>
            <w:rFonts w:ascii="Arial" w:hAnsi="Arial" w:cs="Arial"/>
            <w:i/>
            <w:iCs/>
            <w:color w:val="000000"/>
            <w:sz w:val="19"/>
            <w:szCs w:val="19"/>
            <w:u w:val="single"/>
            <w:shd w:val="clear" w:color="auto" w:fill="FFFFFF"/>
          </w:rPr>
          <w:delText>http://earlyliteracylearning.org/cellpract_parent/toddler/collections/CELL_Todd_Symb_Let.pdf</w:delText>
        </w:r>
        <w:r w:rsidDel="005320A5">
          <w:rPr>
            <w:rFonts w:ascii="Arial" w:hAnsi="Arial" w:cs="Arial"/>
            <w:color w:val="000000"/>
            <w:sz w:val="19"/>
            <w:szCs w:val="19"/>
            <w:shd w:val="clear" w:color="auto" w:fill="FFFFFF"/>
          </w:rPr>
          <w:delText>(Accessed: 26th February 2019).</w:delText>
        </w:r>
      </w:del>
    </w:p>
    <w:p w14:paraId="08F24821" w14:textId="77777777" w:rsidR="00940623" w:rsidDel="005320A5" w:rsidRDefault="00940623" w:rsidP="002034A5">
      <w:pPr>
        <w:spacing w:after="0" w:line="360" w:lineRule="auto"/>
        <w:jc w:val="right"/>
        <w:rPr>
          <w:del w:id="1719" w:author="Lisa Thomas (1002474)" w:date="2019-02-28T17:47:00Z"/>
          <w:rFonts w:ascii="Arial" w:hAnsi="Arial" w:cs="Arial"/>
          <w:b/>
          <w:color w:val="09316D"/>
          <w:sz w:val="24"/>
          <w:szCs w:val="24"/>
        </w:rPr>
      </w:pPr>
    </w:p>
    <w:p w14:paraId="51C5C944" w14:textId="77777777" w:rsidR="002034A5" w:rsidDel="005320A5" w:rsidRDefault="002034A5" w:rsidP="002034A5">
      <w:pPr>
        <w:spacing w:after="0" w:line="360" w:lineRule="auto"/>
        <w:rPr>
          <w:del w:id="1720" w:author="Lisa Thomas (1002474)" w:date="2019-02-28T17:47:00Z"/>
          <w:rFonts w:ascii="Arial" w:hAnsi="Arial" w:cs="Arial"/>
          <w:color w:val="000000"/>
          <w:sz w:val="19"/>
          <w:szCs w:val="19"/>
          <w:shd w:val="clear" w:color="auto" w:fill="FFFFFF"/>
        </w:rPr>
      </w:pPr>
      <w:del w:id="1721" w:author="Lisa Thomas (1002474)" w:date="2019-02-28T17:47:00Z">
        <w:r w:rsidDel="005320A5">
          <w:rPr>
            <w:rFonts w:ascii="Arial" w:hAnsi="Arial" w:cs="Arial"/>
            <w:color w:val="000000"/>
            <w:sz w:val="19"/>
            <w:szCs w:val="19"/>
            <w:shd w:val="clear" w:color="auto" w:fill="FFFFFF"/>
          </w:rPr>
          <w:delText>Welsh Government (201</w:delText>
        </w:r>
        <w:r w:rsidR="001C09E4" w:rsidDel="005320A5">
          <w:rPr>
            <w:rFonts w:ascii="Arial" w:hAnsi="Arial" w:cs="Arial"/>
            <w:color w:val="000000"/>
            <w:sz w:val="19"/>
            <w:szCs w:val="19"/>
            <w:shd w:val="clear" w:color="auto" w:fill="FFFFFF"/>
          </w:rPr>
          <w:delText>8</w:delText>
        </w:r>
        <w:r w:rsidDel="005320A5">
          <w:rPr>
            <w:rFonts w:ascii="Arial" w:hAnsi="Arial" w:cs="Arial"/>
            <w:color w:val="000000"/>
            <w:sz w:val="19"/>
            <w:szCs w:val="19"/>
            <w:shd w:val="clear" w:color="auto" w:fill="FFFFFF"/>
          </w:rPr>
          <w:delText>) </w:delText>
        </w:r>
        <w:r w:rsidDel="005320A5">
          <w:rPr>
            <w:rFonts w:ascii="Arial" w:hAnsi="Arial" w:cs="Arial"/>
            <w:i/>
            <w:iCs/>
            <w:color w:val="000000"/>
            <w:sz w:val="19"/>
            <w:szCs w:val="19"/>
            <w:shd w:val="clear" w:color="auto" w:fill="FFFFFF"/>
          </w:rPr>
          <w:delText>Digital Competence Framework, </w:delText>
        </w:r>
        <w:r w:rsidDel="005320A5">
          <w:rPr>
            <w:rFonts w:ascii="Arial" w:hAnsi="Arial" w:cs="Arial"/>
            <w:color w:val="000000"/>
            <w:sz w:val="19"/>
            <w:szCs w:val="19"/>
            <w:shd w:val="clear" w:color="auto" w:fill="FFFFFF"/>
          </w:rPr>
          <w:delText>Available at: </w:delText>
        </w:r>
        <w:r w:rsidDel="005320A5">
          <w:rPr>
            <w:rFonts w:ascii="Arial" w:hAnsi="Arial" w:cs="Arial"/>
            <w:i/>
            <w:iCs/>
            <w:color w:val="000000"/>
            <w:sz w:val="19"/>
            <w:szCs w:val="19"/>
            <w:u w:val="single"/>
            <w:shd w:val="clear" w:color="auto" w:fill="FFFFFF"/>
          </w:rPr>
          <w:delText>https://learning.gov.wales/resources/browse-all/digital-competence-framework/framework?lang=en&amp;year=year_4&amp;selectedYear=col_10&amp;lang=en</w:delText>
        </w:r>
        <w:r w:rsidDel="005320A5">
          <w:rPr>
            <w:rFonts w:ascii="Arial" w:hAnsi="Arial" w:cs="Arial"/>
            <w:color w:val="000000"/>
            <w:sz w:val="19"/>
            <w:szCs w:val="19"/>
            <w:shd w:val="clear" w:color="auto" w:fill="FFFFFF"/>
          </w:rPr>
          <w:delText>(Accessed: 28th February 2019).</w:delText>
        </w:r>
      </w:del>
    </w:p>
    <w:p w14:paraId="2BC72725" w14:textId="77777777" w:rsidR="002034A5" w:rsidDel="005320A5" w:rsidRDefault="002034A5" w:rsidP="002034A5">
      <w:pPr>
        <w:spacing w:after="0" w:line="360" w:lineRule="auto"/>
        <w:rPr>
          <w:del w:id="1722" w:author="Lisa Thomas (1002474)" w:date="2019-02-28T17:47:00Z"/>
          <w:rFonts w:ascii="Arial" w:hAnsi="Arial" w:cs="Arial"/>
          <w:b/>
          <w:color w:val="09316D"/>
          <w:sz w:val="24"/>
          <w:szCs w:val="24"/>
        </w:rPr>
      </w:pPr>
    </w:p>
    <w:p w14:paraId="1235906F" w14:textId="77777777" w:rsidR="002034A5" w:rsidDel="005320A5" w:rsidRDefault="002034A5" w:rsidP="002034A5">
      <w:pPr>
        <w:spacing w:after="0" w:line="360" w:lineRule="auto"/>
        <w:rPr>
          <w:del w:id="1723" w:author="Lisa Thomas (1002474)" w:date="2019-02-28T17:47:00Z"/>
          <w:rFonts w:ascii="Arial" w:hAnsi="Arial" w:cs="Arial"/>
          <w:color w:val="000000"/>
          <w:sz w:val="19"/>
          <w:szCs w:val="19"/>
          <w:shd w:val="clear" w:color="auto" w:fill="FFFFFF"/>
        </w:rPr>
      </w:pPr>
      <w:del w:id="1724" w:author="Lisa Thomas (1002474)" w:date="2019-02-28T17:47:00Z">
        <w:r w:rsidDel="005320A5">
          <w:rPr>
            <w:rFonts w:ascii="Arial" w:hAnsi="Arial" w:cs="Arial"/>
            <w:color w:val="000000"/>
            <w:sz w:val="19"/>
            <w:szCs w:val="19"/>
            <w:shd w:val="clear" w:color="auto" w:fill="FFFFFF"/>
          </w:rPr>
          <w:delText>EAS (2015) </w:delText>
        </w:r>
        <w:r w:rsidDel="005320A5">
          <w:rPr>
            <w:rFonts w:ascii="Arial" w:hAnsi="Arial" w:cs="Arial"/>
            <w:i/>
            <w:iCs/>
            <w:color w:val="000000"/>
            <w:sz w:val="19"/>
            <w:szCs w:val="19"/>
            <w:shd w:val="clear" w:color="auto" w:fill="FFFFFF"/>
          </w:rPr>
          <w:delText>ICT Skills Framework, </w:delText>
        </w:r>
        <w:r w:rsidDel="005320A5">
          <w:rPr>
            <w:rFonts w:ascii="Arial" w:hAnsi="Arial" w:cs="Arial"/>
            <w:color w:val="000000"/>
            <w:sz w:val="19"/>
            <w:szCs w:val="19"/>
            <w:shd w:val="clear" w:color="auto" w:fill="FFFFFF"/>
          </w:rPr>
          <w:delText>Available at: </w:delText>
        </w:r>
        <w:r w:rsidDel="005320A5">
          <w:rPr>
            <w:rFonts w:ascii="Arial" w:hAnsi="Arial" w:cs="Arial"/>
            <w:i/>
            <w:iCs/>
            <w:color w:val="000000"/>
            <w:sz w:val="19"/>
            <w:szCs w:val="19"/>
            <w:u w:val="single"/>
            <w:shd w:val="clear" w:color="auto" w:fill="FFFFFF"/>
          </w:rPr>
          <w:delText>https://sewales.org.uk/Assessment/Assessment-Overview/ICT/EAS-Skills-Framework-Primary-_-Secondary-13.aspx</w:delText>
        </w:r>
        <w:r w:rsidDel="005320A5">
          <w:rPr>
            <w:rFonts w:ascii="Arial" w:hAnsi="Arial" w:cs="Arial"/>
            <w:color w:val="000000"/>
            <w:sz w:val="19"/>
            <w:szCs w:val="19"/>
            <w:shd w:val="clear" w:color="auto" w:fill="FFFFFF"/>
          </w:rPr>
          <w:delText> (Accessed: 28th February 2019).</w:delText>
        </w:r>
      </w:del>
    </w:p>
    <w:p w14:paraId="2BF2AB92" w14:textId="77777777" w:rsidR="002034A5" w:rsidDel="005320A5" w:rsidRDefault="002034A5" w:rsidP="002034A5">
      <w:pPr>
        <w:spacing w:after="0" w:line="360" w:lineRule="auto"/>
        <w:rPr>
          <w:del w:id="1725" w:author="Lisa Thomas (1002474)" w:date="2019-02-28T17:47:00Z"/>
          <w:rFonts w:ascii="Arial" w:hAnsi="Arial" w:cs="Arial"/>
          <w:b/>
          <w:color w:val="09316D"/>
          <w:sz w:val="24"/>
          <w:szCs w:val="24"/>
        </w:rPr>
      </w:pPr>
    </w:p>
    <w:p w14:paraId="17ACD130" w14:textId="77777777" w:rsidR="002034A5" w:rsidDel="005320A5" w:rsidRDefault="00E867E5" w:rsidP="002034A5">
      <w:pPr>
        <w:spacing w:after="0" w:line="360" w:lineRule="auto"/>
        <w:rPr>
          <w:del w:id="1726" w:author="Lisa Thomas (1002474)" w:date="2019-02-28T17:47:00Z"/>
          <w:rFonts w:ascii="Arial" w:hAnsi="Arial" w:cs="Arial"/>
          <w:color w:val="303030"/>
          <w:sz w:val="20"/>
          <w:szCs w:val="20"/>
        </w:rPr>
      </w:pPr>
      <w:del w:id="1727" w:author="Lisa Thomas (1002474)" w:date="2019-02-28T17:47:00Z">
        <w:r w:rsidDel="005320A5">
          <w:rPr>
            <w:rFonts w:ascii="Arial" w:hAnsi="Arial" w:cs="Arial"/>
            <w:color w:val="303030"/>
            <w:sz w:val="20"/>
            <w:szCs w:val="20"/>
          </w:rPr>
          <w:delText xml:space="preserve">Machimbarrena, J. M., Calvete, E., Fernández-González, L., Álvarez-Bardón, A., Álvarez-Fernández, L., &amp; González-Cabrera, J. (2018). Internet Risks: An Overview of Victimization in Cyberbullying, Cyber Dating Abuse, Sexting, Online Grooming and Problematic Internet Use. </w:delText>
        </w:r>
        <w:r w:rsidDel="005320A5">
          <w:rPr>
            <w:rFonts w:ascii="Arial" w:hAnsi="Arial" w:cs="Arial"/>
            <w:i/>
            <w:iCs/>
            <w:color w:val="303030"/>
            <w:sz w:val="20"/>
            <w:szCs w:val="20"/>
          </w:rPr>
          <w:delText>International journal of environmental research and public health</w:delText>
        </w:r>
        <w:r w:rsidDel="005320A5">
          <w:rPr>
            <w:rFonts w:ascii="Arial" w:hAnsi="Arial" w:cs="Arial"/>
            <w:color w:val="303030"/>
            <w:sz w:val="20"/>
            <w:szCs w:val="20"/>
          </w:rPr>
          <w:delText xml:space="preserve">, </w:delText>
        </w:r>
        <w:r w:rsidDel="005320A5">
          <w:rPr>
            <w:rFonts w:ascii="Arial" w:hAnsi="Arial" w:cs="Arial"/>
            <w:i/>
            <w:iCs/>
            <w:color w:val="303030"/>
            <w:sz w:val="20"/>
            <w:szCs w:val="20"/>
          </w:rPr>
          <w:delText>15</w:delText>
        </w:r>
        <w:r w:rsidDel="005320A5">
          <w:rPr>
            <w:rFonts w:ascii="Arial" w:hAnsi="Arial" w:cs="Arial"/>
            <w:color w:val="303030"/>
            <w:sz w:val="20"/>
            <w:szCs w:val="20"/>
          </w:rPr>
          <w:delText xml:space="preserve">(11), 2471. doi:10.3390/ijerph15112471 </w:delText>
        </w:r>
      </w:del>
    </w:p>
    <w:p w14:paraId="5BE1ED69" w14:textId="77777777" w:rsidR="001F0524" w:rsidDel="005320A5" w:rsidRDefault="001F0524" w:rsidP="002034A5">
      <w:pPr>
        <w:spacing w:after="0" w:line="360" w:lineRule="auto"/>
        <w:rPr>
          <w:del w:id="1728" w:author="Lisa Thomas (1002474)" w:date="2019-02-28T17:47:00Z"/>
          <w:rFonts w:ascii="Arial" w:hAnsi="Arial" w:cs="Arial"/>
          <w:b/>
          <w:color w:val="09316D"/>
          <w:sz w:val="24"/>
          <w:szCs w:val="24"/>
        </w:rPr>
      </w:pPr>
    </w:p>
    <w:p w14:paraId="055DC039" w14:textId="77777777" w:rsidR="001F0524" w:rsidDel="005320A5" w:rsidRDefault="001F0524" w:rsidP="002034A5">
      <w:pPr>
        <w:spacing w:after="0" w:line="360" w:lineRule="auto"/>
        <w:rPr>
          <w:del w:id="1729" w:author="Lisa Thomas (1002474)" w:date="2019-02-28T17:47:00Z"/>
          <w:color w:val="000000"/>
        </w:rPr>
      </w:pPr>
      <w:del w:id="1730" w:author="Lisa Thomas (1002474)" w:date="2019-02-28T17:47:00Z">
        <w:r w:rsidDel="005320A5">
          <w:rPr>
            <w:color w:val="000000"/>
          </w:rPr>
          <w:delText xml:space="preserve">Kolb D. A. (1984). </w:delText>
        </w:r>
        <w:r w:rsidDel="005320A5">
          <w:rPr>
            <w:rStyle w:val="Emphasis"/>
            <w:rFonts w:ascii="&amp;quot" w:hAnsi="&amp;quot"/>
            <w:color w:val="000000"/>
          </w:rPr>
          <w:delText>Experiential Learning: Experience as the Source of Learning and Development</w:delText>
        </w:r>
        <w:r w:rsidDel="005320A5">
          <w:rPr>
            <w:color w:val="000000"/>
          </w:rPr>
          <w:delText xml:space="preserve"> 2nd Edn. New Jersey, NJ: Pearson Education, Inc</w:delText>
        </w:r>
      </w:del>
    </w:p>
    <w:p w14:paraId="78A3ED78" w14:textId="77777777" w:rsidR="00550E90" w:rsidDel="005320A5" w:rsidRDefault="00550E90" w:rsidP="00D17730">
      <w:pPr>
        <w:spacing w:after="0" w:line="293" w:lineRule="atLeast"/>
        <w:ind w:hanging="120"/>
        <w:rPr>
          <w:del w:id="1731" w:author="Lisa Thomas (1002474)" w:date="2019-02-28T17:47:00Z"/>
          <w:rFonts w:ascii="&amp;quot" w:eastAsia="Times New Roman" w:hAnsi="&amp;quot" w:cs="Times New Roman"/>
          <w:color w:val="666666"/>
          <w:sz w:val="20"/>
          <w:szCs w:val="20"/>
          <w:lang w:eastAsia="en-GB"/>
        </w:rPr>
      </w:pPr>
    </w:p>
    <w:p w14:paraId="43DA1F96" w14:textId="77777777" w:rsidR="00D17730" w:rsidRPr="00D17730" w:rsidDel="005320A5" w:rsidRDefault="00550E90" w:rsidP="00D17730">
      <w:pPr>
        <w:spacing w:after="0" w:line="293" w:lineRule="atLeast"/>
        <w:ind w:hanging="120"/>
        <w:rPr>
          <w:del w:id="1732" w:author="Lisa Thomas (1002474)" w:date="2019-02-28T17:47:00Z"/>
          <w:rFonts w:ascii="&amp;quot" w:eastAsia="Times New Roman" w:hAnsi="&amp;quot" w:cs="Times New Roman"/>
          <w:color w:val="666666"/>
          <w:sz w:val="20"/>
          <w:szCs w:val="20"/>
          <w:lang w:eastAsia="en-GB"/>
        </w:rPr>
      </w:pPr>
      <w:del w:id="1733" w:author="Lisa Thomas (1002474)" w:date="2019-02-28T17:47:00Z">
        <w:r w:rsidDel="005320A5">
          <w:rPr>
            <w:rFonts w:ascii="&amp;quot" w:eastAsia="Times New Roman" w:hAnsi="&amp;quot" w:cs="Times New Roman"/>
            <w:color w:val="666666"/>
            <w:sz w:val="20"/>
            <w:szCs w:val="20"/>
            <w:lang w:eastAsia="en-GB"/>
          </w:rPr>
          <w:delText xml:space="preserve">Dewey, J. </w:delText>
        </w:r>
        <w:r w:rsidR="00D17730" w:rsidRPr="00D17730" w:rsidDel="005320A5">
          <w:rPr>
            <w:rFonts w:ascii="&amp;quot" w:eastAsia="Times New Roman" w:hAnsi="&amp;quot" w:cs="Times New Roman"/>
            <w:color w:val="666666"/>
            <w:sz w:val="20"/>
            <w:szCs w:val="20"/>
            <w:lang w:eastAsia="en-GB"/>
          </w:rPr>
          <w:delText>(2017).</w:delText>
        </w:r>
        <w:r w:rsidDel="005320A5">
          <w:rPr>
            <w:rFonts w:ascii="&amp;quot" w:eastAsia="Times New Roman" w:hAnsi="&amp;quot" w:cs="Times New Roman"/>
            <w:color w:val="666666"/>
            <w:sz w:val="20"/>
            <w:szCs w:val="20"/>
            <w:lang w:eastAsia="en-GB"/>
          </w:rPr>
          <w:delText xml:space="preserve"> </w:delText>
        </w:r>
        <w:r w:rsidR="00D17730" w:rsidRPr="00D17730" w:rsidDel="005320A5">
          <w:rPr>
            <w:rFonts w:ascii="&amp;quot" w:eastAsia="Times New Roman" w:hAnsi="&amp;quot" w:cs="Times New Roman"/>
            <w:i/>
            <w:iCs/>
            <w:color w:val="666666"/>
            <w:sz w:val="20"/>
            <w:szCs w:val="20"/>
            <w:lang w:eastAsia="en-GB"/>
          </w:rPr>
          <w:delText>John Dewey My Pedagogic Creed</w:delText>
        </w:r>
        <w:r w:rsidR="00D17730" w:rsidRPr="00D17730" w:rsidDel="005320A5">
          <w:rPr>
            <w:rFonts w:ascii="&amp;quot" w:eastAsia="Times New Roman" w:hAnsi="&amp;quot" w:cs="Times New Roman"/>
            <w:color w:val="666666"/>
            <w:sz w:val="20"/>
            <w:szCs w:val="20"/>
            <w:lang w:eastAsia="en-GB"/>
          </w:rPr>
          <w:delText xml:space="preserve">. [online] Available at: http://dewey.pragmatism.org/creed.htm </w:delText>
        </w:r>
        <w:r w:rsidDel="005320A5">
          <w:rPr>
            <w:rFonts w:ascii="&amp;quot" w:eastAsia="Times New Roman" w:hAnsi="&amp;quot" w:cs="Times New Roman"/>
            <w:color w:val="666666"/>
            <w:sz w:val="20"/>
            <w:szCs w:val="20"/>
            <w:lang w:eastAsia="en-GB"/>
          </w:rPr>
          <w:delText>(</w:delText>
        </w:r>
        <w:r w:rsidR="00D17730" w:rsidRPr="00D17730" w:rsidDel="005320A5">
          <w:rPr>
            <w:rFonts w:ascii="&amp;quot" w:eastAsia="Times New Roman" w:hAnsi="&amp;quot" w:cs="Times New Roman"/>
            <w:color w:val="666666"/>
            <w:sz w:val="20"/>
            <w:szCs w:val="20"/>
            <w:lang w:eastAsia="en-GB"/>
          </w:rPr>
          <w:delText xml:space="preserve">Accessed </w:delText>
        </w:r>
        <w:r w:rsidDel="005320A5">
          <w:rPr>
            <w:rFonts w:ascii="&amp;quot" w:eastAsia="Times New Roman" w:hAnsi="&amp;quot" w:cs="Times New Roman"/>
            <w:color w:val="666666"/>
            <w:sz w:val="20"/>
            <w:szCs w:val="20"/>
            <w:lang w:eastAsia="en-GB"/>
          </w:rPr>
          <w:delText>28</w:delText>
        </w:r>
        <w:r w:rsidRPr="00550E90" w:rsidDel="005320A5">
          <w:rPr>
            <w:rFonts w:ascii="&amp;quot" w:eastAsia="Times New Roman" w:hAnsi="&amp;quot" w:cs="Times New Roman"/>
            <w:color w:val="666666"/>
            <w:sz w:val="20"/>
            <w:szCs w:val="20"/>
            <w:vertAlign w:val="superscript"/>
            <w:lang w:eastAsia="en-GB"/>
          </w:rPr>
          <w:delText>th</w:delText>
        </w:r>
        <w:r w:rsidDel="005320A5">
          <w:rPr>
            <w:rFonts w:ascii="&amp;quot" w:eastAsia="Times New Roman" w:hAnsi="&amp;quot" w:cs="Times New Roman"/>
            <w:color w:val="666666"/>
            <w:sz w:val="20"/>
            <w:szCs w:val="20"/>
            <w:lang w:eastAsia="en-GB"/>
          </w:rPr>
          <w:delText xml:space="preserve"> February</w:delText>
        </w:r>
        <w:r w:rsidR="00D17730" w:rsidRPr="00D17730" w:rsidDel="005320A5">
          <w:rPr>
            <w:rFonts w:ascii="&amp;quot" w:eastAsia="Times New Roman" w:hAnsi="&amp;quot" w:cs="Times New Roman"/>
            <w:color w:val="666666"/>
            <w:sz w:val="20"/>
            <w:szCs w:val="20"/>
            <w:lang w:eastAsia="en-GB"/>
          </w:rPr>
          <w:delText xml:space="preserve"> 2017.</w:delText>
        </w:r>
      </w:del>
    </w:p>
    <w:bookmarkEnd w:id="1606"/>
    <w:p w14:paraId="7B262F02" w14:textId="7D02213F" w:rsidR="007173DB" w:rsidRPr="00C707A5" w:rsidRDefault="007173DB" w:rsidP="002034A5">
      <w:pPr>
        <w:spacing w:after="0" w:line="360" w:lineRule="auto"/>
        <w:rPr>
          <w:rFonts w:ascii="Arial" w:hAnsi="Arial" w:cs="Arial"/>
          <w:b/>
          <w:color w:val="09316D"/>
          <w:sz w:val="24"/>
          <w:szCs w:val="24"/>
        </w:rPr>
      </w:pPr>
    </w:p>
    <w:sectPr w:rsidR="007173DB" w:rsidRPr="00C707A5" w:rsidSect="00A51B78">
      <w:headerReference w:type="default" r:id="rId41"/>
      <w:headerReference w:type="first" r:id="rId42"/>
      <w:footerReference w:type="first" r:id="rId43"/>
      <w:pgSz w:w="12240" w:h="15840" w:code="1"/>
      <w:pgMar w:top="1440" w:right="936" w:bottom="576" w:left="936" w:header="720"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FD3CE" w14:textId="77777777" w:rsidR="00B316A9" w:rsidRDefault="00B316A9" w:rsidP="00195BA6">
      <w:pPr>
        <w:spacing w:after="0" w:line="240" w:lineRule="auto"/>
      </w:pPr>
      <w:r>
        <w:separator/>
      </w:r>
    </w:p>
  </w:endnote>
  <w:endnote w:type="continuationSeparator" w:id="0">
    <w:p w14:paraId="7B18735E" w14:textId="77777777" w:rsidR="00B316A9" w:rsidRDefault="00B316A9" w:rsidP="00195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seo Sans 100">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mp;quot">
    <w:altName w:val="Cambria"/>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0EEDE" w14:textId="77777777" w:rsidR="004E05FB" w:rsidRDefault="004E05FB" w:rsidP="00EE57ED">
    <w:pPr>
      <w:pStyle w:val="Footer"/>
      <w:tabs>
        <w:tab w:val="clear" w:pos="4513"/>
        <w:tab w:val="clear" w:pos="9026"/>
        <w:tab w:val="left" w:pos="2850"/>
      </w:tabs>
    </w:pPr>
    <w:r>
      <w:t>Page 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245A1" w14:textId="77777777" w:rsidR="004E05FB" w:rsidRDefault="004E05FB" w:rsidP="00A51B78">
    <w:pPr>
      <w:pStyle w:val="NormalWeb"/>
      <w:spacing w:before="0" w:beforeAutospacing="0" w:after="0" w:afterAutospacing="0"/>
      <w:rPr>
        <w:rFonts w:ascii="Tahoma" w:hAnsi="Tahoma" w:cs="Tahoma"/>
        <w:color w:val="000000"/>
        <w:sz w:val="22"/>
        <w:szCs w:val="22"/>
      </w:rPr>
    </w:pPr>
    <w:r>
      <w:rPr>
        <w:rStyle w:val="Strong"/>
        <w:rFonts w:ascii="Tahoma" w:hAnsi="Tahoma" w:cs="Tahoma"/>
        <w:b w:val="0"/>
        <w:color w:val="000000"/>
        <w:sz w:val="22"/>
        <w:szCs w:val="22"/>
      </w:rPr>
      <w:t xml:space="preserve">   </w:t>
    </w:r>
    <w:r w:rsidRPr="00A51B78">
      <w:rPr>
        <w:rStyle w:val="Strong"/>
        <w:rFonts w:ascii="Tahoma" w:hAnsi="Tahoma" w:cs="Tahoma"/>
        <w:b w:val="0"/>
        <w:color w:val="000000"/>
        <w:sz w:val="22"/>
        <w:szCs w:val="22"/>
      </w:rPr>
      <w:t xml:space="preserve">The GLC (2019) urges you to </w:t>
    </w:r>
    <w:r>
      <w:rPr>
        <w:rFonts w:ascii="Tahoma" w:hAnsi="Tahoma" w:cs="Tahoma"/>
        <w:color w:val="000000"/>
        <w:sz w:val="22"/>
        <w:szCs w:val="22"/>
      </w:rPr>
      <w:t>watch this video:</w:t>
    </w:r>
    <w:r w:rsidRPr="00A51B78">
      <w:rPr>
        <w:rFonts w:ascii="Tahoma" w:hAnsi="Tahoma" w:cs="Tahoma"/>
        <w:b/>
        <w:color w:val="000000"/>
        <w:sz w:val="22"/>
        <w:szCs w:val="22"/>
      </w:rPr>
      <w:t xml:space="preserve"> </w:t>
    </w:r>
    <w:hyperlink r:id="rId1" w:history="1">
      <w:r w:rsidRPr="00A51B78">
        <w:rPr>
          <w:rStyle w:val="Hyperlink"/>
          <w:rFonts w:ascii="Tahoma" w:hAnsi="Tahoma" w:cs="Tahoma"/>
          <w:b/>
          <w:sz w:val="20"/>
          <w:szCs w:val="20"/>
        </w:rPr>
        <w:t>https://www.youtube.com/watch?v=WsbYHI-rZOE</w:t>
      </w:r>
    </w:hyperlink>
  </w:p>
  <w:p w14:paraId="730627CC" w14:textId="77777777" w:rsidR="004E05FB" w:rsidRDefault="004E05FB" w:rsidP="00A51B78">
    <w:pPr>
      <w:pStyle w:val="NormalWeb"/>
      <w:spacing w:before="0" w:beforeAutospacing="0" w:after="0" w:afterAutospacing="0"/>
      <w:rPr>
        <w:rStyle w:val="Strong"/>
        <w:rFonts w:ascii="Tahoma" w:hAnsi="Tahoma" w:cs="Tahoma"/>
        <w:color w:val="000000"/>
        <w:sz w:val="22"/>
        <w:szCs w:val="22"/>
      </w:rPr>
    </w:pPr>
    <w:r>
      <w:rPr>
        <w:rStyle w:val="Strong"/>
        <w:rFonts w:ascii="Tahoma" w:hAnsi="Tahoma" w:cs="Tahoma"/>
        <w:b w:val="0"/>
        <w:color w:val="000000"/>
        <w:sz w:val="22"/>
        <w:szCs w:val="22"/>
      </w:rPr>
      <w:t xml:space="preserve">   and to </w:t>
    </w:r>
    <w:r w:rsidRPr="00A51B78">
      <w:rPr>
        <w:rStyle w:val="Strong"/>
        <w:rFonts w:ascii="Tahoma" w:hAnsi="Tahoma" w:cs="Tahoma"/>
        <w:b w:val="0"/>
        <w:color w:val="000000"/>
        <w:sz w:val="22"/>
        <w:szCs w:val="22"/>
      </w:rPr>
      <w:t xml:space="preserve">download these </w:t>
    </w:r>
    <w:r>
      <w:rPr>
        <w:rStyle w:val="Strong"/>
        <w:rFonts w:ascii="Tahoma" w:hAnsi="Tahoma" w:cs="Tahoma"/>
        <w:b w:val="0"/>
        <w:color w:val="000000"/>
        <w:sz w:val="22"/>
        <w:szCs w:val="22"/>
      </w:rPr>
      <w:t xml:space="preserve">two </w:t>
    </w:r>
    <w:r w:rsidRPr="00A51B78">
      <w:rPr>
        <w:rStyle w:val="Strong"/>
        <w:rFonts w:ascii="Tahoma" w:hAnsi="Tahoma" w:cs="Tahoma"/>
        <w:b w:val="0"/>
        <w:color w:val="000000"/>
        <w:sz w:val="22"/>
        <w:szCs w:val="22"/>
      </w:rPr>
      <w:t>apps on your child</w:t>
    </w:r>
    <w:r>
      <w:rPr>
        <w:rStyle w:val="Strong"/>
        <w:rFonts w:ascii="Tahoma" w:hAnsi="Tahoma" w:cs="Tahoma"/>
        <w:b w:val="0"/>
        <w:color w:val="000000"/>
        <w:sz w:val="22"/>
        <w:szCs w:val="22"/>
      </w:rPr>
      <w:t>’</w:t>
    </w:r>
    <w:r w:rsidRPr="00A51B78">
      <w:rPr>
        <w:rStyle w:val="Strong"/>
        <w:rFonts w:ascii="Tahoma" w:hAnsi="Tahoma" w:cs="Tahoma"/>
        <w:b w:val="0"/>
        <w:color w:val="000000"/>
        <w:sz w:val="22"/>
        <w:szCs w:val="22"/>
      </w:rPr>
      <w:t>s devices offering you control to ensure they remain safe.</w:t>
    </w:r>
    <w:r>
      <w:rPr>
        <w:rStyle w:val="Strong"/>
        <w:rFonts w:ascii="Tahoma" w:hAnsi="Tahoma" w:cs="Tahoma"/>
        <w:color w:val="000000"/>
        <w:sz w:val="22"/>
        <w:szCs w:val="22"/>
      </w:rPr>
      <w:t xml:space="preserve">    </w:t>
    </w:r>
  </w:p>
  <w:p w14:paraId="4E31B60B" w14:textId="77777777" w:rsidR="004E05FB" w:rsidRPr="00A51B78" w:rsidRDefault="004E05FB" w:rsidP="00A51B78">
    <w:pPr>
      <w:pStyle w:val="NormalWeb"/>
      <w:spacing w:before="0" w:beforeAutospacing="0" w:after="0" w:afterAutospacing="0"/>
      <w:rPr>
        <w:rFonts w:ascii="Tahoma" w:hAnsi="Tahoma" w:cs="Tahoma"/>
        <w:bCs/>
        <w:color w:val="000000"/>
        <w:sz w:val="22"/>
        <w:szCs w:val="22"/>
      </w:rPr>
    </w:pPr>
    <w:r>
      <w:rPr>
        <w:rFonts w:ascii="Tahoma" w:hAnsi="Tahoma" w:cs="Tahoma"/>
        <w:b/>
        <w:color w:val="000000"/>
        <w:sz w:val="22"/>
        <w:szCs w:val="22"/>
      </w:rPr>
      <w:t xml:space="preserve">   </w:t>
    </w:r>
    <w:r w:rsidRPr="00A51B78">
      <w:rPr>
        <w:rFonts w:ascii="Tahoma" w:hAnsi="Tahoma" w:cs="Tahoma"/>
        <w:b/>
        <w:color w:val="000000"/>
        <w:sz w:val="22"/>
        <w:szCs w:val="22"/>
      </w:rPr>
      <w:t>Screen limit</w:t>
    </w:r>
    <w:r w:rsidRPr="005A59F1">
      <w:rPr>
        <w:rFonts w:ascii="Tahoma" w:hAnsi="Tahoma" w:cs="Tahoma"/>
        <w:color w:val="000000"/>
        <w:sz w:val="22"/>
        <w:szCs w:val="22"/>
      </w:rPr>
      <w:t xml:space="preserve"> </w:t>
    </w:r>
    <w:r>
      <w:rPr>
        <w:rFonts w:ascii="Tahoma" w:hAnsi="Tahoma" w:cs="Tahoma"/>
        <w:color w:val="000000"/>
        <w:sz w:val="22"/>
        <w:szCs w:val="22"/>
      </w:rPr>
      <w:t xml:space="preserve">- </w:t>
    </w:r>
    <w:hyperlink r:id="rId2" w:tgtFrame="_blank" w:history="1">
      <w:r w:rsidRPr="00A51B78">
        <w:rPr>
          <w:rStyle w:val="Hyperlink"/>
          <w:rFonts w:ascii="Tahoma" w:hAnsi="Tahoma" w:cs="Tahoma"/>
          <w:b/>
          <w:color w:val="00B0F0"/>
          <w:sz w:val="22"/>
          <w:szCs w:val="22"/>
        </w:rPr>
        <w:t>https://www.screenlimit.net/</w:t>
      </w:r>
    </w:hyperlink>
    <w:r w:rsidRPr="00A51B78">
      <w:rPr>
        <w:rFonts w:ascii="Tahoma" w:hAnsi="Tahoma" w:cs="Tahoma"/>
        <w:b/>
        <w:color w:val="000000"/>
        <w:sz w:val="22"/>
        <w:szCs w:val="22"/>
      </w:rPr>
      <w:t xml:space="preserve"> </w:t>
    </w:r>
    <w:r w:rsidRPr="00A51B78">
      <w:rPr>
        <w:rFonts w:ascii="Tahoma" w:hAnsi="Tahoma" w:cs="Tahoma"/>
        <w:color w:val="000000"/>
        <w:sz w:val="22"/>
        <w:szCs w:val="22"/>
      </w:rPr>
      <w:t xml:space="preserve"> and</w:t>
    </w:r>
    <w:r>
      <w:rPr>
        <w:rFonts w:ascii="Tahoma" w:hAnsi="Tahoma" w:cs="Tahoma"/>
        <w:b/>
        <w:color w:val="000000"/>
        <w:sz w:val="22"/>
        <w:szCs w:val="22"/>
      </w:rPr>
      <w:t xml:space="preserve"> </w:t>
    </w:r>
    <w:r w:rsidRPr="00A51B78">
      <w:rPr>
        <w:rFonts w:ascii="Tahoma" w:hAnsi="Tahoma" w:cs="Tahoma"/>
        <w:b/>
        <w:color w:val="000000"/>
        <w:sz w:val="22"/>
        <w:szCs w:val="22"/>
      </w:rPr>
      <w:t>Ourpact</w:t>
    </w:r>
    <w:r>
      <w:rPr>
        <w:rFonts w:ascii="Tahoma" w:hAnsi="Tahoma" w:cs="Tahoma"/>
        <w:b/>
        <w:color w:val="000000"/>
        <w:sz w:val="22"/>
        <w:szCs w:val="22"/>
      </w:rPr>
      <w:t xml:space="preserve"> </w:t>
    </w:r>
    <w:r>
      <w:rPr>
        <w:rFonts w:ascii="Tahoma" w:hAnsi="Tahoma" w:cs="Tahoma"/>
        <w:color w:val="000000"/>
        <w:sz w:val="22"/>
        <w:szCs w:val="22"/>
      </w:rPr>
      <w:t xml:space="preserve">- </w:t>
    </w:r>
    <w:hyperlink r:id="rId3" w:history="1">
      <w:r w:rsidRPr="00DF6A41">
        <w:rPr>
          <w:rStyle w:val="Hyperlink"/>
          <w:rFonts w:ascii="Tahoma" w:hAnsi="Tahoma" w:cs="Tahoma"/>
          <w:b/>
          <w:sz w:val="22"/>
          <w:szCs w:val="22"/>
        </w:rPr>
        <w:t>http://ourpact.com/</w:t>
      </w:r>
    </w:hyperlink>
    <w:r>
      <w:rPr>
        <w:noProof/>
      </w:rPr>
      <mc:AlternateContent>
        <mc:Choice Requires="wpg">
          <w:drawing>
            <wp:anchor distT="0" distB="0" distL="114300" distR="114300" simplePos="0" relativeHeight="251666432" behindDoc="0" locked="0" layoutInCell="1" allowOverlap="1" wp14:anchorId="1DF5AFF1" wp14:editId="756B728F">
              <wp:simplePos x="0" y="0"/>
              <wp:positionH relativeFrom="column">
                <wp:posOffset>-633730</wp:posOffset>
              </wp:positionH>
              <wp:positionV relativeFrom="margin">
                <wp:posOffset>7519035</wp:posOffset>
              </wp:positionV>
              <wp:extent cx="8531352" cy="1627632"/>
              <wp:effectExtent l="0" t="0" r="3175" b="0"/>
              <wp:wrapNone/>
              <wp:docPr id="65" name="Group 65" descr="Second page footer accent bars"/>
              <wp:cNvGraphicFramePr/>
              <a:graphic xmlns:a="http://schemas.openxmlformats.org/drawingml/2006/main">
                <a:graphicData uri="http://schemas.microsoft.com/office/word/2010/wordprocessingGroup">
                  <wpg:wgp>
                    <wpg:cNvGrpSpPr/>
                    <wpg:grpSpPr>
                      <a:xfrm>
                        <a:off x="0" y="0"/>
                        <a:ext cx="8531352" cy="1627632"/>
                        <a:chOff x="0" y="0"/>
                        <a:chExt cx="8534400" cy="1628814"/>
                      </a:xfrm>
                    </wpg:grpSpPr>
                    <wps:wsp>
                      <wps:cNvPr id="66" name="Freeform: Shape 5">
                        <a:extLst/>
                      </wps:cNvPr>
                      <wps:cNvSpPr/>
                      <wps:spPr>
                        <a:xfrm>
                          <a:off x="0" y="0"/>
                          <a:ext cx="8534400" cy="1554480"/>
                        </a:xfrm>
                        <a:custGeom>
                          <a:avLst/>
                          <a:gdLst>
                            <a:gd name="connsiteX0" fmla="*/ 0 w 7808595"/>
                            <a:gd name="connsiteY0" fmla="*/ 0 h 1264920"/>
                            <a:gd name="connsiteX1" fmla="*/ 18436 w 7808595"/>
                            <a:gd name="connsiteY1" fmla="*/ 0 h 1264920"/>
                            <a:gd name="connsiteX2" fmla="*/ 27557 w 7808595"/>
                            <a:gd name="connsiteY2" fmla="*/ 90474 h 1264920"/>
                            <a:gd name="connsiteX3" fmla="*/ 1356360 w 7808595"/>
                            <a:gd name="connsiteY3" fmla="*/ 1173480 h 1264920"/>
                            <a:gd name="connsiteX4" fmla="*/ 7808595 w 7808595"/>
                            <a:gd name="connsiteY4" fmla="*/ 1173480 h 1264920"/>
                            <a:gd name="connsiteX5" fmla="*/ 7808595 w 7808595"/>
                            <a:gd name="connsiteY5" fmla="*/ 1264920 h 1264920"/>
                            <a:gd name="connsiteX6" fmla="*/ 0 w 7808595"/>
                            <a:gd name="connsiteY6" fmla="*/ 1264920 h 12649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808595" h="1264920">
                              <a:moveTo>
                                <a:pt x="0" y="0"/>
                              </a:moveTo>
                              <a:lnTo>
                                <a:pt x="18436" y="0"/>
                              </a:lnTo>
                              <a:lnTo>
                                <a:pt x="27557" y="90474"/>
                              </a:lnTo>
                              <a:cubicBezTo>
                                <a:pt x="154032" y="708545"/>
                                <a:pt x="700900" y="1173480"/>
                                <a:pt x="1356360" y="1173480"/>
                              </a:cubicBezTo>
                              <a:lnTo>
                                <a:pt x="7808595" y="1173480"/>
                              </a:lnTo>
                              <a:lnTo>
                                <a:pt x="7808595" y="1264920"/>
                              </a:lnTo>
                              <a:lnTo>
                                <a:pt x="0" y="126492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7" name="Freeform: Shape 5">
                        <a:extLst/>
                      </wps:cNvPr>
                      <wps:cNvSpPr/>
                      <wps:spPr>
                        <a:xfrm>
                          <a:off x="46653" y="363894"/>
                          <a:ext cx="7808595" cy="1264920"/>
                        </a:xfrm>
                        <a:custGeom>
                          <a:avLst/>
                          <a:gdLst>
                            <a:gd name="connsiteX0" fmla="*/ 0 w 7808595"/>
                            <a:gd name="connsiteY0" fmla="*/ 0 h 1264920"/>
                            <a:gd name="connsiteX1" fmla="*/ 18436 w 7808595"/>
                            <a:gd name="connsiteY1" fmla="*/ 0 h 1264920"/>
                            <a:gd name="connsiteX2" fmla="*/ 27557 w 7808595"/>
                            <a:gd name="connsiteY2" fmla="*/ 90474 h 1264920"/>
                            <a:gd name="connsiteX3" fmla="*/ 1356360 w 7808595"/>
                            <a:gd name="connsiteY3" fmla="*/ 1173480 h 1264920"/>
                            <a:gd name="connsiteX4" fmla="*/ 7808595 w 7808595"/>
                            <a:gd name="connsiteY4" fmla="*/ 1173480 h 1264920"/>
                            <a:gd name="connsiteX5" fmla="*/ 7808595 w 7808595"/>
                            <a:gd name="connsiteY5" fmla="*/ 1264920 h 1264920"/>
                            <a:gd name="connsiteX6" fmla="*/ 0 w 7808595"/>
                            <a:gd name="connsiteY6" fmla="*/ 1264920 h 12649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808595" h="1264920">
                              <a:moveTo>
                                <a:pt x="0" y="0"/>
                              </a:moveTo>
                              <a:lnTo>
                                <a:pt x="18436" y="0"/>
                              </a:lnTo>
                              <a:lnTo>
                                <a:pt x="27557" y="90474"/>
                              </a:lnTo>
                              <a:cubicBezTo>
                                <a:pt x="154032" y="708545"/>
                                <a:pt x="700900" y="1173480"/>
                                <a:pt x="1356360" y="1173480"/>
                              </a:cubicBezTo>
                              <a:lnTo>
                                <a:pt x="7808595" y="1173480"/>
                              </a:lnTo>
                              <a:lnTo>
                                <a:pt x="7808595" y="1264920"/>
                              </a:lnTo>
                              <a:lnTo>
                                <a:pt x="0" y="1264920"/>
                              </a:lnTo>
                              <a:close/>
                            </a:path>
                          </a:pathLst>
                        </a:custGeom>
                        <a:pattFill prst="wdUpDiag">
                          <a:fgClr>
                            <a:schemeClr val="accent1"/>
                          </a:fgClr>
                          <a:bgClr>
                            <a:schemeClr val="accent2"/>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18D47E" id="Group 65" o:spid="_x0000_s1026" alt="Second page footer accent bars" style="position:absolute;margin-left:-49.9pt;margin-top:592.05pt;width:671.75pt;height:128.15pt;z-index:251666432;mso-position-vertical-relative:margin;mso-width-relative:margin;mso-height-relative:margin" coordsize="85344,16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">
              <v:shape id="Freeform: Shape 5" o:spid="_x0000_s1027" style="position:absolute;width:85344;height:15544;visibility:visible;mso-wrap-style:square;v-text-anchor:middle" coordsize="7808595,1264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" path="m,l18436,r9121,90474c154032,708545,700900,1173480,1356360,1173480r6452235,l7808595,1264920,,1264920,,xe" fillcolor="#22decc [3204]" stroked="f" strokeweight="1pt">
                <v:stroke joinstyle="miter"/>
                <v:path arrowok="t" o:connecttype="custom" o:connectlocs="0,0;20150,0;30118,111185;1482433,1442108;8534400,1442108;8534400,1554480;0,1554480" o:connectangles="0,0,0,0,0,0,0"/>
              </v:shape>
              <v:shape id="Freeform: Shape 5" o:spid="_x0000_s1028" style="position:absolute;left:466;top:3638;width:78086;height:12650;visibility:visible;mso-wrap-style:square;v-text-anchor:middle" coordsize="7808595,1264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" path="m,l18436,r9121,90474c154032,708545,700900,1173480,1356360,1173480r6452235,l7808595,1264920,,1264920,,xe" fillcolor="#22decc [3204]" stroked="f" strokeweight="1pt">
                <v:fill r:id="rId4" o:title="" color2="#293f85 [3205]" type="pattern"/>
                <v:stroke joinstyle="miter"/>
                <v:path arrowok="t" o:connecttype="custom" o:connectlocs="0,0;18436,0;27557,90474;1356360,1173480;7808595,1173480;7808595,1264920;0,1264920" o:connectangles="0,0,0,0,0,0,0"/>
              </v:shape>
              <w10:wrap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86E73" w14:textId="77777777" w:rsidR="00B316A9" w:rsidRDefault="00B316A9" w:rsidP="00195BA6">
      <w:pPr>
        <w:spacing w:after="0" w:line="240" w:lineRule="auto"/>
      </w:pPr>
      <w:r>
        <w:separator/>
      </w:r>
    </w:p>
  </w:footnote>
  <w:footnote w:type="continuationSeparator" w:id="0">
    <w:p w14:paraId="29F15DE3" w14:textId="77777777" w:rsidR="00B316A9" w:rsidRDefault="00B316A9" w:rsidP="00195B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76708" w14:textId="77777777" w:rsidR="004E05FB" w:rsidRDefault="004E05FB">
    <w:pPr>
      <w:pStyle w:val="Header"/>
    </w:pPr>
    <w:r>
      <w:rPr>
        <w:noProof/>
      </w:rPr>
      <mc:AlternateContent>
        <mc:Choice Requires="wpg">
          <w:drawing>
            <wp:anchor distT="0" distB="0" distL="114300" distR="114300" simplePos="0" relativeHeight="251668480" behindDoc="0" locked="0" layoutInCell="1" allowOverlap="1" wp14:anchorId="1E9EDE47" wp14:editId="4FC212B3">
              <wp:simplePos x="0" y="0"/>
              <wp:positionH relativeFrom="column">
                <wp:posOffset>-647065</wp:posOffset>
              </wp:positionH>
              <wp:positionV relativeFrom="paragraph">
                <wp:posOffset>-317109475</wp:posOffset>
              </wp:positionV>
              <wp:extent cx="9012555" cy="2978150"/>
              <wp:effectExtent l="0" t="0" r="0" b="0"/>
              <wp:wrapNone/>
              <wp:docPr id="7" name="Group 7" descr="first page cover background images and accent boxes"/>
              <wp:cNvGraphicFramePr/>
              <a:graphic xmlns:a="http://schemas.openxmlformats.org/drawingml/2006/main">
                <a:graphicData uri="http://schemas.microsoft.com/office/word/2010/wordprocessingGroup">
                  <wpg:wgp>
                    <wpg:cNvGrpSpPr/>
                    <wpg:grpSpPr>
                      <a:xfrm>
                        <a:off x="0" y="0"/>
                        <a:ext cx="9012555" cy="2978150"/>
                        <a:chOff x="0" y="0"/>
                        <a:chExt cx="9012555" cy="3625824"/>
                      </a:xfrm>
                    </wpg:grpSpPr>
                    <wpg:grpSp>
                      <wpg:cNvPr id="8" name="Group 8"/>
                      <wpg:cNvGrpSpPr/>
                      <wpg:grpSpPr>
                        <a:xfrm>
                          <a:off x="1203960" y="0"/>
                          <a:ext cx="7808595" cy="3496310"/>
                          <a:chOff x="15240" y="-15240"/>
                          <a:chExt cx="7808595" cy="3496310"/>
                        </a:xfrm>
                      </wpg:grpSpPr>
                      <wps:wsp>
                        <wps:cNvPr id="9" name="Rectangle 9"/>
                        <wps:cNvSpPr/>
                        <wps:spPr>
                          <a:xfrm>
                            <a:off x="15240" y="-15240"/>
                            <a:ext cx="7808595" cy="1656000"/>
                          </a:xfrm>
                          <a:prstGeom prst="rect">
                            <a:avLst/>
                          </a:prstGeom>
                          <a:solidFill>
                            <a:srgbClr val="293F8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Diagonal Corners Rounded 12"/>
                        <wps:cNvSpPr/>
                        <wps:spPr>
                          <a:xfrm>
                            <a:off x="15240" y="113030"/>
                            <a:ext cx="7808595" cy="3368040"/>
                          </a:xfrm>
                          <a:prstGeom prst="round2DiagRect">
                            <a:avLst>
                              <a:gd name="adj1" fmla="val 50000"/>
                              <a:gd name="adj2" fmla="val 0"/>
                            </a:avLst>
                          </a:prstGeom>
                          <a:pattFill prst="dkDnDiag">
                            <a:fgClr>
                              <a:srgbClr val="22DECC"/>
                            </a:fgClr>
                            <a:bgClr>
                              <a:srgbClr val="293F85"/>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 name="Group 13"/>
                      <wpg:cNvGrpSpPr/>
                      <wpg:grpSpPr>
                        <a:xfrm>
                          <a:off x="0" y="2192216"/>
                          <a:ext cx="8025765" cy="1433608"/>
                          <a:chOff x="0" y="-468639"/>
                          <a:chExt cx="7063105" cy="1045796"/>
                        </a:xfrm>
                      </wpg:grpSpPr>
                      <wps:wsp>
                        <wps:cNvPr id="14" name="Rectangle: Rounded Corners 14"/>
                        <wps:cNvSpPr/>
                        <wps:spPr>
                          <a:xfrm>
                            <a:off x="0" y="83127"/>
                            <a:ext cx="7063105" cy="494030"/>
                          </a:xfrm>
                          <a:prstGeom prst="roundRect">
                            <a:avLst>
                              <a:gd name="adj" fmla="val 50000"/>
                            </a:avLst>
                          </a:prstGeom>
                          <a:pattFill prst="dkDnDiag">
                            <a:fgClr>
                              <a:srgbClr val="22DECC"/>
                            </a:fgClr>
                            <a:bgClr>
                              <a:srgbClr val="293F85"/>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Rounded Corners 15"/>
                        <wps:cNvSpPr/>
                        <wps:spPr>
                          <a:xfrm>
                            <a:off x="238991" y="-468639"/>
                            <a:ext cx="6774815" cy="962239"/>
                          </a:xfrm>
                          <a:prstGeom prst="roundRect">
                            <a:avLst>
                              <a:gd name="adj" fmla="val 50000"/>
                            </a:avLst>
                          </a:prstGeom>
                          <a:solidFill>
                            <a:srgbClr val="00206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69F1B816" id="Group 7" o:spid="_x0000_s1026" alt="first page cover background images and accent boxes" style="position:absolute;margin-left:-50.95pt;margin-top:-24969.25pt;width:709.65pt;height:234.5pt;z-index:251668480;mso-width-relative:margin;mso-height-relative:margin" coordsize="90125,36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">
              <v:group id="Group 8" o:spid="_x0000_s1027" style="position:absolute;left:12039;width:78086;height:34963" coordorigin="152,-152" coordsize="78085,34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9" o:spid="_x0000_s1028" style="position:absolute;left:152;top:-152;width:78086;height:1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" fillcolor="#293f85" stroked="f" strokeweight="1pt"/>
                <v:shape id="Rectangle: Diagonal Corners Rounded 12" o:spid="_x0000_s1029" style="position:absolute;left:152;top:1130;width:78086;height:33680;visibility:visible;mso-wrap-style:square;v-text-anchor:middle" coordsize="7808595,336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" path="m1684020,l7808595,r,l7808595,1684020v,930059,-753961,1684020,-1684020,1684020l,3368040r,l,1684020c,753961,753961,,1684020,xe" fillcolor="#22decc" stroked="f" strokeweight="1pt">
                  <v:fill r:id="rId1" o:title="" color2="#293f85" type="pattern"/>
                  <v:stroke joinstyle="miter"/>
                  <v:path arrowok="t" o:connecttype="custom" o:connectlocs="1684020,0;7808595,0;7808595,0;7808595,1684020;6124575,3368040;0,3368040;0,3368040;0,1684020;1684020,0" o:connectangles="0,0,0,0,0,0,0,0,0"/>
                </v:shape>
              </v:group>
              <v:group id="Group 13" o:spid="_x0000_s1030" style="position:absolute;top:21922;width:80257;height:14336" coordorigin=",-4686" coordsize="70631,10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oundrect id="Rectangle: Rounded Corners 14" o:spid="_x0000_s1031" style="position:absolute;top:831;width:70631;height:494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" fillcolor="#22decc" stroked="f" strokeweight="1pt">
                  <v:fill r:id="rId1" o:title="" color2="#293f85" type="pattern"/>
                  <v:stroke joinstyle="miter"/>
                </v:roundrect>
                <v:roundrect id="Rectangle: Rounded Corners 15" o:spid="_x0000_s1032" style="position:absolute;left:2389;top:-4686;width:67749;height:9622;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" fillcolor="#002060" stroked="f" strokeweight="1pt">
                  <v:stroke joinstyle="miter"/>
                </v:roundrect>
              </v:group>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5265F" w14:textId="77777777" w:rsidR="004E05FB" w:rsidRDefault="004E05FB" w:rsidP="0088365A">
    <w:pPr>
      <w:pStyle w:val="Header"/>
    </w:pPr>
    <w:r>
      <w:t>Lisa Thomas</w:t>
    </w:r>
    <w:r>
      <w:tab/>
    </w:r>
    <w:r>
      <w:tab/>
      <w:t>Student No: 1002474</w:t>
    </w:r>
  </w:p>
  <w:p w14:paraId="459DC807" w14:textId="77777777" w:rsidR="004E05FB" w:rsidRDefault="004E05FB">
    <w:pPr>
      <w:pStyle w:val="Header"/>
    </w:pPr>
    <w:r>
      <w:t>EAEE6006C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DF0B1" w14:textId="77777777" w:rsidR="004E05FB" w:rsidRDefault="004E05FB" w:rsidP="00EE57ED">
    <w:pPr>
      <w:pStyle w:val="Header"/>
    </w:pPr>
    <w:r>
      <w:t>Lisa Thomas</w:t>
    </w:r>
    <w:r>
      <w:tab/>
    </w:r>
    <w:r>
      <w:tab/>
      <w:t>Student No: 1002474</w:t>
    </w:r>
  </w:p>
  <w:p w14:paraId="6C67A9B0" w14:textId="77777777" w:rsidR="004E05FB" w:rsidRDefault="004E05FB" w:rsidP="00EE57ED">
    <w:pPr>
      <w:pStyle w:val="Header"/>
    </w:pPr>
    <w:r>
      <w:t>EAEE6006C</w:t>
    </w:r>
  </w:p>
  <w:p w14:paraId="5FE5BAA6" w14:textId="77777777" w:rsidR="004E05FB" w:rsidRDefault="004E05F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4E151" w14:textId="77777777" w:rsidR="004E05FB" w:rsidRPr="00762DAB" w:rsidRDefault="004E05FB">
    <w:pPr>
      <w:pStyle w:val="Header"/>
      <w:rPr>
        <w:rFonts w:asciiTheme="majorHAnsi" w:hAnsiTheme="majorHAnsi" w:cstheme="majorHAnsi"/>
        <w:b/>
        <w:color w:val="FFFFFF" w:themeColor="background1"/>
        <w:sz w:val="48"/>
        <w:szCs w:val="48"/>
      </w:rPr>
    </w:pPr>
    <w:r w:rsidRPr="00762DAB">
      <w:rPr>
        <w:rFonts w:asciiTheme="majorHAnsi" w:hAnsiTheme="majorHAnsi" w:cstheme="majorHAnsi"/>
        <w:b/>
        <w:noProof/>
        <w:sz w:val="48"/>
        <w:szCs w:val="48"/>
      </w:rPr>
      <mc:AlternateContent>
        <mc:Choice Requires="wpg">
          <w:drawing>
            <wp:anchor distT="0" distB="0" distL="114300" distR="114300" simplePos="0" relativeHeight="251659264" behindDoc="1" locked="0" layoutInCell="1" allowOverlap="1" wp14:anchorId="63542CC0" wp14:editId="2F45A5C8">
              <wp:simplePos x="0" y="0"/>
              <wp:positionH relativeFrom="page">
                <wp:align>right</wp:align>
              </wp:positionH>
              <wp:positionV relativeFrom="paragraph">
                <wp:posOffset>-448733</wp:posOffset>
              </wp:positionV>
              <wp:extent cx="7755466" cy="857250"/>
              <wp:effectExtent l="0" t="0" r="0" b="0"/>
              <wp:wrapNone/>
              <wp:docPr id="18" name="Group 18" descr="Second page header accent boxes and curved bars"/>
              <wp:cNvGraphicFramePr/>
              <a:graphic xmlns:a="http://schemas.openxmlformats.org/drawingml/2006/main">
                <a:graphicData uri="http://schemas.microsoft.com/office/word/2010/wordprocessingGroup">
                  <wpg:wgp>
                    <wpg:cNvGrpSpPr/>
                    <wpg:grpSpPr>
                      <a:xfrm>
                        <a:off x="0" y="0"/>
                        <a:ext cx="7755466" cy="857250"/>
                        <a:chOff x="0" y="-1"/>
                        <a:chExt cx="7823835" cy="4465983"/>
                      </a:xfrm>
                    </wpg:grpSpPr>
                    <wps:wsp>
                      <wps:cNvPr id="23" name="Rectangle 23"/>
                      <wps:cNvSpPr/>
                      <wps:spPr>
                        <a:xfrm>
                          <a:off x="15240" y="-1"/>
                          <a:ext cx="7808595" cy="446598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Diagonal Corners Rounded 24"/>
                      <wps:cNvSpPr/>
                      <wps:spPr>
                        <a:xfrm>
                          <a:off x="15240" y="113030"/>
                          <a:ext cx="7808595" cy="3368040"/>
                        </a:xfrm>
                        <a:prstGeom prst="round2DiagRect">
                          <a:avLst>
                            <a:gd name="adj1" fmla="val 50000"/>
                            <a:gd name="adj2" fmla="val 0"/>
                          </a:avLst>
                        </a:prstGeom>
                        <a:pattFill prst="dkDnDiag">
                          <a:fgClr>
                            <a:schemeClr val="accent1"/>
                          </a:fgClr>
                          <a:bgClr>
                            <a:schemeClr val="accent2"/>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Diagonal Corners Rounded 25"/>
                      <wps:cNvSpPr/>
                      <wps:spPr>
                        <a:xfrm>
                          <a:off x="0" y="1521741"/>
                          <a:ext cx="7808595" cy="2852139"/>
                        </a:xfrm>
                        <a:prstGeom prst="round2DiagRect">
                          <a:avLst>
                            <a:gd name="adj1" fmla="val 40919"/>
                            <a:gd name="adj2" fmla="val 0"/>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09C234" id="Group 18" o:spid="_x0000_s1026" alt="Second page header accent boxes and curved bars" style="position:absolute;margin-left:559.45pt;margin-top:-35.35pt;width:610.65pt;height:67.5pt;z-index:-251657216;mso-position-horizontal:right;mso-position-horizontal-relative:page;mso-width-relative:margin;mso-height-relative:margin" coordorigin="" coordsize="78238,446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">
              <v:rect id="Rectangle 23" o:spid="_x0000_s1027" style="position:absolute;left:152;width:78086;height:446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" fillcolor="#22decc [3204]" stroked="f" strokeweight="1pt"/>
              <v:shape id="Rectangle: Diagonal Corners Rounded 24" o:spid="_x0000_s1028" style="position:absolute;left:152;top:1130;width:78086;height:33680;visibility:visible;mso-wrap-style:square;v-text-anchor:middle" coordsize="7808595,336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" path="m1684020,l7808595,r,l7808595,1684020v,930059,-753961,1684020,-1684020,1684020l,3368040r,l,1684020c,753961,753961,,1684020,xe" fillcolor="#22decc [3204]" stroked="f" strokeweight="1pt">
                <v:fill r:id="rId1" o:title="" color2="#293f85 [3205]" type="pattern"/>
                <v:stroke joinstyle="miter"/>
                <v:path arrowok="t" o:connecttype="custom" o:connectlocs="1684020,0;7808595,0;7808595,0;7808595,1684020;6124575,3368040;0,3368040;0,3368040;0,1684020;1684020,0" o:connectangles="0,0,0,0,0,0,0,0,0"/>
              </v:shape>
              <v:shape id="Rectangle: Diagonal Corners Rounded 25" o:spid="_x0000_s1029" style="position:absolute;top:15217;width:78085;height:28521;visibility:visible;mso-wrap-style:square;v-text-anchor:middle" coordsize="7808595,2852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" path="m1167067,l7808595,r,l7808595,1685072v,644553,-522514,1167067,-1167067,1167067l,2852139r,l,1167067c,522514,522514,,1167067,xe" fillcolor="#002060 [3206]" stroked="f" strokeweight="1pt">
                <v:stroke joinstyle="miter"/>
                <v:path arrowok="t" o:connecttype="custom" o:connectlocs="1167067,0;7808595,0;7808595,0;7808595,1685072;6641528,2852139;0,2852139;0,2852139;0,1167067;1167067,0" o:connectangles="0,0,0,0,0,0,0,0,0"/>
              </v:shape>
              <w10:wrap anchorx="page"/>
            </v:group>
          </w:pict>
        </mc:Fallback>
      </mc:AlternateContent>
    </w:r>
    <w:r w:rsidRPr="00762DAB">
      <w:rPr>
        <w:rFonts w:asciiTheme="majorHAnsi" w:hAnsiTheme="majorHAnsi" w:cstheme="majorHAnsi"/>
        <w:b/>
        <w:noProof/>
        <w:color w:val="FFFFFF" w:themeColor="background1"/>
        <w:sz w:val="48"/>
        <w:szCs w:val="48"/>
      </w:rPr>
      <w:t>Risks and Benefits of using Digital Media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1438"/>
    <w:multiLevelType w:val="hybridMultilevel"/>
    <w:tmpl w:val="964C829A"/>
    <w:lvl w:ilvl="0" w:tplc="20D4C7FE">
      <w:start w:val="3"/>
      <w:numFmt w:val="bullet"/>
      <w:lvlText w:val="-"/>
      <w:lvlJc w:val="left"/>
      <w:pPr>
        <w:tabs>
          <w:tab w:val="num" w:pos="360"/>
        </w:tabs>
        <w:ind w:left="360" w:hanging="360"/>
      </w:pPr>
      <w:rPr>
        <w:rFonts w:ascii="Times New Roman" w:eastAsiaTheme="minorHAnsi" w:hAnsi="Times New Roman" w:cs="Times New Roman" w:hint="default"/>
      </w:rPr>
    </w:lvl>
    <w:lvl w:ilvl="1" w:tplc="82FC5F10" w:tentative="1">
      <w:start w:val="1"/>
      <w:numFmt w:val="bullet"/>
      <w:lvlText w:val="•"/>
      <w:lvlJc w:val="left"/>
      <w:pPr>
        <w:tabs>
          <w:tab w:val="num" w:pos="1080"/>
        </w:tabs>
        <w:ind w:left="1080" w:hanging="360"/>
      </w:pPr>
      <w:rPr>
        <w:rFonts w:ascii="Arial" w:hAnsi="Arial" w:hint="default"/>
      </w:rPr>
    </w:lvl>
    <w:lvl w:ilvl="2" w:tplc="6FDA8F4A" w:tentative="1">
      <w:start w:val="1"/>
      <w:numFmt w:val="bullet"/>
      <w:lvlText w:val="•"/>
      <w:lvlJc w:val="left"/>
      <w:pPr>
        <w:tabs>
          <w:tab w:val="num" w:pos="1800"/>
        </w:tabs>
        <w:ind w:left="1800" w:hanging="360"/>
      </w:pPr>
      <w:rPr>
        <w:rFonts w:ascii="Arial" w:hAnsi="Arial" w:hint="default"/>
      </w:rPr>
    </w:lvl>
    <w:lvl w:ilvl="3" w:tplc="70447F14" w:tentative="1">
      <w:start w:val="1"/>
      <w:numFmt w:val="bullet"/>
      <w:lvlText w:val="•"/>
      <w:lvlJc w:val="left"/>
      <w:pPr>
        <w:tabs>
          <w:tab w:val="num" w:pos="2520"/>
        </w:tabs>
        <w:ind w:left="2520" w:hanging="360"/>
      </w:pPr>
      <w:rPr>
        <w:rFonts w:ascii="Arial" w:hAnsi="Arial" w:hint="default"/>
      </w:rPr>
    </w:lvl>
    <w:lvl w:ilvl="4" w:tplc="91387F04" w:tentative="1">
      <w:start w:val="1"/>
      <w:numFmt w:val="bullet"/>
      <w:lvlText w:val="•"/>
      <w:lvlJc w:val="left"/>
      <w:pPr>
        <w:tabs>
          <w:tab w:val="num" w:pos="3240"/>
        </w:tabs>
        <w:ind w:left="3240" w:hanging="360"/>
      </w:pPr>
      <w:rPr>
        <w:rFonts w:ascii="Arial" w:hAnsi="Arial" w:hint="default"/>
      </w:rPr>
    </w:lvl>
    <w:lvl w:ilvl="5" w:tplc="4C4C62EC" w:tentative="1">
      <w:start w:val="1"/>
      <w:numFmt w:val="bullet"/>
      <w:lvlText w:val="•"/>
      <w:lvlJc w:val="left"/>
      <w:pPr>
        <w:tabs>
          <w:tab w:val="num" w:pos="3960"/>
        </w:tabs>
        <w:ind w:left="3960" w:hanging="360"/>
      </w:pPr>
      <w:rPr>
        <w:rFonts w:ascii="Arial" w:hAnsi="Arial" w:hint="default"/>
      </w:rPr>
    </w:lvl>
    <w:lvl w:ilvl="6" w:tplc="6480F5D4" w:tentative="1">
      <w:start w:val="1"/>
      <w:numFmt w:val="bullet"/>
      <w:lvlText w:val="•"/>
      <w:lvlJc w:val="left"/>
      <w:pPr>
        <w:tabs>
          <w:tab w:val="num" w:pos="4680"/>
        </w:tabs>
        <w:ind w:left="4680" w:hanging="360"/>
      </w:pPr>
      <w:rPr>
        <w:rFonts w:ascii="Arial" w:hAnsi="Arial" w:hint="default"/>
      </w:rPr>
    </w:lvl>
    <w:lvl w:ilvl="7" w:tplc="87D46D46" w:tentative="1">
      <w:start w:val="1"/>
      <w:numFmt w:val="bullet"/>
      <w:lvlText w:val="•"/>
      <w:lvlJc w:val="left"/>
      <w:pPr>
        <w:tabs>
          <w:tab w:val="num" w:pos="5400"/>
        </w:tabs>
        <w:ind w:left="5400" w:hanging="360"/>
      </w:pPr>
      <w:rPr>
        <w:rFonts w:ascii="Arial" w:hAnsi="Arial" w:hint="default"/>
      </w:rPr>
    </w:lvl>
    <w:lvl w:ilvl="8" w:tplc="6E90FE2C"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0C05475C"/>
    <w:multiLevelType w:val="hybridMultilevel"/>
    <w:tmpl w:val="97B68B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D272122"/>
    <w:multiLevelType w:val="hybridMultilevel"/>
    <w:tmpl w:val="A022C7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E764948"/>
    <w:multiLevelType w:val="hybridMultilevel"/>
    <w:tmpl w:val="32568580"/>
    <w:lvl w:ilvl="0" w:tplc="08C031A4">
      <w:start w:val="1"/>
      <w:numFmt w:val="bullet"/>
      <w:lvlText w:val="•"/>
      <w:lvlJc w:val="left"/>
      <w:pPr>
        <w:tabs>
          <w:tab w:val="num" w:pos="720"/>
        </w:tabs>
        <w:ind w:left="720" w:hanging="360"/>
      </w:pPr>
      <w:rPr>
        <w:rFonts w:ascii="Arial" w:hAnsi="Arial" w:hint="default"/>
      </w:rPr>
    </w:lvl>
    <w:lvl w:ilvl="1" w:tplc="CDE44436" w:tentative="1">
      <w:start w:val="1"/>
      <w:numFmt w:val="bullet"/>
      <w:lvlText w:val="•"/>
      <w:lvlJc w:val="left"/>
      <w:pPr>
        <w:tabs>
          <w:tab w:val="num" w:pos="1440"/>
        </w:tabs>
        <w:ind w:left="1440" w:hanging="360"/>
      </w:pPr>
      <w:rPr>
        <w:rFonts w:ascii="Arial" w:hAnsi="Arial" w:hint="default"/>
      </w:rPr>
    </w:lvl>
    <w:lvl w:ilvl="2" w:tplc="4D844146" w:tentative="1">
      <w:start w:val="1"/>
      <w:numFmt w:val="bullet"/>
      <w:lvlText w:val="•"/>
      <w:lvlJc w:val="left"/>
      <w:pPr>
        <w:tabs>
          <w:tab w:val="num" w:pos="2160"/>
        </w:tabs>
        <w:ind w:left="2160" w:hanging="360"/>
      </w:pPr>
      <w:rPr>
        <w:rFonts w:ascii="Arial" w:hAnsi="Arial" w:hint="default"/>
      </w:rPr>
    </w:lvl>
    <w:lvl w:ilvl="3" w:tplc="73F29638" w:tentative="1">
      <w:start w:val="1"/>
      <w:numFmt w:val="bullet"/>
      <w:lvlText w:val="•"/>
      <w:lvlJc w:val="left"/>
      <w:pPr>
        <w:tabs>
          <w:tab w:val="num" w:pos="2880"/>
        </w:tabs>
        <w:ind w:left="2880" w:hanging="360"/>
      </w:pPr>
      <w:rPr>
        <w:rFonts w:ascii="Arial" w:hAnsi="Arial" w:hint="default"/>
      </w:rPr>
    </w:lvl>
    <w:lvl w:ilvl="4" w:tplc="491C2BA8" w:tentative="1">
      <w:start w:val="1"/>
      <w:numFmt w:val="bullet"/>
      <w:lvlText w:val="•"/>
      <w:lvlJc w:val="left"/>
      <w:pPr>
        <w:tabs>
          <w:tab w:val="num" w:pos="3600"/>
        </w:tabs>
        <w:ind w:left="3600" w:hanging="360"/>
      </w:pPr>
      <w:rPr>
        <w:rFonts w:ascii="Arial" w:hAnsi="Arial" w:hint="default"/>
      </w:rPr>
    </w:lvl>
    <w:lvl w:ilvl="5" w:tplc="30E87CA4" w:tentative="1">
      <w:start w:val="1"/>
      <w:numFmt w:val="bullet"/>
      <w:lvlText w:val="•"/>
      <w:lvlJc w:val="left"/>
      <w:pPr>
        <w:tabs>
          <w:tab w:val="num" w:pos="4320"/>
        </w:tabs>
        <w:ind w:left="4320" w:hanging="360"/>
      </w:pPr>
      <w:rPr>
        <w:rFonts w:ascii="Arial" w:hAnsi="Arial" w:hint="default"/>
      </w:rPr>
    </w:lvl>
    <w:lvl w:ilvl="6" w:tplc="25B4D33E" w:tentative="1">
      <w:start w:val="1"/>
      <w:numFmt w:val="bullet"/>
      <w:lvlText w:val="•"/>
      <w:lvlJc w:val="left"/>
      <w:pPr>
        <w:tabs>
          <w:tab w:val="num" w:pos="5040"/>
        </w:tabs>
        <w:ind w:left="5040" w:hanging="360"/>
      </w:pPr>
      <w:rPr>
        <w:rFonts w:ascii="Arial" w:hAnsi="Arial" w:hint="default"/>
      </w:rPr>
    </w:lvl>
    <w:lvl w:ilvl="7" w:tplc="85B01B4E" w:tentative="1">
      <w:start w:val="1"/>
      <w:numFmt w:val="bullet"/>
      <w:lvlText w:val="•"/>
      <w:lvlJc w:val="left"/>
      <w:pPr>
        <w:tabs>
          <w:tab w:val="num" w:pos="5760"/>
        </w:tabs>
        <w:ind w:left="5760" w:hanging="360"/>
      </w:pPr>
      <w:rPr>
        <w:rFonts w:ascii="Arial" w:hAnsi="Arial" w:hint="default"/>
      </w:rPr>
    </w:lvl>
    <w:lvl w:ilvl="8" w:tplc="CEA2AA3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4E05A6"/>
    <w:multiLevelType w:val="hybridMultilevel"/>
    <w:tmpl w:val="C0B0AA32"/>
    <w:lvl w:ilvl="0" w:tplc="AA2CDE9C">
      <w:start w:val="1"/>
      <w:numFmt w:val="bullet"/>
      <w:lvlText w:val="•"/>
      <w:lvlJc w:val="left"/>
      <w:pPr>
        <w:tabs>
          <w:tab w:val="num" w:pos="720"/>
        </w:tabs>
        <w:ind w:left="720" w:hanging="360"/>
      </w:pPr>
      <w:rPr>
        <w:rFonts w:ascii="Arial" w:hAnsi="Arial" w:hint="default"/>
      </w:rPr>
    </w:lvl>
    <w:lvl w:ilvl="1" w:tplc="864ECC6A" w:tentative="1">
      <w:start w:val="1"/>
      <w:numFmt w:val="bullet"/>
      <w:lvlText w:val="•"/>
      <w:lvlJc w:val="left"/>
      <w:pPr>
        <w:tabs>
          <w:tab w:val="num" w:pos="1440"/>
        </w:tabs>
        <w:ind w:left="1440" w:hanging="360"/>
      </w:pPr>
      <w:rPr>
        <w:rFonts w:ascii="Arial" w:hAnsi="Arial" w:hint="default"/>
      </w:rPr>
    </w:lvl>
    <w:lvl w:ilvl="2" w:tplc="B4000C76" w:tentative="1">
      <w:start w:val="1"/>
      <w:numFmt w:val="bullet"/>
      <w:lvlText w:val="•"/>
      <w:lvlJc w:val="left"/>
      <w:pPr>
        <w:tabs>
          <w:tab w:val="num" w:pos="2160"/>
        </w:tabs>
        <w:ind w:left="2160" w:hanging="360"/>
      </w:pPr>
      <w:rPr>
        <w:rFonts w:ascii="Arial" w:hAnsi="Arial" w:hint="default"/>
      </w:rPr>
    </w:lvl>
    <w:lvl w:ilvl="3" w:tplc="478ADCEC" w:tentative="1">
      <w:start w:val="1"/>
      <w:numFmt w:val="bullet"/>
      <w:lvlText w:val="•"/>
      <w:lvlJc w:val="left"/>
      <w:pPr>
        <w:tabs>
          <w:tab w:val="num" w:pos="2880"/>
        </w:tabs>
        <w:ind w:left="2880" w:hanging="360"/>
      </w:pPr>
      <w:rPr>
        <w:rFonts w:ascii="Arial" w:hAnsi="Arial" w:hint="default"/>
      </w:rPr>
    </w:lvl>
    <w:lvl w:ilvl="4" w:tplc="C4B86B9E" w:tentative="1">
      <w:start w:val="1"/>
      <w:numFmt w:val="bullet"/>
      <w:lvlText w:val="•"/>
      <w:lvlJc w:val="left"/>
      <w:pPr>
        <w:tabs>
          <w:tab w:val="num" w:pos="3600"/>
        </w:tabs>
        <w:ind w:left="3600" w:hanging="360"/>
      </w:pPr>
      <w:rPr>
        <w:rFonts w:ascii="Arial" w:hAnsi="Arial" w:hint="default"/>
      </w:rPr>
    </w:lvl>
    <w:lvl w:ilvl="5" w:tplc="F436683C" w:tentative="1">
      <w:start w:val="1"/>
      <w:numFmt w:val="bullet"/>
      <w:lvlText w:val="•"/>
      <w:lvlJc w:val="left"/>
      <w:pPr>
        <w:tabs>
          <w:tab w:val="num" w:pos="4320"/>
        </w:tabs>
        <w:ind w:left="4320" w:hanging="360"/>
      </w:pPr>
      <w:rPr>
        <w:rFonts w:ascii="Arial" w:hAnsi="Arial" w:hint="default"/>
      </w:rPr>
    </w:lvl>
    <w:lvl w:ilvl="6" w:tplc="2722A300" w:tentative="1">
      <w:start w:val="1"/>
      <w:numFmt w:val="bullet"/>
      <w:lvlText w:val="•"/>
      <w:lvlJc w:val="left"/>
      <w:pPr>
        <w:tabs>
          <w:tab w:val="num" w:pos="5040"/>
        </w:tabs>
        <w:ind w:left="5040" w:hanging="360"/>
      </w:pPr>
      <w:rPr>
        <w:rFonts w:ascii="Arial" w:hAnsi="Arial" w:hint="default"/>
      </w:rPr>
    </w:lvl>
    <w:lvl w:ilvl="7" w:tplc="A82E6164" w:tentative="1">
      <w:start w:val="1"/>
      <w:numFmt w:val="bullet"/>
      <w:lvlText w:val="•"/>
      <w:lvlJc w:val="left"/>
      <w:pPr>
        <w:tabs>
          <w:tab w:val="num" w:pos="5760"/>
        </w:tabs>
        <w:ind w:left="5760" w:hanging="360"/>
      </w:pPr>
      <w:rPr>
        <w:rFonts w:ascii="Arial" w:hAnsi="Arial" w:hint="default"/>
      </w:rPr>
    </w:lvl>
    <w:lvl w:ilvl="8" w:tplc="A7503EB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54749F9"/>
    <w:multiLevelType w:val="hybridMultilevel"/>
    <w:tmpl w:val="427E5D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BC729A4"/>
    <w:multiLevelType w:val="hybridMultilevel"/>
    <w:tmpl w:val="F8B4CF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F25645A"/>
    <w:multiLevelType w:val="hybridMultilevel"/>
    <w:tmpl w:val="372AD9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05C7220"/>
    <w:multiLevelType w:val="hybridMultilevel"/>
    <w:tmpl w:val="EA8A41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17A4B0C"/>
    <w:multiLevelType w:val="hybridMultilevel"/>
    <w:tmpl w:val="8E40ABC2"/>
    <w:lvl w:ilvl="0" w:tplc="DC6CDE16">
      <w:start w:val="1"/>
      <w:numFmt w:val="bullet"/>
      <w:lvlText w:val="•"/>
      <w:lvlJc w:val="left"/>
      <w:pPr>
        <w:tabs>
          <w:tab w:val="num" w:pos="720"/>
        </w:tabs>
        <w:ind w:left="720" w:hanging="360"/>
      </w:pPr>
      <w:rPr>
        <w:rFonts w:ascii="Arial" w:hAnsi="Arial" w:hint="default"/>
      </w:rPr>
    </w:lvl>
    <w:lvl w:ilvl="1" w:tplc="71CAB298" w:tentative="1">
      <w:start w:val="1"/>
      <w:numFmt w:val="bullet"/>
      <w:lvlText w:val="•"/>
      <w:lvlJc w:val="left"/>
      <w:pPr>
        <w:tabs>
          <w:tab w:val="num" w:pos="1440"/>
        </w:tabs>
        <w:ind w:left="1440" w:hanging="360"/>
      </w:pPr>
      <w:rPr>
        <w:rFonts w:ascii="Arial" w:hAnsi="Arial" w:hint="default"/>
      </w:rPr>
    </w:lvl>
    <w:lvl w:ilvl="2" w:tplc="0F0A5BBC" w:tentative="1">
      <w:start w:val="1"/>
      <w:numFmt w:val="bullet"/>
      <w:lvlText w:val="•"/>
      <w:lvlJc w:val="left"/>
      <w:pPr>
        <w:tabs>
          <w:tab w:val="num" w:pos="2160"/>
        </w:tabs>
        <w:ind w:left="2160" w:hanging="360"/>
      </w:pPr>
      <w:rPr>
        <w:rFonts w:ascii="Arial" w:hAnsi="Arial" w:hint="default"/>
      </w:rPr>
    </w:lvl>
    <w:lvl w:ilvl="3" w:tplc="D35628D8" w:tentative="1">
      <w:start w:val="1"/>
      <w:numFmt w:val="bullet"/>
      <w:lvlText w:val="•"/>
      <w:lvlJc w:val="left"/>
      <w:pPr>
        <w:tabs>
          <w:tab w:val="num" w:pos="2880"/>
        </w:tabs>
        <w:ind w:left="2880" w:hanging="360"/>
      </w:pPr>
      <w:rPr>
        <w:rFonts w:ascii="Arial" w:hAnsi="Arial" w:hint="default"/>
      </w:rPr>
    </w:lvl>
    <w:lvl w:ilvl="4" w:tplc="6DDE568A" w:tentative="1">
      <w:start w:val="1"/>
      <w:numFmt w:val="bullet"/>
      <w:lvlText w:val="•"/>
      <w:lvlJc w:val="left"/>
      <w:pPr>
        <w:tabs>
          <w:tab w:val="num" w:pos="3600"/>
        </w:tabs>
        <w:ind w:left="3600" w:hanging="360"/>
      </w:pPr>
      <w:rPr>
        <w:rFonts w:ascii="Arial" w:hAnsi="Arial" w:hint="default"/>
      </w:rPr>
    </w:lvl>
    <w:lvl w:ilvl="5" w:tplc="711A7974" w:tentative="1">
      <w:start w:val="1"/>
      <w:numFmt w:val="bullet"/>
      <w:lvlText w:val="•"/>
      <w:lvlJc w:val="left"/>
      <w:pPr>
        <w:tabs>
          <w:tab w:val="num" w:pos="4320"/>
        </w:tabs>
        <w:ind w:left="4320" w:hanging="360"/>
      </w:pPr>
      <w:rPr>
        <w:rFonts w:ascii="Arial" w:hAnsi="Arial" w:hint="default"/>
      </w:rPr>
    </w:lvl>
    <w:lvl w:ilvl="6" w:tplc="ECC02F48" w:tentative="1">
      <w:start w:val="1"/>
      <w:numFmt w:val="bullet"/>
      <w:lvlText w:val="•"/>
      <w:lvlJc w:val="left"/>
      <w:pPr>
        <w:tabs>
          <w:tab w:val="num" w:pos="5040"/>
        </w:tabs>
        <w:ind w:left="5040" w:hanging="360"/>
      </w:pPr>
      <w:rPr>
        <w:rFonts w:ascii="Arial" w:hAnsi="Arial" w:hint="default"/>
      </w:rPr>
    </w:lvl>
    <w:lvl w:ilvl="7" w:tplc="4D7058C0" w:tentative="1">
      <w:start w:val="1"/>
      <w:numFmt w:val="bullet"/>
      <w:lvlText w:val="•"/>
      <w:lvlJc w:val="left"/>
      <w:pPr>
        <w:tabs>
          <w:tab w:val="num" w:pos="5760"/>
        </w:tabs>
        <w:ind w:left="5760" w:hanging="360"/>
      </w:pPr>
      <w:rPr>
        <w:rFonts w:ascii="Arial" w:hAnsi="Arial" w:hint="default"/>
      </w:rPr>
    </w:lvl>
    <w:lvl w:ilvl="8" w:tplc="292256D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1FC5C98"/>
    <w:multiLevelType w:val="hybridMultilevel"/>
    <w:tmpl w:val="1B4A70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5D32165"/>
    <w:multiLevelType w:val="hybridMultilevel"/>
    <w:tmpl w:val="D3F4E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B2EFC"/>
    <w:multiLevelType w:val="hybridMultilevel"/>
    <w:tmpl w:val="82A0DBAE"/>
    <w:lvl w:ilvl="0" w:tplc="3F481E24">
      <w:start w:val="1"/>
      <w:numFmt w:val="bullet"/>
      <w:lvlText w:val="•"/>
      <w:lvlJc w:val="left"/>
      <w:pPr>
        <w:tabs>
          <w:tab w:val="num" w:pos="720"/>
        </w:tabs>
        <w:ind w:left="720" w:hanging="360"/>
      </w:pPr>
      <w:rPr>
        <w:rFonts w:ascii="Arial" w:hAnsi="Arial" w:hint="default"/>
      </w:rPr>
    </w:lvl>
    <w:lvl w:ilvl="1" w:tplc="8E3C3C64" w:tentative="1">
      <w:start w:val="1"/>
      <w:numFmt w:val="bullet"/>
      <w:lvlText w:val="•"/>
      <w:lvlJc w:val="left"/>
      <w:pPr>
        <w:tabs>
          <w:tab w:val="num" w:pos="1440"/>
        </w:tabs>
        <w:ind w:left="1440" w:hanging="360"/>
      </w:pPr>
      <w:rPr>
        <w:rFonts w:ascii="Arial" w:hAnsi="Arial" w:hint="default"/>
      </w:rPr>
    </w:lvl>
    <w:lvl w:ilvl="2" w:tplc="26A29770" w:tentative="1">
      <w:start w:val="1"/>
      <w:numFmt w:val="bullet"/>
      <w:lvlText w:val="•"/>
      <w:lvlJc w:val="left"/>
      <w:pPr>
        <w:tabs>
          <w:tab w:val="num" w:pos="2160"/>
        </w:tabs>
        <w:ind w:left="2160" w:hanging="360"/>
      </w:pPr>
      <w:rPr>
        <w:rFonts w:ascii="Arial" w:hAnsi="Arial" w:hint="default"/>
      </w:rPr>
    </w:lvl>
    <w:lvl w:ilvl="3" w:tplc="3D2AC7C0" w:tentative="1">
      <w:start w:val="1"/>
      <w:numFmt w:val="bullet"/>
      <w:lvlText w:val="•"/>
      <w:lvlJc w:val="left"/>
      <w:pPr>
        <w:tabs>
          <w:tab w:val="num" w:pos="2880"/>
        </w:tabs>
        <w:ind w:left="2880" w:hanging="360"/>
      </w:pPr>
      <w:rPr>
        <w:rFonts w:ascii="Arial" w:hAnsi="Arial" w:hint="default"/>
      </w:rPr>
    </w:lvl>
    <w:lvl w:ilvl="4" w:tplc="B37E7CD0" w:tentative="1">
      <w:start w:val="1"/>
      <w:numFmt w:val="bullet"/>
      <w:lvlText w:val="•"/>
      <w:lvlJc w:val="left"/>
      <w:pPr>
        <w:tabs>
          <w:tab w:val="num" w:pos="3600"/>
        </w:tabs>
        <w:ind w:left="3600" w:hanging="360"/>
      </w:pPr>
      <w:rPr>
        <w:rFonts w:ascii="Arial" w:hAnsi="Arial" w:hint="default"/>
      </w:rPr>
    </w:lvl>
    <w:lvl w:ilvl="5" w:tplc="A21EE0B6" w:tentative="1">
      <w:start w:val="1"/>
      <w:numFmt w:val="bullet"/>
      <w:lvlText w:val="•"/>
      <w:lvlJc w:val="left"/>
      <w:pPr>
        <w:tabs>
          <w:tab w:val="num" w:pos="4320"/>
        </w:tabs>
        <w:ind w:left="4320" w:hanging="360"/>
      </w:pPr>
      <w:rPr>
        <w:rFonts w:ascii="Arial" w:hAnsi="Arial" w:hint="default"/>
      </w:rPr>
    </w:lvl>
    <w:lvl w:ilvl="6" w:tplc="2E1651E2" w:tentative="1">
      <w:start w:val="1"/>
      <w:numFmt w:val="bullet"/>
      <w:lvlText w:val="•"/>
      <w:lvlJc w:val="left"/>
      <w:pPr>
        <w:tabs>
          <w:tab w:val="num" w:pos="5040"/>
        </w:tabs>
        <w:ind w:left="5040" w:hanging="360"/>
      </w:pPr>
      <w:rPr>
        <w:rFonts w:ascii="Arial" w:hAnsi="Arial" w:hint="default"/>
      </w:rPr>
    </w:lvl>
    <w:lvl w:ilvl="7" w:tplc="B71C4DE0" w:tentative="1">
      <w:start w:val="1"/>
      <w:numFmt w:val="bullet"/>
      <w:lvlText w:val="•"/>
      <w:lvlJc w:val="left"/>
      <w:pPr>
        <w:tabs>
          <w:tab w:val="num" w:pos="5760"/>
        </w:tabs>
        <w:ind w:left="5760" w:hanging="360"/>
      </w:pPr>
      <w:rPr>
        <w:rFonts w:ascii="Arial" w:hAnsi="Arial" w:hint="default"/>
      </w:rPr>
    </w:lvl>
    <w:lvl w:ilvl="8" w:tplc="0B0C4C9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A116190"/>
    <w:multiLevelType w:val="hybridMultilevel"/>
    <w:tmpl w:val="3C7CD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442324"/>
    <w:multiLevelType w:val="hybridMultilevel"/>
    <w:tmpl w:val="BDC82E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48E5104"/>
    <w:multiLevelType w:val="hybridMultilevel"/>
    <w:tmpl w:val="A1EA0F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2B957FF"/>
    <w:multiLevelType w:val="hybridMultilevel"/>
    <w:tmpl w:val="3160AE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7800AD6"/>
    <w:multiLevelType w:val="hybridMultilevel"/>
    <w:tmpl w:val="DE224F08"/>
    <w:lvl w:ilvl="0" w:tplc="08090001">
      <w:start w:val="1"/>
      <w:numFmt w:val="bullet"/>
      <w:lvlText w:val=""/>
      <w:lvlJc w:val="left"/>
      <w:pPr>
        <w:ind w:left="6320" w:hanging="360"/>
      </w:pPr>
      <w:rPr>
        <w:rFonts w:ascii="Symbol" w:hAnsi="Symbol" w:hint="default"/>
      </w:rPr>
    </w:lvl>
    <w:lvl w:ilvl="1" w:tplc="08090003" w:tentative="1">
      <w:start w:val="1"/>
      <w:numFmt w:val="bullet"/>
      <w:lvlText w:val="o"/>
      <w:lvlJc w:val="left"/>
      <w:pPr>
        <w:ind w:left="7040" w:hanging="360"/>
      </w:pPr>
      <w:rPr>
        <w:rFonts w:ascii="Courier New" w:hAnsi="Courier New" w:cs="Courier New" w:hint="default"/>
      </w:rPr>
    </w:lvl>
    <w:lvl w:ilvl="2" w:tplc="08090005" w:tentative="1">
      <w:start w:val="1"/>
      <w:numFmt w:val="bullet"/>
      <w:lvlText w:val=""/>
      <w:lvlJc w:val="left"/>
      <w:pPr>
        <w:ind w:left="7760" w:hanging="360"/>
      </w:pPr>
      <w:rPr>
        <w:rFonts w:ascii="Wingdings" w:hAnsi="Wingdings" w:hint="default"/>
      </w:rPr>
    </w:lvl>
    <w:lvl w:ilvl="3" w:tplc="08090001" w:tentative="1">
      <w:start w:val="1"/>
      <w:numFmt w:val="bullet"/>
      <w:lvlText w:val=""/>
      <w:lvlJc w:val="left"/>
      <w:pPr>
        <w:ind w:left="8480" w:hanging="360"/>
      </w:pPr>
      <w:rPr>
        <w:rFonts w:ascii="Symbol" w:hAnsi="Symbol" w:hint="default"/>
      </w:rPr>
    </w:lvl>
    <w:lvl w:ilvl="4" w:tplc="08090003" w:tentative="1">
      <w:start w:val="1"/>
      <w:numFmt w:val="bullet"/>
      <w:lvlText w:val="o"/>
      <w:lvlJc w:val="left"/>
      <w:pPr>
        <w:ind w:left="9200" w:hanging="360"/>
      </w:pPr>
      <w:rPr>
        <w:rFonts w:ascii="Courier New" w:hAnsi="Courier New" w:cs="Courier New" w:hint="default"/>
      </w:rPr>
    </w:lvl>
    <w:lvl w:ilvl="5" w:tplc="08090005" w:tentative="1">
      <w:start w:val="1"/>
      <w:numFmt w:val="bullet"/>
      <w:lvlText w:val=""/>
      <w:lvlJc w:val="left"/>
      <w:pPr>
        <w:ind w:left="9920" w:hanging="360"/>
      </w:pPr>
      <w:rPr>
        <w:rFonts w:ascii="Wingdings" w:hAnsi="Wingdings" w:hint="default"/>
      </w:rPr>
    </w:lvl>
    <w:lvl w:ilvl="6" w:tplc="08090001" w:tentative="1">
      <w:start w:val="1"/>
      <w:numFmt w:val="bullet"/>
      <w:lvlText w:val=""/>
      <w:lvlJc w:val="left"/>
      <w:pPr>
        <w:ind w:left="10640" w:hanging="360"/>
      </w:pPr>
      <w:rPr>
        <w:rFonts w:ascii="Symbol" w:hAnsi="Symbol" w:hint="default"/>
      </w:rPr>
    </w:lvl>
    <w:lvl w:ilvl="7" w:tplc="08090003" w:tentative="1">
      <w:start w:val="1"/>
      <w:numFmt w:val="bullet"/>
      <w:lvlText w:val="o"/>
      <w:lvlJc w:val="left"/>
      <w:pPr>
        <w:ind w:left="11360" w:hanging="360"/>
      </w:pPr>
      <w:rPr>
        <w:rFonts w:ascii="Courier New" w:hAnsi="Courier New" w:cs="Courier New" w:hint="default"/>
      </w:rPr>
    </w:lvl>
    <w:lvl w:ilvl="8" w:tplc="08090005" w:tentative="1">
      <w:start w:val="1"/>
      <w:numFmt w:val="bullet"/>
      <w:lvlText w:val=""/>
      <w:lvlJc w:val="left"/>
      <w:pPr>
        <w:ind w:left="12080" w:hanging="360"/>
      </w:pPr>
      <w:rPr>
        <w:rFonts w:ascii="Wingdings" w:hAnsi="Wingdings" w:hint="default"/>
      </w:rPr>
    </w:lvl>
  </w:abstractNum>
  <w:abstractNum w:abstractNumId="18" w15:restartNumberingAfterBreak="0">
    <w:nsid w:val="5C1E422F"/>
    <w:multiLevelType w:val="hybridMultilevel"/>
    <w:tmpl w:val="AF361BB4"/>
    <w:lvl w:ilvl="0" w:tplc="52D6479C">
      <w:start w:val="1"/>
      <w:numFmt w:val="bullet"/>
      <w:lvlText w:val="•"/>
      <w:lvlJc w:val="left"/>
      <w:pPr>
        <w:tabs>
          <w:tab w:val="num" w:pos="720"/>
        </w:tabs>
        <w:ind w:left="720" w:hanging="360"/>
      </w:pPr>
      <w:rPr>
        <w:rFonts w:ascii="Arial" w:hAnsi="Arial" w:hint="default"/>
      </w:rPr>
    </w:lvl>
    <w:lvl w:ilvl="1" w:tplc="82FC5F10" w:tentative="1">
      <w:start w:val="1"/>
      <w:numFmt w:val="bullet"/>
      <w:lvlText w:val="•"/>
      <w:lvlJc w:val="left"/>
      <w:pPr>
        <w:tabs>
          <w:tab w:val="num" w:pos="1440"/>
        </w:tabs>
        <w:ind w:left="1440" w:hanging="360"/>
      </w:pPr>
      <w:rPr>
        <w:rFonts w:ascii="Arial" w:hAnsi="Arial" w:hint="default"/>
      </w:rPr>
    </w:lvl>
    <w:lvl w:ilvl="2" w:tplc="6FDA8F4A" w:tentative="1">
      <w:start w:val="1"/>
      <w:numFmt w:val="bullet"/>
      <w:lvlText w:val="•"/>
      <w:lvlJc w:val="left"/>
      <w:pPr>
        <w:tabs>
          <w:tab w:val="num" w:pos="2160"/>
        </w:tabs>
        <w:ind w:left="2160" w:hanging="360"/>
      </w:pPr>
      <w:rPr>
        <w:rFonts w:ascii="Arial" w:hAnsi="Arial" w:hint="default"/>
      </w:rPr>
    </w:lvl>
    <w:lvl w:ilvl="3" w:tplc="70447F14" w:tentative="1">
      <w:start w:val="1"/>
      <w:numFmt w:val="bullet"/>
      <w:lvlText w:val="•"/>
      <w:lvlJc w:val="left"/>
      <w:pPr>
        <w:tabs>
          <w:tab w:val="num" w:pos="2880"/>
        </w:tabs>
        <w:ind w:left="2880" w:hanging="360"/>
      </w:pPr>
      <w:rPr>
        <w:rFonts w:ascii="Arial" w:hAnsi="Arial" w:hint="default"/>
      </w:rPr>
    </w:lvl>
    <w:lvl w:ilvl="4" w:tplc="91387F04" w:tentative="1">
      <w:start w:val="1"/>
      <w:numFmt w:val="bullet"/>
      <w:lvlText w:val="•"/>
      <w:lvlJc w:val="left"/>
      <w:pPr>
        <w:tabs>
          <w:tab w:val="num" w:pos="3600"/>
        </w:tabs>
        <w:ind w:left="3600" w:hanging="360"/>
      </w:pPr>
      <w:rPr>
        <w:rFonts w:ascii="Arial" w:hAnsi="Arial" w:hint="default"/>
      </w:rPr>
    </w:lvl>
    <w:lvl w:ilvl="5" w:tplc="4C4C62EC" w:tentative="1">
      <w:start w:val="1"/>
      <w:numFmt w:val="bullet"/>
      <w:lvlText w:val="•"/>
      <w:lvlJc w:val="left"/>
      <w:pPr>
        <w:tabs>
          <w:tab w:val="num" w:pos="4320"/>
        </w:tabs>
        <w:ind w:left="4320" w:hanging="360"/>
      </w:pPr>
      <w:rPr>
        <w:rFonts w:ascii="Arial" w:hAnsi="Arial" w:hint="default"/>
      </w:rPr>
    </w:lvl>
    <w:lvl w:ilvl="6" w:tplc="6480F5D4" w:tentative="1">
      <w:start w:val="1"/>
      <w:numFmt w:val="bullet"/>
      <w:lvlText w:val="•"/>
      <w:lvlJc w:val="left"/>
      <w:pPr>
        <w:tabs>
          <w:tab w:val="num" w:pos="5040"/>
        </w:tabs>
        <w:ind w:left="5040" w:hanging="360"/>
      </w:pPr>
      <w:rPr>
        <w:rFonts w:ascii="Arial" w:hAnsi="Arial" w:hint="default"/>
      </w:rPr>
    </w:lvl>
    <w:lvl w:ilvl="7" w:tplc="87D46D46" w:tentative="1">
      <w:start w:val="1"/>
      <w:numFmt w:val="bullet"/>
      <w:lvlText w:val="•"/>
      <w:lvlJc w:val="left"/>
      <w:pPr>
        <w:tabs>
          <w:tab w:val="num" w:pos="5760"/>
        </w:tabs>
        <w:ind w:left="5760" w:hanging="360"/>
      </w:pPr>
      <w:rPr>
        <w:rFonts w:ascii="Arial" w:hAnsi="Arial" w:hint="default"/>
      </w:rPr>
    </w:lvl>
    <w:lvl w:ilvl="8" w:tplc="6E90FE2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E2A396B"/>
    <w:multiLevelType w:val="multilevel"/>
    <w:tmpl w:val="1876E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7F005F"/>
    <w:multiLevelType w:val="multilevel"/>
    <w:tmpl w:val="DE2CD0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0"/>
  </w:num>
  <w:num w:numId="3">
    <w:abstractNumId w:val="4"/>
  </w:num>
  <w:num w:numId="4">
    <w:abstractNumId w:val="3"/>
  </w:num>
  <w:num w:numId="5">
    <w:abstractNumId w:val="19"/>
  </w:num>
  <w:num w:numId="6">
    <w:abstractNumId w:val="17"/>
  </w:num>
  <w:num w:numId="7">
    <w:abstractNumId w:val="16"/>
  </w:num>
  <w:num w:numId="8">
    <w:abstractNumId w:val="6"/>
  </w:num>
  <w:num w:numId="9">
    <w:abstractNumId w:val="7"/>
  </w:num>
  <w:num w:numId="10">
    <w:abstractNumId w:val="20"/>
  </w:num>
  <w:num w:numId="11">
    <w:abstractNumId w:val="2"/>
  </w:num>
  <w:num w:numId="12">
    <w:abstractNumId w:val="1"/>
  </w:num>
  <w:num w:numId="13">
    <w:abstractNumId w:val="10"/>
  </w:num>
  <w:num w:numId="14">
    <w:abstractNumId w:val="5"/>
  </w:num>
  <w:num w:numId="15">
    <w:abstractNumId w:val="14"/>
  </w:num>
  <w:num w:numId="16">
    <w:abstractNumId w:val="8"/>
  </w:num>
  <w:num w:numId="17">
    <w:abstractNumId w:val="15"/>
  </w:num>
  <w:num w:numId="18">
    <w:abstractNumId w:val="1"/>
  </w:num>
  <w:num w:numId="19">
    <w:abstractNumId w:val="11"/>
  </w:num>
  <w:num w:numId="20">
    <w:abstractNumId w:val="13"/>
  </w:num>
  <w:num w:numId="21">
    <w:abstractNumId w:val="9"/>
  </w:num>
  <w:num w:numId="22">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isa Thomas (1002474)">
    <w15:presenceInfo w15:providerId="AD" w15:userId="S-1-5-21-18900337-1087457210-2708053009-10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revisionView w:markup="0"/>
  <w:trackRevisions/>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FDD"/>
    <w:rsid w:val="00006AC4"/>
    <w:rsid w:val="00030663"/>
    <w:rsid w:val="00030AD8"/>
    <w:rsid w:val="00036B34"/>
    <w:rsid w:val="00043BD0"/>
    <w:rsid w:val="00051194"/>
    <w:rsid w:val="00052364"/>
    <w:rsid w:val="00062A4C"/>
    <w:rsid w:val="00063B4D"/>
    <w:rsid w:val="00071CD6"/>
    <w:rsid w:val="000743D0"/>
    <w:rsid w:val="000B098E"/>
    <w:rsid w:val="000B2561"/>
    <w:rsid w:val="000B3334"/>
    <w:rsid w:val="000B4845"/>
    <w:rsid w:val="000C2AC0"/>
    <w:rsid w:val="000D0427"/>
    <w:rsid w:val="000D0DA2"/>
    <w:rsid w:val="000D53E3"/>
    <w:rsid w:val="000E294D"/>
    <w:rsid w:val="000F2707"/>
    <w:rsid w:val="00103FF1"/>
    <w:rsid w:val="00116290"/>
    <w:rsid w:val="00117037"/>
    <w:rsid w:val="00132958"/>
    <w:rsid w:val="00134D9C"/>
    <w:rsid w:val="00135C67"/>
    <w:rsid w:val="0014614C"/>
    <w:rsid w:val="00157793"/>
    <w:rsid w:val="00165E7C"/>
    <w:rsid w:val="00180889"/>
    <w:rsid w:val="00192C98"/>
    <w:rsid w:val="00195BA6"/>
    <w:rsid w:val="001B1522"/>
    <w:rsid w:val="001C09E4"/>
    <w:rsid w:val="001C1924"/>
    <w:rsid w:val="001C313B"/>
    <w:rsid w:val="001D20B3"/>
    <w:rsid w:val="001D250F"/>
    <w:rsid w:val="001D5B07"/>
    <w:rsid w:val="001E350B"/>
    <w:rsid w:val="001F0524"/>
    <w:rsid w:val="001F383D"/>
    <w:rsid w:val="002034A5"/>
    <w:rsid w:val="00205B1C"/>
    <w:rsid w:val="002254A7"/>
    <w:rsid w:val="00226256"/>
    <w:rsid w:val="00233F8D"/>
    <w:rsid w:val="00247109"/>
    <w:rsid w:val="00265196"/>
    <w:rsid w:val="002921E7"/>
    <w:rsid w:val="00294E18"/>
    <w:rsid w:val="0029591E"/>
    <w:rsid w:val="00295C22"/>
    <w:rsid w:val="002A0669"/>
    <w:rsid w:val="002A4293"/>
    <w:rsid w:val="002C5B9E"/>
    <w:rsid w:val="002F5635"/>
    <w:rsid w:val="002F7A4B"/>
    <w:rsid w:val="0033040F"/>
    <w:rsid w:val="00341844"/>
    <w:rsid w:val="00345526"/>
    <w:rsid w:val="00353E54"/>
    <w:rsid w:val="0036190A"/>
    <w:rsid w:val="00364522"/>
    <w:rsid w:val="003804A3"/>
    <w:rsid w:val="00386392"/>
    <w:rsid w:val="003A7761"/>
    <w:rsid w:val="003B01D1"/>
    <w:rsid w:val="003C3102"/>
    <w:rsid w:val="003D1465"/>
    <w:rsid w:val="003F4216"/>
    <w:rsid w:val="00400DAE"/>
    <w:rsid w:val="004068B7"/>
    <w:rsid w:val="00421F9D"/>
    <w:rsid w:val="0042508B"/>
    <w:rsid w:val="00430731"/>
    <w:rsid w:val="00432B04"/>
    <w:rsid w:val="00444F93"/>
    <w:rsid w:val="00446F2F"/>
    <w:rsid w:val="00450362"/>
    <w:rsid w:val="004524C0"/>
    <w:rsid w:val="00480619"/>
    <w:rsid w:val="00481733"/>
    <w:rsid w:val="004817E8"/>
    <w:rsid w:val="004D36CF"/>
    <w:rsid w:val="004E05FB"/>
    <w:rsid w:val="004E0781"/>
    <w:rsid w:val="004F117B"/>
    <w:rsid w:val="00510CD2"/>
    <w:rsid w:val="0052314C"/>
    <w:rsid w:val="005320A5"/>
    <w:rsid w:val="00550E90"/>
    <w:rsid w:val="00560659"/>
    <w:rsid w:val="00590A0D"/>
    <w:rsid w:val="005A081D"/>
    <w:rsid w:val="005A59F1"/>
    <w:rsid w:val="005B5E20"/>
    <w:rsid w:val="005C7881"/>
    <w:rsid w:val="005D2764"/>
    <w:rsid w:val="005E5C0E"/>
    <w:rsid w:val="00603A89"/>
    <w:rsid w:val="00620C13"/>
    <w:rsid w:val="0062196E"/>
    <w:rsid w:val="00631D93"/>
    <w:rsid w:val="00632544"/>
    <w:rsid w:val="00634845"/>
    <w:rsid w:val="00634C06"/>
    <w:rsid w:val="0065699C"/>
    <w:rsid w:val="00656A96"/>
    <w:rsid w:val="00660A77"/>
    <w:rsid w:val="006611B5"/>
    <w:rsid w:val="00664066"/>
    <w:rsid w:val="00664B97"/>
    <w:rsid w:val="006704DC"/>
    <w:rsid w:val="006747F9"/>
    <w:rsid w:val="0068665B"/>
    <w:rsid w:val="006871C6"/>
    <w:rsid w:val="00697569"/>
    <w:rsid w:val="006B0FCB"/>
    <w:rsid w:val="006B7DAF"/>
    <w:rsid w:val="006C2A35"/>
    <w:rsid w:val="006C3295"/>
    <w:rsid w:val="006D0912"/>
    <w:rsid w:val="006D1A1E"/>
    <w:rsid w:val="006E4B46"/>
    <w:rsid w:val="006E514B"/>
    <w:rsid w:val="006F3148"/>
    <w:rsid w:val="006F3B22"/>
    <w:rsid w:val="00707B4B"/>
    <w:rsid w:val="007173DB"/>
    <w:rsid w:val="007271E6"/>
    <w:rsid w:val="007367D8"/>
    <w:rsid w:val="0074012C"/>
    <w:rsid w:val="00744361"/>
    <w:rsid w:val="00744BAC"/>
    <w:rsid w:val="007505A7"/>
    <w:rsid w:val="00762DAB"/>
    <w:rsid w:val="00763034"/>
    <w:rsid w:val="00784E0F"/>
    <w:rsid w:val="00787098"/>
    <w:rsid w:val="007A7BD0"/>
    <w:rsid w:val="007B55BF"/>
    <w:rsid w:val="007E0ADB"/>
    <w:rsid w:val="007E6AA2"/>
    <w:rsid w:val="007F1CB3"/>
    <w:rsid w:val="007F584E"/>
    <w:rsid w:val="008153EA"/>
    <w:rsid w:val="008158BB"/>
    <w:rsid w:val="008252D7"/>
    <w:rsid w:val="0084530E"/>
    <w:rsid w:val="008559B3"/>
    <w:rsid w:val="0086433C"/>
    <w:rsid w:val="0086677E"/>
    <w:rsid w:val="0087749C"/>
    <w:rsid w:val="0088365A"/>
    <w:rsid w:val="00883A34"/>
    <w:rsid w:val="00893234"/>
    <w:rsid w:val="008D3A46"/>
    <w:rsid w:val="008F4315"/>
    <w:rsid w:val="00920D2A"/>
    <w:rsid w:val="00921A55"/>
    <w:rsid w:val="00921F28"/>
    <w:rsid w:val="009223FD"/>
    <w:rsid w:val="0092686E"/>
    <w:rsid w:val="009305D3"/>
    <w:rsid w:val="009373AC"/>
    <w:rsid w:val="00940623"/>
    <w:rsid w:val="00941EEC"/>
    <w:rsid w:val="00955122"/>
    <w:rsid w:val="00955177"/>
    <w:rsid w:val="00980277"/>
    <w:rsid w:val="00993A45"/>
    <w:rsid w:val="00994E53"/>
    <w:rsid w:val="009956E4"/>
    <w:rsid w:val="009A532D"/>
    <w:rsid w:val="009C50E9"/>
    <w:rsid w:val="009D0E16"/>
    <w:rsid w:val="009D1CC3"/>
    <w:rsid w:val="009F5A9D"/>
    <w:rsid w:val="009F76EB"/>
    <w:rsid w:val="00A02FDD"/>
    <w:rsid w:val="00A42096"/>
    <w:rsid w:val="00A47B82"/>
    <w:rsid w:val="00A51B78"/>
    <w:rsid w:val="00A61DB4"/>
    <w:rsid w:val="00A76443"/>
    <w:rsid w:val="00A8136C"/>
    <w:rsid w:val="00AB1249"/>
    <w:rsid w:val="00AB57C0"/>
    <w:rsid w:val="00AC6679"/>
    <w:rsid w:val="00AE403F"/>
    <w:rsid w:val="00AE5E4D"/>
    <w:rsid w:val="00AF7B4C"/>
    <w:rsid w:val="00B316A9"/>
    <w:rsid w:val="00B32AB5"/>
    <w:rsid w:val="00B3658D"/>
    <w:rsid w:val="00B4224F"/>
    <w:rsid w:val="00B55C40"/>
    <w:rsid w:val="00B60EC3"/>
    <w:rsid w:val="00B61EC6"/>
    <w:rsid w:val="00B638F7"/>
    <w:rsid w:val="00B72969"/>
    <w:rsid w:val="00B7331C"/>
    <w:rsid w:val="00B80FF1"/>
    <w:rsid w:val="00B819FE"/>
    <w:rsid w:val="00B90A25"/>
    <w:rsid w:val="00BB12EC"/>
    <w:rsid w:val="00BF2411"/>
    <w:rsid w:val="00BF3AFB"/>
    <w:rsid w:val="00C074CD"/>
    <w:rsid w:val="00C10871"/>
    <w:rsid w:val="00C13D09"/>
    <w:rsid w:val="00C17538"/>
    <w:rsid w:val="00C33E70"/>
    <w:rsid w:val="00C350AC"/>
    <w:rsid w:val="00C3664C"/>
    <w:rsid w:val="00C707A5"/>
    <w:rsid w:val="00C82335"/>
    <w:rsid w:val="00CA7031"/>
    <w:rsid w:val="00CC52E2"/>
    <w:rsid w:val="00CE041C"/>
    <w:rsid w:val="00CE30BC"/>
    <w:rsid w:val="00CE4BFD"/>
    <w:rsid w:val="00CF0182"/>
    <w:rsid w:val="00D03BD2"/>
    <w:rsid w:val="00D17730"/>
    <w:rsid w:val="00D207FA"/>
    <w:rsid w:val="00D309C3"/>
    <w:rsid w:val="00D32B68"/>
    <w:rsid w:val="00D641B2"/>
    <w:rsid w:val="00D8376E"/>
    <w:rsid w:val="00D937ED"/>
    <w:rsid w:val="00DA1036"/>
    <w:rsid w:val="00DB4DEF"/>
    <w:rsid w:val="00DD3647"/>
    <w:rsid w:val="00DD3786"/>
    <w:rsid w:val="00DD43D4"/>
    <w:rsid w:val="00DF49DA"/>
    <w:rsid w:val="00E062C7"/>
    <w:rsid w:val="00E06E7A"/>
    <w:rsid w:val="00E07002"/>
    <w:rsid w:val="00E13FC7"/>
    <w:rsid w:val="00E471BE"/>
    <w:rsid w:val="00E72E93"/>
    <w:rsid w:val="00E73B39"/>
    <w:rsid w:val="00E8263C"/>
    <w:rsid w:val="00E867E5"/>
    <w:rsid w:val="00E90360"/>
    <w:rsid w:val="00E90D74"/>
    <w:rsid w:val="00ED12FC"/>
    <w:rsid w:val="00ED45A1"/>
    <w:rsid w:val="00EE27EE"/>
    <w:rsid w:val="00EE57ED"/>
    <w:rsid w:val="00F02B4C"/>
    <w:rsid w:val="00F04437"/>
    <w:rsid w:val="00F07337"/>
    <w:rsid w:val="00F14787"/>
    <w:rsid w:val="00F20CDC"/>
    <w:rsid w:val="00F3278D"/>
    <w:rsid w:val="00F35DCE"/>
    <w:rsid w:val="00F37B8E"/>
    <w:rsid w:val="00F422E2"/>
    <w:rsid w:val="00F7701F"/>
    <w:rsid w:val="00F83CA6"/>
    <w:rsid w:val="00F93CC7"/>
    <w:rsid w:val="00FA359C"/>
    <w:rsid w:val="00FA40EE"/>
    <w:rsid w:val="00FB6F62"/>
    <w:rsid w:val="00FC072A"/>
    <w:rsid w:val="00FC3D17"/>
    <w:rsid w:val="00FD0271"/>
    <w:rsid w:val="00FF2C91"/>
    <w:rsid w:val="00FF6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11AB00"/>
  <w15:chartTrackingRefBased/>
  <w15:docId w15:val="{6BE53158-914B-4D87-AD9B-A00C45148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lsdException w:name="heading 1" w:uiPriority="3" w:qFormat="1"/>
    <w:lsdException w:name="heading 2" w:semiHidden="1" w:uiPriority="9" w:unhideWhenUsed="1" w:qFormat="1"/>
    <w:lsdException w:name="heading 3" w:semiHidden="1" w:uiPriority="9" w:unhideWhenUsed="1" w:qFormat="1"/>
    <w:lsdException w:name="heading 4" w:semiHidden="1" w:uiPriority="9"/>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86433C"/>
    <w:rPr>
      <w:sz w:val="18"/>
    </w:rPr>
  </w:style>
  <w:style w:type="paragraph" w:styleId="Heading1">
    <w:name w:val="heading 1"/>
    <w:basedOn w:val="Normal"/>
    <w:next w:val="Normal"/>
    <w:link w:val="Heading1Char"/>
    <w:uiPriority w:val="3"/>
    <w:qFormat/>
    <w:rsid w:val="006B7DAF"/>
    <w:pPr>
      <w:spacing w:after="0" w:line="240" w:lineRule="auto"/>
      <w:contextualSpacing/>
      <w:outlineLvl w:val="0"/>
    </w:pPr>
    <w:rPr>
      <w:rFonts w:asciiTheme="majorHAnsi" w:hAnsiTheme="majorHAnsi" w:cstheme="majorHAnsi"/>
      <w:b/>
      <w:color w:val="FFFFFF" w:themeColor="background1"/>
      <w:sz w:val="28"/>
      <w:lang w:val="en-US"/>
    </w:rPr>
  </w:style>
  <w:style w:type="paragraph" w:styleId="Heading2">
    <w:name w:val="heading 2"/>
    <w:basedOn w:val="Normal"/>
    <w:next w:val="Normal"/>
    <w:link w:val="Heading2Char"/>
    <w:uiPriority w:val="9"/>
    <w:qFormat/>
    <w:rsid w:val="00036B34"/>
    <w:pPr>
      <w:spacing w:after="0" w:line="240" w:lineRule="auto"/>
      <w:contextualSpacing/>
      <w:outlineLvl w:val="1"/>
    </w:pPr>
    <w:rPr>
      <w:rFonts w:asciiTheme="majorHAnsi" w:hAnsiTheme="majorHAnsi" w:cstheme="majorHAnsi"/>
      <w:b/>
      <w:color w:val="002060"/>
      <w:sz w:val="44"/>
      <w:szCs w:val="44"/>
      <w:lang w:val="en-US"/>
    </w:rPr>
  </w:style>
  <w:style w:type="paragraph" w:styleId="Heading3">
    <w:name w:val="heading 3"/>
    <w:basedOn w:val="Normal"/>
    <w:next w:val="Normal"/>
    <w:link w:val="Heading3Char"/>
    <w:uiPriority w:val="9"/>
    <w:qFormat/>
    <w:rsid w:val="00C3664C"/>
    <w:pPr>
      <w:spacing w:after="0" w:line="240" w:lineRule="auto"/>
      <w:contextualSpacing/>
      <w:outlineLvl w:val="2"/>
    </w:pPr>
    <w:rPr>
      <w:rFonts w:asciiTheme="majorHAnsi" w:hAnsiTheme="majorHAnsi" w:cs="Tahoma"/>
      <w:b/>
      <w:color w:val="FFFFFF" w:themeColor="background1"/>
      <w:sz w:val="44"/>
      <w:szCs w:val="44"/>
      <w:lang w:val="en-US"/>
    </w:rPr>
  </w:style>
  <w:style w:type="paragraph" w:styleId="Heading5">
    <w:name w:val="heading 5"/>
    <w:basedOn w:val="Normal"/>
    <w:link w:val="Heading5Char"/>
    <w:uiPriority w:val="9"/>
    <w:qFormat/>
    <w:rsid w:val="00D17730"/>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6433C"/>
    <w:rPr>
      <w:rFonts w:asciiTheme="majorHAnsi" w:hAnsiTheme="majorHAnsi" w:cstheme="majorHAnsi"/>
      <w:b/>
      <w:color w:val="002060"/>
      <w:sz w:val="44"/>
      <w:szCs w:val="44"/>
      <w:lang w:val="en-US"/>
    </w:rPr>
  </w:style>
  <w:style w:type="paragraph" w:styleId="Header">
    <w:name w:val="header"/>
    <w:basedOn w:val="Normal"/>
    <w:link w:val="HeaderChar"/>
    <w:uiPriority w:val="99"/>
    <w:rsid w:val="00195B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33C"/>
    <w:rPr>
      <w:sz w:val="18"/>
    </w:rPr>
  </w:style>
  <w:style w:type="paragraph" w:styleId="Footer">
    <w:name w:val="footer"/>
    <w:basedOn w:val="Normal"/>
    <w:link w:val="FooterChar"/>
    <w:uiPriority w:val="99"/>
    <w:semiHidden/>
    <w:rsid w:val="00195BA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6433C"/>
    <w:rPr>
      <w:sz w:val="18"/>
    </w:rPr>
  </w:style>
  <w:style w:type="character" w:customStyle="1" w:styleId="Heading1Char">
    <w:name w:val="Heading 1 Char"/>
    <w:basedOn w:val="DefaultParagraphFont"/>
    <w:link w:val="Heading1"/>
    <w:uiPriority w:val="3"/>
    <w:rsid w:val="006B7DAF"/>
    <w:rPr>
      <w:rFonts w:asciiTheme="majorHAnsi" w:hAnsiTheme="majorHAnsi" w:cstheme="majorHAnsi"/>
      <w:b/>
      <w:color w:val="FFFFFF" w:themeColor="background1"/>
      <w:sz w:val="28"/>
      <w:lang w:val="en-US"/>
    </w:rPr>
  </w:style>
  <w:style w:type="character" w:customStyle="1" w:styleId="Heading3Char">
    <w:name w:val="Heading 3 Char"/>
    <w:basedOn w:val="DefaultParagraphFont"/>
    <w:link w:val="Heading3"/>
    <w:uiPriority w:val="9"/>
    <w:rsid w:val="00C3664C"/>
    <w:rPr>
      <w:rFonts w:asciiTheme="majorHAnsi" w:hAnsiTheme="majorHAnsi" w:cs="Tahoma"/>
      <w:b/>
      <w:color w:val="FFFFFF" w:themeColor="background1"/>
      <w:sz w:val="44"/>
      <w:szCs w:val="44"/>
      <w:lang w:val="en-US"/>
    </w:rPr>
  </w:style>
  <w:style w:type="paragraph" w:customStyle="1" w:styleId="PTANormal">
    <w:name w:val="PTA_Normal"/>
    <w:basedOn w:val="Normal"/>
    <w:link w:val="PTANormalChar"/>
    <w:qFormat/>
    <w:rsid w:val="00560659"/>
    <w:pPr>
      <w:spacing w:after="0" w:line="240" w:lineRule="auto"/>
      <w:contextualSpacing/>
      <w:jc w:val="both"/>
    </w:pPr>
    <w:rPr>
      <w:rFonts w:cstheme="minorHAnsi"/>
      <w:noProof/>
      <w:color w:val="262626" w:themeColor="text2"/>
      <w:sz w:val="22"/>
      <w:lang w:val="en-US"/>
    </w:rPr>
  </w:style>
  <w:style w:type="paragraph" w:customStyle="1" w:styleId="PTANormal02">
    <w:name w:val="PTA_Normal02"/>
    <w:basedOn w:val="Normal"/>
    <w:link w:val="PTANormal02Char"/>
    <w:qFormat/>
    <w:rsid w:val="00D207FA"/>
    <w:pPr>
      <w:spacing w:line="240" w:lineRule="auto"/>
    </w:pPr>
    <w:rPr>
      <w:rFonts w:cstheme="minorHAnsi"/>
      <w:noProof/>
      <w:color w:val="262626" w:themeColor="text2"/>
      <w:sz w:val="22"/>
      <w:lang w:val="en-US"/>
    </w:rPr>
  </w:style>
  <w:style w:type="character" w:customStyle="1" w:styleId="PTANormalChar">
    <w:name w:val="PTA_Normal Char"/>
    <w:basedOn w:val="DefaultParagraphFont"/>
    <w:link w:val="PTANormal"/>
    <w:rsid w:val="00560659"/>
    <w:rPr>
      <w:rFonts w:cstheme="minorHAnsi"/>
      <w:noProof/>
      <w:color w:val="262626" w:themeColor="text2"/>
      <w:lang w:val="en-US"/>
    </w:rPr>
  </w:style>
  <w:style w:type="paragraph" w:customStyle="1" w:styleId="PTANormal03">
    <w:name w:val="PTA_Normal 03"/>
    <w:basedOn w:val="PTANormal02"/>
    <w:link w:val="PTANormal03Char"/>
    <w:qFormat/>
    <w:rsid w:val="00784E0F"/>
    <w:rPr>
      <w:color w:val="FFFFFF" w:themeColor="background1"/>
    </w:rPr>
  </w:style>
  <w:style w:type="character" w:customStyle="1" w:styleId="PTANormal02Char">
    <w:name w:val="PTA_Normal02 Char"/>
    <w:basedOn w:val="DefaultParagraphFont"/>
    <w:link w:val="PTANormal02"/>
    <w:rsid w:val="00D207FA"/>
    <w:rPr>
      <w:rFonts w:cstheme="minorHAnsi"/>
      <w:noProof/>
      <w:color w:val="262626" w:themeColor="text2"/>
      <w:lang w:val="en-US"/>
    </w:rPr>
  </w:style>
  <w:style w:type="paragraph" w:customStyle="1" w:styleId="EmphasisItalics">
    <w:name w:val="Emphasis_Italics"/>
    <w:basedOn w:val="Normal"/>
    <w:link w:val="EmphasisItalicsChar"/>
    <w:qFormat/>
    <w:rsid w:val="00C3664C"/>
    <w:pPr>
      <w:spacing w:after="0" w:line="240" w:lineRule="auto"/>
      <w:contextualSpacing/>
    </w:pPr>
    <w:rPr>
      <w:rFonts w:cs="Tahoma"/>
      <w:b/>
      <w:i/>
      <w:noProof/>
      <w:color w:val="246F76" w:themeColor="accent6" w:themeShade="BF"/>
      <w:sz w:val="22"/>
      <w:szCs w:val="24"/>
      <w:lang w:val="en-US"/>
    </w:rPr>
  </w:style>
  <w:style w:type="character" w:customStyle="1" w:styleId="PTANormal03Char">
    <w:name w:val="PTA_Normal 03 Char"/>
    <w:basedOn w:val="PTANormal02Char"/>
    <w:link w:val="PTANormal03"/>
    <w:rsid w:val="00784E0F"/>
    <w:rPr>
      <w:rFonts w:cstheme="minorHAnsi"/>
      <w:noProof/>
      <w:color w:val="FFFFFF" w:themeColor="background1"/>
      <w:lang w:val="en-US"/>
    </w:rPr>
  </w:style>
  <w:style w:type="paragraph" w:customStyle="1" w:styleId="ContactSmalltext">
    <w:name w:val="Contact Small text"/>
    <w:basedOn w:val="Normal"/>
    <w:link w:val="ContactSmalltextChar"/>
    <w:qFormat/>
    <w:rsid w:val="00C3664C"/>
    <w:pPr>
      <w:spacing w:after="0"/>
    </w:pPr>
    <w:rPr>
      <w:noProof/>
    </w:rPr>
  </w:style>
  <w:style w:type="character" w:customStyle="1" w:styleId="EmphasisItalicsChar">
    <w:name w:val="Emphasis_Italics Char"/>
    <w:basedOn w:val="DefaultParagraphFont"/>
    <w:link w:val="EmphasisItalics"/>
    <w:rsid w:val="00C3664C"/>
    <w:rPr>
      <w:rFonts w:cs="Tahoma"/>
      <w:b/>
      <w:i/>
      <w:noProof/>
      <w:color w:val="246F76" w:themeColor="accent6" w:themeShade="BF"/>
      <w:szCs w:val="24"/>
      <w:lang w:val="en-US"/>
    </w:rPr>
  </w:style>
  <w:style w:type="character" w:customStyle="1" w:styleId="ContactSmalltextChar">
    <w:name w:val="Contact Small text Char"/>
    <w:basedOn w:val="DefaultParagraphFont"/>
    <w:link w:val="ContactSmalltext"/>
    <w:rsid w:val="00C3664C"/>
    <w:rPr>
      <w:noProof/>
      <w:sz w:val="18"/>
    </w:rPr>
  </w:style>
  <w:style w:type="paragraph" w:customStyle="1" w:styleId="Details">
    <w:name w:val="Details"/>
    <w:basedOn w:val="Normal"/>
    <w:rsid w:val="000B2561"/>
    <w:pPr>
      <w:spacing w:after="0" w:line="240" w:lineRule="auto"/>
      <w:contextualSpacing/>
      <w:jc w:val="right"/>
    </w:pPr>
    <w:rPr>
      <w:rFonts w:cstheme="minorHAnsi"/>
      <w:caps/>
      <w:color w:val="262626" w:themeColor="text2"/>
      <w:sz w:val="24"/>
      <w:lang w:val="en-US"/>
    </w:rPr>
  </w:style>
  <w:style w:type="table" w:styleId="TableGrid">
    <w:name w:val="Table Grid"/>
    <w:basedOn w:val="TableNormal"/>
    <w:uiPriority w:val="59"/>
    <w:rsid w:val="000B25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B7DAF"/>
    <w:rPr>
      <w:color w:val="808080"/>
    </w:rPr>
  </w:style>
  <w:style w:type="paragraph" w:styleId="Caption">
    <w:name w:val="caption"/>
    <w:basedOn w:val="Normal"/>
    <w:next w:val="Normal"/>
    <w:uiPriority w:val="35"/>
    <w:unhideWhenUsed/>
    <w:qFormat/>
    <w:rsid w:val="00A02FDD"/>
    <w:pPr>
      <w:spacing w:after="200" w:line="240" w:lineRule="auto"/>
    </w:pPr>
    <w:rPr>
      <w:i/>
      <w:iCs/>
      <w:color w:val="262626" w:themeColor="text2"/>
      <w:szCs w:val="18"/>
    </w:rPr>
  </w:style>
  <w:style w:type="paragraph" w:styleId="NormalWeb">
    <w:name w:val="Normal (Web)"/>
    <w:basedOn w:val="Normal"/>
    <w:uiPriority w:val="99"/>
    <w:unhideWhenUsed/>
    <w:rsid w:val="00920D2A"/>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link w:val="NoSpacingChar"/>
    <w:uiPriority w:val="1"/>
    <w:qFormat/>
    <w:rsid w:val="00AB12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B1249"/>
    <w:rPr>
      <w:rFonts w:eastAsiaTheme="minorEastAsia"/>
      <w:lang w:val="en-US"/>
    </w:rPr>
  </w:style>
  <w:style w:type="paragraph" w:customStyle="1" w:styleId="hero-bannersummary">
    <w:name w:val="hero-banner__summary"/>
    <w:basedOn w:val="Normal"/>
    <w:rsid w:val="00DF49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76EB"/>
    <w:rPr>
      <w:color w:val="00B0F0" w:themeColor="hyperlink"/>
      <w:u w:val="single"/>
    </w:rPr>
  </w:style>
  <w:style w:type="character" w:styleId="UnresolvedMention">
    <w:name w:val="Unresolved Mention"/>
    <w:basedOn w:val="DefaultParagraphFont"/>
    <w:uiPriority w:val="99"/>
    <w:semiHidden/>
    <w:unhideWhenUsed/>
    <w:rsid w:val="009F76EB"/>
    <w:rPr>
      <w:color w:val="605E5C"/>
      <w:shd w:val="clear" w:color="auto" w:fill="E1DFDD"/>
    </w:rPr>
  </w:style>
  <w:style w:type="paragraph" w:customStyle="1" w:styleId="Default">
    <w:name w:val="Default"/>
    <w:rsid w:val="006B0FCB"/>
    <w:pPr>
      <w:autoSpaceDE w:val="0"/>
      <w:autoSpaceDN w:val="0"/>
      <w:adjustRightInd w:val="0"/>
      <w:spacing w:after="0" w:line="240" w:lineRule="auto"/>
    </w:pPr>
    <w:rPr>
      <w:rFonts w:ascii="Museo Sans 100" w:hAnsi="Museo Sans 100" w:cs="Museo Sans 100"/>
      <w:color w:val="000000"/>
      <w:sz w:val="24"/>
      <w:szCs w:val="24"/>
    </w:rPr>
  </w:style>
  <w:style w:type="paragraph" w:styleId="ListParagraph">
    <w:name w:val="List Paragraph"/>
    <w:basedOn w:val="Normal"/>
    <w:uiPriority w:val="34"/>
    <w:qFormat/>
    <w:rsid w:val="006704DC"/>
    <w:pPr>
      <w:ind w:left="720"/>
      <w:contextualSpacing/>
    </w:pPr>
  </w:style>
  <w:style w:type="character" w:styleId="Strong">
    <w:name w:val="Strong"/>
    <w:basedOn w:val="DefaultParagraphFont"/>
    <w:uiPriority w:val="22"/>
    <w:qFormat/>
    <w:rsid w:val="005A59F1"/>
    <w:rPr>
      <w:b/>
      <w:bCs/>
    </w:rPr>
  </w:style>
  <w:style w:type="character" w:styleId="FollowedHyperlink">
    <w:name w:val="FollowedHyperlink"/>
    <w:basedOn w:val="DefaultParagraphFont"/>
    <w:uiPriority w:val="99"/>
    <w:semiHidden/>
    <w:unhideWhenUsed/>
    <w:rsid w:val="008252D7"/>
    <w:rPr>
      <w:color w:val="954F72" w:themeColor="followedHyperlink"/>
      <w:u w:val="single"/>
    </w:rPr>
  </w:style>
  <w:style w:type="character" w:customStyle="1" w:styleId="ff19">
    <w:name w:val="ff19"/>
    <w:basedOn w:val="DefaultParagraphFont"/>
    <w:rsid w:val="00E8263C"/>
  </w:style>
  <w:style w:type="character" w:styleId="Emphasis">
    <w:name w:val="Emphasis"/>
    <w:basedOn w:val="DefaultParagraphFont"/>
    <w:uiPriority w:val="20"/>
    <w:qFormat/>
    <w:rsid w:val="001F0524"/>
    <w:rPr>
      <w:i/>
      <w:iCs/>
    </w:rPr>
  </w:style>
  <w:style w:type="character" w:customStyle="1" w:styleId="Heading5Char">
    <w:name w:val="Heading 5 Char"/>
    <w:basedOn w:val="DefaultParagraphFont"/>
    <w:link w:val="Heading5"/>
    <w:uiPriority w:val="9"/>
    <w:rsid w:val="00D17730"/>
    <w:rPr>
      <w:rFonts w:ascii="Times New Roman" w:eastAsia="Times New Roman" w:hAnsi="Times New Roman" w:cs="Times New Roman"/>
      <w:b/>
      <w:bCs/>
      <w:sz w:val="20"/>
      <w:szCs w:val="20"/>
      <w:lang w:eastAsia="en-GB"/>
    </w:rPr>
  </w:style>
  <w:style w:type="character" w:customStyle="1" w:styleId="selectable">
    <w:name w:val="selectable"/>
    <w:basedOn w:val="DefaultParagraphFont"/>
    <w:rsid w:val="00D17730"/>
  </w:style>
  <w:style w:type="character" w:styleId="CommentReference">
    <w:name w:val="annotation reference"/>
    <w:basedOn w:val="DefaultParagraphFont"/>
    <w:uiPriority w:val="99"/>
    <w:semiHidden/>
    <w:unhideWhenUsed/>
    <w:rsid w:val="00660A77"/>
    <w:rPr>
      <w:sz w:val="16"/>
      <w:szCs w:val="16"/>
    </w:rPr>
  </w:style>
  <w:style w:type="paragraph" w:styleId="CommentText">
    <w:name w:val="annotation text"/>
    <w:basedOn w:val="Normal"/>
    <w:link w:val="CommentTextChar"/>
    <w:uiPriority w:val="99"/>
    <w:semiHidden/>
    <w:unhideWhenUsed/>
    <w:rsid w:val="00660A77"/>
    <w:pPr>
      <w:spacing w:line="240" w:lineRule="auto"/>
    </w:pPr>
    <w:rPr>
      <w:sz w:val="20"/>
      <w:szCs w:val="20"/>
    </w:rPr>
  </w:style>
  <w:style w:type="character" w:customStyle="1" w:styleId="CommentTextChar">
    <w:name w:val="Comment Text Char"/>
    <w:basedOn w:val="DefaultParagraphFont"/>
    <w:link w:val="CommentText"/>
    <w:uiPriority w:val="99"/>
    <w:semiHidden/>
    <w:rsid w:val="00660A77"/>
    <w:rPr>
      <w:sz w:val="20"/>
      <w:szCs w:val="20"/>
    </w:rPr>
  </w:style>
  <w:style w:type="paragraph" w:styleId="BalloonText">
    <w:name w:val="Balloon Text"/>
    <w:basedOn w:val="Normal"/>
    <w:link w:val="BalloonTextChar"/>
    <w:uiPriority w:val="99"/>
    <w:semiHidden/>
    <w:unhideWhenUsed/>
    <w:rsid w:val="00660A77"/>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660A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28045">
      <w:bodyDiv w:val="1"/>
      <w:marLeft w:val="0"/>
      <w:marRight w:val="0"/>
      <w:marTop w:val="0"/>
      <w:marBottom w:val="0"/>
      <w:divBdr>
        <w:top w:val="none" w:sz="0" w:space="0" w:color="auto"/>
        <w:left w:val="none" w:sz="0" w:space="0" w:color="auto"/>
        <w:bottom w:val="none" w:sz="0" w:space="0" w:color="auto"/>
        <w:right w:val="none" w:sz="0" w:space="0" w:color="auto"/>
      </w:divBdr>
    </w:div>
    <w:div w:id="106508115">
      <w:bodyDiv w:val="1"/>
      <w:marLeft w:val="0"/>
      <w:marRight w:val="0"/>
      <w:marTop w:val="0"/>
      <w:marBottom w:val="0"/>
      <w:divBdr>
        <w:top w:val="none" w:sz="0" w:space="0" w:color="auto"/>
        <w:left w:val="none" w:sz="0" w:space="0" w:color="auto"/>
        <w:bottom w:val="none" w:sz="0" w:space="0" w:color="auto"/>
        <w:right w:val="none" w:sz="0" w:space="0" w:color="auto"/>
      </w:divBdr>
    </w:div>
    <w:div w:id="246308960">
      <w:bodyDiv w:val="1"/>
      <w:marLeft w:val="0"/>
      <w:marRight w:val="0"/>
      <w:marTop w:val="0"/>
      <w:marBottom w:val="0"/>
      <w:divBdr>
        <w:top w:val="none" w:sz="0" w:space="0" w:color="auto"/>
        <w:left w:val="none" w:sz="0" w:space="0" w:color="auto"/>
        <w:bottom w:val="none" w:sz="0" w:space="0" w:color="auto"/>
        <w:right w:val="none" w:sz="0" w:space="0" w:color="auto"/>
      </w:divBdr>
    </w:div>
    <w:div w:id="291444000">
      <w:bodyDiv w:val="1"/>
      <w:marLeft w:val="0"/>
      <w:marRight w:val="0"/>
      <w:marTop w:val="0"/>
      <w:marBottom w:val="0"/>
      <w:divBdr>
        <w:top w:val="none" w:sz="0" w:space="0" w:color="auto"/>
        <w:left w:val="none" w:sz="0" w:space="0" w:color="auto"/>
        <w:bottom w:val="none" w:sz="0" w:space="0" w:color="auto"/>
        <w:right w:val="none" w:sz="0" w:space="0" w:color="auto"/>
      </w:divBdr>
    </w:div>
    <w:div w:id="455294971">
      <w:bodyDiv w:val="1"/>
      <w:marLeft w:val="0"/>
      <w:marRight w:val="0"/>
      <w:marTop w:val="0"/>
      <w:marBottom w:val="0"/>
      <w:divBdr>
        <w:top w:val="none" w:sz="0" w:space="0" w:color="auto"/>
        <w:left w:val="none" w:sz="0" w:space="0" w:color="auto"/>
        <w:bottom w:val="none" w:sz="0" w:space="0" w:color="auto"/>
        <w:right w:val="none" w:sz="0" w:space="0" w:color="auto"/>
      </w:divBdr>
    </w:div>
    <w:div w:id="558244899">
      <w:bodyDiv w:val="1"/>
      <w:marLeft w:val="0"/>
      <w:marRight w:val="0"/>
      <w:marTop w:val="0"/>
      <w:marBottom w:val="0"/>
      <w:divBdr>
        <w:top w:val="none" w:sz="0" w:space="0" w:color="auto"/>
        <w:left w:val="none" w:sz="0" w:space="0" w:color="auto"/>
        <w:bottom w:val="none" w:sz="0" w:space="0" w:color="auto"/>
        <w:right w:val="none" w:sz="0" w:space="0" w:color="auto"/>
      </w:divBdr>
      <w:divsChild>
        <w:div w:id="910772864">
          <w:marLeft w:val="1195"/>
          <w:marRight w:val="0"/>
          <w:marTop w:val="0"/>
          <w:marBottom w:val="0"/>
          <w:divBdr>
            <w:top w:val="none" w:sz="0" w:space="0" w:color="auto"/>
            <w:left w:val="none" w:sz="0" w:space="0" w:color="auto"/>
            <w:bottom w:val="none" w:sz="0" w:space="0" w:color="auto"/>
            <w:right w:val="none" w:sz="0" w:space="0" w:color="auto"/>
          </w:divBdr>
        </w:div>
        <w:div w:id="487865021">
          <w:marLeft w:val="1195"/>
          <w:marRight w:val="14"/>
          <w:marTop w:val="0"/>
          <w:marBottom w:val="0"/>
          <w:divBdr>
            <w:top w:val="none" w:sz="0" w:space="0" w:color="auto"/>
            <w:left w:val="none" w:sz="0" w:space="0" w:color="auto"/>
            <w:bottom w:val="none" w:sz="0" w:space="0" w:color="auto"/>
            <w:right w:val="none" w:sz="0" w:space="0" w:color="auto"/>
          </w:divBdr>
        </w:div>
        <w:div w:id="1356613211">
          <w:marLeft w:val="1195"/>
          <w:marRight w:val="0"/>
          <w:marTop w:val="0"/>
          <w:marBottom w:val="0"/>
          <w:divBdr>
            <w:top w:val="none" w:sz="0" w:space="0" w:color="auto"/>
            <w:left w:val="none" w:sz="0" w:space="0" w:color="auto"/>
            <w:bottom w:val="none" w:sz="0" w:space="0" w:color="auto"/>
            <w:right w:val="none" w:sz="0" w:space="0" w:color="auto"/>
          </w:divBdr>
        </w:div>
        <w:div w:id="1596750003">
          <w:marLeft w:val="1195"/>
          <w:marRight w:val="0"/>
          <w:marTop w:val="0"/>
          <w:marBottom w:val="0"/>
          <w:divBdr>
            <w:top w:val="none" w:sz="0" w:space="0" w:color="auto"/>
            <w:left w:val="none" w:sz="0" w:space="0" w:color="auto"/>
            <w:bottom w:val="none" w:sz="0" w:space="0" w:color="auto"/>
            <w:right w:val="none" w:sz="0" w:space="0" w:color="auto"/>
          </w:divBdr>
        </w:div>
        <w:div w:id="1134370324">
          <w:marLeft w:val="1195"/>
          <w:marRight w:val="0"/>
          <w:marTop w:val="0"/>
          <w:marBottom w:val="0"/>
          <w:divBdr>
            <w:top w:val="none" w:sz="0" w:space="0" w:color="auto"/>
            <w:left w:val="none" w:sz="0" w:space="0" w:color="auto"/>
            <w:bottom w:val="none" w:sz="0" w:space="0" w:color="auto"/>
            <w:right w:val="none" w:sz="0" w:space="0" w:color="auto"/>
          </w:divBdr>
        </w:div>
        <w:div w:id="1850753833">
          <w:marLeft w:val="1195"/>
          <w:marRight w:val="0"/>
          <w:marTop w:val="0"/>
          <w:marBottom w:val="0"/>
          <w:divBdr>
            <w:top w:val="none" w:sz="0" w:space="0" w:color="auto"/>
            <w:left w:val="none" w:sz="0" w:space="0" w:color="auto"/>
            <w:bottom w:val="none" w:sz="0" w:space="0" w:color="auto"/>
            <w:right w:val="none" w:sz="0" w:space="0" w:color="auto"/>
          </w:divBdr>
        </w:div>
      </w:divsChild>
    </w:div>
    <w:div w:id="770778241">
      <w:bodyDiv w:val="1"/>
      <w:marLeft w:val="0"/>
      <w:marRight w:val="0"/>
      <w:marTop w:val="0"/>
      <w:marBottom w:val="0"/>
      <w:divBdr>
        <w:top w:val="none" w:sz="0" w:space="0" w:color="auto"/>
        <w:left w:val="none" w:sz="0" w:space="0" w:color="auto"/>
        <w:bottom w:val="none" w:sz="0" w:space="0" w:color="auto"/>
        <w:right w:val="none" w:sz="0" w:space="0" w:color="auto"/>
      </w:divBdr>
    </w:div>
    <w:div w:id="801310422">
      <w:bodyDiv w:val="1"/>
      <w:marLeft w:val="0"/>
      <w:marRight w:val="0"/>
      <w:marTop w:val="0"/>
      <w:marBottom w:val="0"/>
      <w:divBdr>
        <w:top w:val="none" w:sz="0" w:space="0" w:color="auto"/>
        <w:left w:val="none" w:sz="0" w:space="0" w:color="auto"/>
        <w:bottom w:val="none" w:sz="0" w:space="0" w:color="auto"/>
        <w:right w:val="none" w:sz="0" w:space="0" w:color="auto"/>
      </w:divBdr>
    </w:div>
    <w:div w:id="828252362">
      <w:bodyDiv w:val="1"/>
      <w:marLeft w:val="0"/>
      <w:marRight w:val="0"/>
      <w:marTop w:val="0"/>
      <w:marBottom w:val="0"/>
      <w:divBdr>
        <w:top w:val="none" w:sz="0" w:space="0" w:color="auto"/>
        <w:left w:val="none" w:sz="0" w:space="0" w:color="auto"/>
        <w:bottom w:val="none" w:sz="0" w:space="0" w:color="auto"/>
        <w:right w:val="none" w:sz="0" w:space="0" w:color="auto"/>
      </w:divBdr>
      <w:divsChild>
        <w:div w:id="1939554293">
          <w:marLeft w:val="374"/>
          <w:marRight w:val="0"/>
          <w:marTop w:val="171"/>
          <w:marBottom w:val="0"/>
          <w:divBdr>
            <w:top w:val="none" w:sz="0" w:space="0" w:color="auto"/>
            <w:left w:val="none" w:sz="0" w:space="0" w:color="auto"/>
            <w:bottom w:val="none" w:sz="0" w:space="0" w:color="auto"/>
            <w:right w:val="none" w:sz="0" w:space="0" w:color="auto"/>
          </w:divBdr>
        </w:div>
        <w:div w:id="1500844960">
          <w:marLeft w:val="374"/>
          <w:marRight w:val="0"/>
          <w:marTop w:val="151"/>
          <w:marBottom w:val="0"/>
          <w:divBdr>
            <w:top w:val="none" w:sz="0" w:space="0" w:color="auto"/>
            <w:left w:val="none" w:sz="0" w:space="0" w:color="auto"/>
            <w:bottom w:val="none" w:sz="0" w:space="0" w:color="auto"/>
            <w:right w:val="none" w:sz="0" w:space="0" w:color="auto"/>
          </w:divBdr>
        </w:div>
        <w:div w:id="830170850">
          <w:marLeft w:val="374"/>
          <w:marRight w:val="0"/>
          <w:marTop w:val="154"/>
          <w:marBottom w:val="0"/>
          <w:divBdr>
            <w:top w:val="none" w:sz="0" w:space="0" w:color="auto"/>
            <w:left w:val="none" w:sz="0" w:space="0" w:color="auto"/>
            <w:bottom w:val="none" w:sz="0" w:space="0" w:color="auto"/>
            <w:right w:val="none" w:sz="0" w:space="0" w:color="auto"/>
          </w:divBdr>
        </w:div>
        <w:div w:id="1687753730">
          <w:marLeft w:val="374"/>
          <w:marRight w:val="14"/>
          <w:marTop w:val="205"/>
          <w:marBottom w:val="0"/>
          <w:divBdr>
            <w:top w:val="none" w:sz="0" w:space="0" w:color="auto"/>
            <w:left w:val="none" w:sz="0" w:space="0" w:color="auto"/>
            <w:bottom w:val="none" w:sz="0" w:space="0" w:color="auto"/>
            <w:right w:val="none" w:sz="0" w:space="0" w:color="auto"/>
          </w:divBdr>
        </w:div>
      </w:divsChild>
    </w:div>
    <w:div w:id="911162267">
      <w:bodyDiv w:val="1"/>
      <w:marLeft w:val="0"/>
      <w:marRight w:val="0"/>
      <w:marTop w:val="0"/>
      <w:marBottom w:val="0"/>
      <w:divBdr>
        <w:top w:val="none" w:sz="0" w:space="0" w:color="auto"/>
        <w:left w:val="none" w:sz="0" w:space="0" w:color="auto"/>
        <w:bottom w:val="none" w:sz="0" w:space="0" w:color="auto"/>
        <w:right w:val="none" w:sz="0" w:space="0" w:color="auto"/>
      </w:divBdr>
    </w:div>
    <w:div w:id="995379608">
      <w:bodyDiv w:val="1"/>
      <w:marLeft w:val="0"/>
      <w:marRight w:val="0"/>
      <w:marTop w:val="0"/>
      <w:marBottom w:val="0"/>
      <w:divBdr>
        <w:top w:val="none" w:sz="0" w:space="0" w:color="auto"/>
        <w:left w:val="none" w:sz="0" w:space="0" w:color="auto"/>
        <w:bottom w:val="none" w:sz="0" w:space="0" w:color="auto"/>
        <w:right w:val="none" w:sz="0" w:space="0" w:color="auto"/>
      </w:divBdr>
      <w:divsChild>
        <w:div w:id="1052265135">
          <w:marLeft w:val="547"/>
          <w:marRight w:val="0"/>
          <w:marTop w:val="86"/>
          <w:marBottom w:val="0"/>
          <w:divBdr>
            <w:top w:val="none" w:sz="0" w:space="0" w:color="auto"/>
            <w:left w:val="none" w:sz="0" w:space="0" w:color="auto"/>
            <w:bottom w:val="none" w:sz="0" w:space="0" w:color="auto"/>
            <w:right w:val="none" w:sz="0" w:space="0" w:color="auto"/>
          </w:divBdr>
        </w:div>
      </w:divsChild>
    </w:div>
    <w:div w:id="1090810209">
      <w:bodyDiv w:val="1"/>
      <w:marLeft w:val="0"/>
      <w:marRight w:val="0"/>
      <w:marTop w:val="0"/>
      <w:marBottom w:val="0"/>
      <w:divBdr>
        <w:top w:val="none" w:sz="0" w:space="0" w:color="auto"/>
        <w:left w:val="none" w:sz="0" w:space="0" w:color="auto"/>
        <w:bottom w:val="none" w:sz="0" w:space="0" w:color="auto"/>
        <w:right w:val="none" w:sz="0" w:space="0" w:color="auto"/>
      </w:divBdr>
    </w:div>
    <w:div w:id="1243491028">
      <w:bodyDiv w:val="1"/>
      <w:marLeft w:val="0"/>
      <w:marRight w:val="0"/>
      <w:marTop w:val="0"/>
      <w:marBottom w:val="0"/>
      <w:divBdr>
        <w:top w:val="none" w:sz="0" w:space="0" w:color="auto"/>
        <w:left w:val="none" w:sz="0" w:space="0" w:color="auto"/>
        <w:bottom w:val="none" w:sz="0" w:space="0" w:color="auto"/>
        <w:right w:val="none" w:sz="0" w:space="0" w:color="auto"/>
      </w:divBdr>
      <w:divsChild>
        <w:div w:id="267350599">
          <w:marLeft w:val="547"/>
          <w:marRight w:val="0"/>
          <w:marTop w:val="86"/>
          <w:marBottom w:val="0"/>
          <w:divBdr>
            <w:top w:val="none" w:sz="0" w:space="0" w:color="auto"/>
            <w:left w:val="none" w:sz="0" w:space="0" w:color="auto"/>
            <w:bottom w:val="none" w:sz="0" w:space="0" w:color="auto"/>
            <w:right w:val="none" w:sz="0" w:space="0" w:color="auto"/>
          </w:divBdr>
        </w:div>
      </w:divsChild>
    </w:div>
    <w:div w:id="1466578311">
      <w:bodyDiv w:val="1"/>
      <w:marLeft w:val="0"/>
      <w:marRight w:val="0"/>
      <w:marTop w:val="0"/>
      <w:marBottom w:val="0"/>
      <w:divBdr>
        <w:top w:val="none" w:sz="0" w:space="0" w:color="auto"/>
        <w:left w:val="none" w:sz="0" w:space="0" w:color="auto"/>
        <w:bottom w:val="none" w:sz="0" w:space="0" w:color="auto"/>
        <w:right w:val="none" w:sz="0" w:space="0" w:color="auto"/>
      </w:divBdr>
    </w:div>
    <w:div w:id="1510027279">
      <w:bodyDiv w:val="1"/>
      <w:marLeft w:val="0"/>
      <w:marRight w:val="0"/>
      <w:marTop w:val="0"/>
      <w:marBottom w:val="0"/>
      <w:divBdr>
        <w:top w:val="none" w:sz="0" w:space="0" w:color="auto"/>
        <w:left w:val="none" w:sz="0" w:space="0" w:color="auto"/>
        <w:bottom w:val="none" w:sz="0" w:space="0" w:color="auto"/>
        <w:right w:val="none" w:sz="0" w:space="0" w:color="auto"/>
      </w:divBdr>
    </w:div>
    <w:div w:id="1544100207">
      <w:bodyDiv w:val="1"/>
      <w:marLeft w:val="0"/>
      <w:marRight w:val="0"/>
      <w:marTop w:val="0"/>
      <w:marBottom w:val="0"/>
      <w:divBdr>
        <w:top w:val="none" w:sz="0" w:space="0" w:color="auto"/>
        <w:left w:val="none" w:sz="0" w:space="0" w:color="auto"/>
        <w:bottom w:val="none" w:sz="0" w:space="0" w:color="auto"/>
        <w:right w:val="none" w:sz="0" w:space="0" w:color="auto"/>
      </w:divBdr>
    </w:div>
    <w:div w:id="1900356599">
      <w:bodyDiv w:val="1"/>
      <w:marLeft w:val="0"/>
      <w:marRight w:val="0"/>
      <w:marTop w:val="0"/>
      <w:marBottom w:val="0"/>
      <w:divBdr>
        <w:top w:val="none" w:sz="0" w:space="0" w:color="auto"/>
        <w:left w:val="none" w:sz="0" w:space="0" w:color="auto"/>
        <w:bottom w:val="none" w:sz="0" w:space="0" w:color="auto"/>
        <w:right w:val="none" w:sz="0" w:space="0" w:color="auto"/>
      </w:divBdr>
      <w:divsChild>
        <w:div w:id="710348210">
          <w:marLeft w:val="750"/>
          <w:marRight w:val="750"/>
          <w:marTop w:val="0"/>
          <w:marBottom w:val="0"/>
          <w:divBdr>
            <w:top w:val="none" w:sz="0" w:space="0" w:color="auto"/>
            <w:left w:val="none" w:sz="0" w:space="0" w:color="auto"/>
            <w:bottom w:val="none" w:sz="0" w:space="0" w:color="auto"/>
            <w:right w:val="none" w:sz="0" w:space="0" w:color="auto"/>
          </w:divBdr>
          <w:divsChild>
            <w:div w:id="1400783294">
              <w:marLeft w:val="0"/>
              <w:marRight w:val="0"/>
              <w:marTop w:val="255"/>
              <w:marBottom w:val="255"/>
              <w:divBdr>
                <w:top w:val="none" w:sz="0" w:space="0" w:color="auto"/>
                <w:left w:val="none" w:sz="0" w:space="0" w:color="auto"/>
                <w:bottom w:val="none" w:sz="0" w:space="0" w:color="auto"/>
                <w:right w:val="none" w:sz="0" w:space="0" w:color="auto"/>
              </w:divBdr>
              <w:divsChild>
                <w:div w:id="628781146">
                  <w:marLeft w:val="0"/>
                  <w:marRight w:val="0"/>
                  <w:marTop w:val="0"/>
                  <w:marBottom w:val="0"/>
                  <w:divBdr>
                    <w:top w:val="none" w:sz="0" w:space="0" w:color="auto"/>
                    <w:left w:val="none" w:sz="0" w:space="0" w:color="auto"/>
                    <w:bottom w:val="none" w:sz="0" w:space="0" w:color="auto"/>
                    <w:right w:val="none" w:sz="0" w:space="0" w:color="auto"/>
                  </w:divBdr>
                  <w:divsChild>
                    <w:div w:id="1902406414">
                      <w:marLeft w:val="0"/>
                      <w:marRight w:val="0"/>
                      <w:marTop w:val="555"/>
                      <w:marBottom w:val="555"/>
                      <w:divBdr>
                        <w:top w:val="none" w:sz="0" w:space="0" w:color="auto"/>
                        <w:left w:val="none" w:sz="0" w:space="0" w:color="auto"/>
                        <w:bottom w:val="none" w:sz="0" w:space="0" w:color="auto"/>
                        <w:right w:val="none" w:sz="0" w:space="0" w:color="auto"/>
                      </w:divBdr>
                      <w:divsChild>
                        <w:div w:id="161154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image" Target="media/image3.png"/><Relationship Id="rId26" Type="http://schemas.openxmlformats.org/officeDocument/2006/relationships/image" Target="media/image6.png"/><Relationship Id="rId39" Type="http://schemas.openxmlformats.org/officeDocument/2006/relationships/hyperlink" Target="http://www.actionforhildren.org.uk" TargetMode="External"/><Relationship Id="rId3" Type="http://schemas.openxmlformats.org/officeDocument/2006/relationships/customXml" Target="../customXml/item3.xml"/><Relationship Id="rId21" Type="http://schemas.openxmlformats.org/officeDocument/2006/relationships/header" Target="header2.xml"/><Relationship Id="rId34" Type="http://schemas.openxmlformats.org/officeDocument/2006/relationships/hyperlink" Target="http://www.nspcc.org.uk/preventing-abuse/keeping-children-safe/online-safety/" TargetMode="External"/><Relationship Id="rId42"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png"/><Relationship Id="rId25" Type="http://schemas.openxmlformats.org/officeDocument/2006/relationships/image" Target="media/image7.png"/><Relationship Id="rId33" Type="http://schemas.openxmlformats.org/officeDocument/2006/relationships/image" Target="media/image7.jpg"/><Relationship Id="rId38" Type="http://schemas.openxmlformats.org/officeDocument/2006/relationships/hyperlink" Target="http://www.ceop.police.uk/safety-centre/"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eader" Target="header1.xml"/><Relationship Id="rId29" Type="http://schemas.openxmlformats.org/officeDocument/2006/relationships/diagramLayout" Target="diagrams/layout2.xm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5.png"/><Relationship Id="rId32" Type="http://schemas.microsoft.com/office/2007/relationships/diagramDrawing" Target="diagrams/drawing2.xml"/><Relationship Id="rId37" Type="http://schemas.openxmlformats.org/officeDocument/2006/relationships/hyperlink" Target="http://www.kidscape.org.uk" TargetMode="External"/><Relationship Id="rId40" Type="http://schemas.openxmlformats.org/officeDocument/2006/relationships/hyperlink" Target="http://www.hwb.gov.uk" TargetMode="External"/><Relationship Id="rId45" Type="http://schemas.microsoft.com/office/2011/relationships/people" Target="people.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hyperlink" Target="https://www.net-aware.org.uk/" TargetMode="External"/><Relationship Id="rId28" Type="http://schemas.openxmlformats.org/officeDocument/2006/relationships/diagramData" Target="diagrams/data2.xml"/><Relationship Id="rId36" Type="http://schemas.openxmlformats.org/officeDocument/2006/relationships/hyperlink" Target="http://www.internet,matters.co.uk" TargetMode="Externa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diagramColors" Target="diagrams/colors2.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footer" Target="footer1.xml"/><Relationship Id="rId27" Type="http://schemas.openxmlformats.org/officeDocument/2006/relationships/image" Target="media/image9.png"/><Relationship Id="rId30" Type="http://schemas.openxmlformats.org/officeDocument/2006/relationships/diagramQuickStyle" Target="diagrams/quickStyle2.xml"/><Relationship Id="rId35" Type="http://schemas.openxmlformats.org/officeDocument/2006/relationships/hyperlink" Target="http://www.gov.uk/government/groups/uk-council-for-child-internet-safety-ukccis" TargetMode="External"/><Relationship Id="rId43"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ourpact.com/" TargetMode="External"/><Relationship Id="rId2" Type="http://schemas.openxmlformats.org/officeDocument/2006/relationships/hyperlink" Target="https://www.screenlimit.net/" TargetMode="External"/><Relationship Id="rId1" Type="http://schemas.openxmlformats.org/officeDocument/2006/relationships/hyperlink" Target="https://www.youtube.com/watch?v=WsbYHI-rZOE" TargetMode="External"/><Relationship Id="rId4" Type="http://schemas.openxmlformats.org/officeDocument/2006/relationships/image" Target="media/image11.gif"/></Relationships>
</file>

<file path=word/_rels/header1.xml.rels><?xml version="1.0" encoding="UTF-8" standalone="yes"?>
<Relationships xmlns="http://schemas.openxmlformats.org/package/2006/relationships"><Relationship Id="rId1" Type="http://schemas.openxmlformats.org/officeDocument/2006/relationships/image" Target="media/image5.gif"/></Relationships>
</file>

<file path=word/_rels/header4.xml.rels><?xml version="1.0" encoding="UTF-8" standalone="yes"?>
<Relationships xmlns="http://schemas.openxmlformats.org/package/2006/relationships"><Relationship Id="rId1" Type="http://schemas.openxmlformats.org/officeDocument/2006/relationships/image" Target="media/image50.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Desktop\TF89135288.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90BF4A-5B1E-4723-9356-A002B57A4EC9}" type="doc">
      <dgm:prSet loTypeId="urn:microsoft.com/office/officeart/2011/layout/CircleProcess" loCatId="process" qsTypeId="urn:microsoft.com/office/officeart/2005/8/quickstyle/simple1" qsCatId="simple" csTypeId="urn:microsoft.com/office/officeart/2005/8/colors/accent1_2" csCatId="accent1" phldr="1"/>
      <dgm:spPr/>
      <dgm:t>
        <a:bodyPr/>
        <a:lstStyle/>
        <a:p>
          <a:endParaRPr lang="en-GB"/>
        </a:p>
      </dgm:t>
    </dgm:pt>
    <dgm:pt modelId="{AD99B8F2-777E-4F81-ABE4-E397A1F08BCF}">
      <dgm:prSet phldrT="[Text]"/>
      <dgm:spPr>
        <a:xfrm>
          <a:off x="404673" y="436000"/>
          <a:ext cx="990745" cy="990639"/>
        </a:xfrm>
        <a:prstGeom prst="ellipse">
          <a:avLst/>
        </a:prstGeom>
        <a:solidFill>
          <a:sysClr val="window" lastClr="FFFFFF">
            <a:alpha val="90000"/>
            <a:hueOff val="0"/>
            <a:satOff val="0"/>
            <a:lumOff val="0"/>
            <a:alphaOff val="0"/>
          </a:sysClr>
        </a:solidFill>
        <a:ln w="12700" cap="flat" cmpd="sng" algn="ctr">
          <a:solidFill>
            <a:srgbClr val="22DECC">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Tahoma"/>
              <a:ea typeface="+mn-ea"/>
              <a:cs typeface="+mn-cs"/>
            </a:rPr>
            <a:t>Understand  the risks and learn to communicate these with your child</a:t>
          </a:r>
        </a:p>
      </dgm:t>
    </dgm:pt>
    <dgm:pt modelId="{D895CAD3-6393-4CB4-9F0B-120096B2FD23}" type="parTrans" cxnId="{1EEA245F-97A1-4220-B126-C63BB743D3BA}">
      <dgm:prSet/>
      <dgm:spPr/>
      <dgm:t>
        <a:bodyPr/>
        <a:lstStyle/>
        <a:p>
          <a:endParaRPr lang="en-GB"/>
        </a:p>
      </dgm:t>
    </dgm:pt>
    <dgm:pt modelId="{33445D0E-4E35-4A98-B571-3D4AADD66A11}" type="sibTrans" cxnId="{1EEA245F-97A1-4220-B126-C63BB743D3BA}">
      <dgm:prSet/>
      <dgm:spPr/>
      <dgm:t>
        <a:bodyPr/>
        <a:lstStyle/>
        <a:p>
          <a:endParaRPr lang="en-GB"/>
        </a:p>
      </dgm:t>
    </dgm:pt>
    <dgm:pt modelId="{9BFCBE84-F309-40F4-BC89-232A63AF1BBF}">
      <dgm:prSet phldrT="[Text]"/>
      <dgm:spPr>
        <a:xfrm>
          <a:off x="1501471" y="398356"/>
          <a:ext cx="990745" cy="990639"/>
        </a:xfrm>
        <a:prstGeom prst="ellipse">
          <a:avLst/>
        </a:prstGeom>
        <a:solidFill>
          <a:sysClr val="window" lastClr="FFFFFF">
            <a:alpha val="90000"/>
            <a:hueOff val="0"/>
            <a:satOff val="0"/>
            <a:lumOff val="0"/>
            <a:alphaOff val="0"/>
          </a:sysClr>
        </a:solidFill>
        <a:ln w="12700" cap="flat" cmpd="sng" algn="ctr">
          <a:solidFill>
            <a:srgbClr val="22DECC">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Tahoma"/>
              <a:ea typeface="+mn-ea"/>
              <a:cs typeface="+mn-cs"/>
            </a:rPr>
            <a:t>Manage safety and ensure personal details are not shared or available</a:t>
          </a:r>
        </a:p>
      </dgm:t>
    </dgm:pt>
    <dgm:pt modelId="{1DEA033B-C294-4F36-A2DF-A6EE16224CAF}" type="sibTrans" cxnId="{7D2EC83B-3556-421D-91D0-0228C7D7F4FE}">
      <dgm:prSet/>
      <dgm:spPr/>
      <dgm:t>
        <a:bodyPr/>
        <a:lstStyle/>
        <a:p>
          <a:endParaRPr lang="en-GB"/>
        </a:p>
      </dgm:t>
    </dgm:pt>
    <dgm:pt modelId="{26E25495-6348-4193-9176-80E3B954DD22}" type="parTrans" cxnId="{7D2EC83B-3556-421D-91D0-0228C7D7F4FE}">
      <dgm:prSet/>
      <dgm:spPr/>
      <dgm:t>
        <a:bodyPr/>
        <a:lstStyle/>
        <a:p>
          <a:endParaRPr lang="en-GB"/>
        </a:p>
      </dgm:t>
    </dgm:pt>
    <dgm:pt modelId="{DD440022-7F45-4772-A933-4CE480C18B4B}">
      <dgm:prSet phldrT="[Text]"/>
      <dgm:spPr>
        <a:xfrm>
          <a:off x="2598269" y="436000"/>
          <a:ext cx="990745" cy="990639"/>
        </a:xfrm>
        <a:prstGeom prst="ellipse">
          <a:avLst/>
        </a:prstGeom>
        <a:solidFill>
          <a:sysClr val="window" lastClr="FFFFFF">
            <a:alpha val="90000"/>
            <a:hueOff val="0"/>
            <a:satOff val="0"/>
            <a:lumOff val="0"/>
            <a:alphaOff val="0"/>
          </a:sysClr>
        </a:solidFill>
        <a:ln w="12700" cap="flat" cmpd="sng" algn="ctr">
          <a:solidFill>
            <a:srgbClr val="22DECC">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Tahoma"/>
              <a:ea typeface="+mn-ea"/>
              <a:cs typeface="+mn-cs"/>
            </a:rPr>
            <a:t>Develop coping strategies that will help foster your childs resilience and understanding</a:t>
          </a:r>
        </a:p>
      </dgm:t>
    </dgm:pt>
    <dgm:pt modelId="{E2F4632E-4333-449F-B573-760E0C317AD0}" type="sibTrans" cxnId="{BC0E3E0D-6E5C-4BC3-9A51-6CC2AF69C2D9}">
      <dgm:prSet/>
      <dgm:spPr/>
      <dgm:t>
        <a:bodyPr/>
        <a:lstStyle/>
        <a:p>
          <a:endParaRPr lang="en-GB"/>
        </a:p>
      </dgm:t>
    </dgm:pt>
    <dgm:pt modelId="{E15AFBA7-FCF9-4C58-9B59-B53BDB7C7A64}" type="parTrans" cxnId="{BC0E3E0D-6E5C-4BC3-9A51-6CC2AF69C2D9}">
      <dgm:prSet/>
      <dgm:spPr/>
      <dgm:t>
        <a:bodyPr/>
        <a:lstStyle/>
        <a:p>
          <a:endParaRPr lang="en-GB"/>
        </a:p>
      </dgm:t>
    </dgm:pt>
    <dgm:pt modelId="{8D5FA7D7-CB37-4A83-9305-768858D12DAE}" type="pres">
      <dgm:prSet presAssocID="{C990BF4A-5B1E-4723-9356-A002B57A4EC9}" presName="Name0" presStyleCnt="0">
        <dgm:presLayoutVars>
          <dgm:chMax val="11"/>
          <dgm:chPref val="11"/>
          <dgm:dir/>
          <dgm:resizeHandles/>
        </dgm:presLayoutVars>
      </dgm:prSet>
      <dgm:spPr/>
    </dgm:pt>
    <dgm:pt modelId="{E69A069A-21A0-47F8-B573-026882CA4E30}" type="pres">
      <dgm:prSet presAssocID="{DD440022-7F45-4772-A933-4CE480C18B4B}" presName="Accent3" presStyleCnt="0"/>
      <dgm:spPr/>
    </dgm:pt>
    <dgm:pt modelId="{7F6F6236-50AF-4622-905B-9BDF9E1BE434}" type="pres">
      <dgm:prSet presAssocID="{DD440022-7F45-4772-A933-4CE480C18B4B}" presName="Accent" presStyleLbl="node1" presStyleIdx="0" presStyleCnt="3"/>
      <dgm:spPr>
        <a:xfrm>
          <a:off x="2563033" y="400614"/>
          <a:ext cx="1061216" cy="1061413"/>
        </a:xfrm>
        <a:prstGeom prst="ellipse">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09989097-F4CC-4C85-B38D-AF656E674AE1}" type="pres">
      <dgm:prSet presAssocID="{DD440022-7F45-4772-A933-4CE480C18B4B}" presName="ParentBackground3" presStyleCnt="0"/>
      <dgm:spPr/>
    </dgm:pt>
    <dgm:pt modelId="{6FCCD46A-6778-4EEA-B3B5-7CAA978652F1}" type="pres">
      <dgm:prSet presAssocID="{DD440022-7F45-4772-A933-4CE480C18B4B}" presName="ParentBackground" presStyleLbl="fgAcc1" presStyleIdx="0" presStyleCnt="3"/>
      <dgm:spPr/>
    </dgm:pt>
    <dgm:pt modelId="{0D27216E-B56B-4925-AC30-FE1D955E7D47}" type="pres">
      <dgm:prSet presAssocID="{DD440022-7F45-4772-A933-4CE480C18B4B}" presName="Parent3" presStyleLbl="revTx" presStyleIdx="0" presStyleCnt="0">
        <dgm:presLayoutVars>
          <dgm:chMax val="1"/>
          <dgm:chPref val="1"/>
          <dgm:bulletEnabled val="1"/>
        </dgm:presLayoutVars>
      </dgm:prSet>
      <dgm:spPr/>
    </dgm:pt>
    <dgm:pt modelId="{6D20CB60-8C25-4A9B-9662-325B5A223807}" type="pres">
      <dgm:prSet presAssocID="{9BFCBE84-F309-40F4-BC89-232A63AF1BBF}" presName="Accent2" presStyleCnt="0"/>
      <dgm:spPr/>
    </dgm:pt>
    <dgm:pt modelId="{DA629CDA-7BF5-4822-BBF1-2D65D33B9F41}" type="pres">
      <dgm:prSet presAssocID="{9BFCBE84-F309-40F4-BC89-232A63AF1BBF}" presName="Accent" presStyleLbl="node1" presStyleIdx="1" presStyleCnt="3"/>
      <dgm:spPr>
        <a:xfrm rot="2700000">
          <a:off x="1467513" y="401897"/>
          <a:ext cx="1058660" cy="1058660"/>
        </a:xfrm>
        <a:prstGeom prst="teardrop">
          <a:avLst>
            <a:gd name="adj" fmla="val 100000"/>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62917288-0EB1-41D5-AA6A-4784DC4A936E}" type="pres">
      <dgm:prSet presAssocID="{9BFCBE84-F309-40F4-BC89-232A63AF1BBF}" presName="ParentBackground2" presStyleCnt="0"/>
      <dgm:spPr/>
    </dgm:pt>
    <dgm:pt modelId="{AB4B0CC5-0B7D-4F67-81B5-6870DDEB4494}" type="pres">
      <dgm:prSet presAssocID="{9BFCBE84-F309-40F4-BC89-232A63AF1BBF}" presName="ParentBackground" presStyleLbl="fgAcc1" presStyleIdx="1" presStyleCnt="3" custLinFactNeighborY="-3800"/>
      <dgm:spPr/>
    </dgm:pt>
    <dgm:pt modelId="{61CE4498-9E25-45B0-B6A2-B137A5DC5CA6}" type="pres">
      <dgm:prSet presAssocID="{9BFCBE84-F309-40F4-BC89-232A63AF1BBF}" presName="Parent2" presStyleLbl="revTx" presStyleIdx="0" presStyleCnt="0">
        <dgm:presLayoutVars>
          <dgm:chMax val="1"/>
          <dgm:chPref val="1"/>
          <dgm:bulletEnabled val="1"/>
        </dgm:presLayoutVars>
      </dgm:prSet>
      <dgm:spPr/>
    </dgm:pt>
    <dgm:pt modelId="{CA23CA3B-4935-4E59-A909-8244DC3692A1}" type="pres">
      <dgm:prSet presAssocID="{AD99B8F2-777E-4F81-ABE4-E397A1F08BCF}" presName="Accent1" presStyleCnt="0"/>
      <dgm:spPr/>
    </dgm:pt>
    <dgm:pt modelId="{DBCE96E6-1EAC-4507-8293-173268A075BB}" type="pres">
      <dgm:prSet presAssocID="{AD99B8F2-777E-4F81-ABE4-E397A1F08BCF}" presName="Accent" presStyleLbl="node1" presStyleIdx="2" presStyleCnt="3"/>
      <dgm:spPr>
        <a:xfrm rot="2700000">
          <a:off x="370715" y="401897"/>
          <a:ext cx="1058660" cy="1058660"/>
        </a:xfrm>
        <a:prstGeom prst="teardrop">
          <a:avLst>
            <a:gd name="adj" fmla="val 100000"/>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58195DA4-9185-4C54-B5DA-8A7C887ED47F}" type="pres">
      <dgm:prSet presAssocID="{AD99B8F2-777E-4F81-ABE4-E397A1F08BCF}" presName="ParentBackground1" presStyleCnt="0"/>
      <dgm:spPr/>
    </dgm:pt>
    <dgm:pt modelId="{8DB7CDF6-4C0F-4427-9DC7-C987C2F1CA59}" type="pres">
      <dgm:prSet presAssocID="{AD99B8F2-777E-4F81-ABE4-E397A1F08BCF}" presName="ParentBackground" presStyleLbl="fgAcc1" presStyleIdx="2" presStyleCnt="3"/>
      <dgm:spPr/>
    </dgm:pt>
    <dgm:pt modelId="{C7BD05CE-5CC2-4B57-A59E-9F6FDB5B31E4}" type="pres">
      <dgm:prSet presAssocID="{AD99B8F2-777E-4F81-ABE4-E397A1F08BCF}" presName="Parent1" presStyleLbl="revTx" presStyleIdx="0" presStyleCnt="0">
        <dgm:presLayoutVars>
          <dgm:chMax val="1"/>
          <dgm:chPref val="1"/>
          <dgm:bulletEnabled val="1"/>
        </dgm:presLayoutVars>
      </dgm:prSet>
      <dgm:spPr/>
    </dgm:pt>
  </dgm:ptLst>
  <dgm:cxnLst>
    <dgm:cxn modelId="{70E90809-B1A8-4B83-9447-C60D13C8B3B4}" type="presOf" srcId="{C990BF4A-5B1E-4723-9356-A002B57A4EC9}" destId="{8D5FA7D7-CB37-4A83-9305-768858D12DAE}" srcOrd="0" destOrd="0" presId="urn:microsoft.com/office/officeart/2011/layout/CircleProcess"/>
    <dgm:cxn modelId="{BC0E3E0D-6E5C-4BC3-9A51-6CC2AF69C2D9}" srcId="{C990BF4A-5B1E-4723-9356-A002B57A4EC9}" destId="{DD440022-7F45-4772-A933-4CE480C18B4B}" srcOrd="2" destOrd="0" parTransId="{E15AFBA7-FCF9-4C58-9B59-B53BDB7C7A64}" sibTransId="{E2F4632E-4333-449F-B573-760E0C317AD0}"/>
    <dgm:cxn modelId="{53D2841F-FA91-487A-85ED-ED69C5094867}" type="presOf" srcId="{DD440022-7F45-4772-A933-4CE480C18B4B}" destId="{6FCCD46A-6778-4EEA-B3B5-7CAA978652F1}" srcOrd="0" destOrd="0" presId="urn:microsoft.com/office/officeart/2011/layout/CircleProcess"/>
    <dgm:cxn modelId="{7D2EC83B-3556-421D-91D0-0228C7D7F4FE}" srcId="{C990BF4A-5B1E-4723-9356-A002B57A4EC9}" destId="{9BFCBE84-F309-40F4-BC89-232A63AF1BBF}" srcOrd="1" destOrd="0" parTransId="{26E25495-6348-4193-9176-80E3B954DD22}" sibTransId="{1DEA033B-C294-4F36-A2DF-A6EE16224CAF}"/>
    <dgm:cxn modelId="{1EEA245F-97A1-4220-B126-C63BB743D3BA}" srcId="{C990BF4A-5B1E-4723-9356-A002B57A4EC9}" destId="{AD99B8F2-777E-4F81-ABE4-E397A1F08BCF}" srcOrd="0" destOrd="0" parTransId="{D895CAD3-6393-4CB4-9F0B-120096B2FD23}" sibTransId="{33445D0E-4E35-4A98-B571-3D4AADD66A11}"/>
    <dgm:cxn modelId="{F542268B-B3FB-499B-83F3-17E88DA83F08}" type="presOf" srcId="{AD99B8F2-777E-4F81-ABE4-E397A1F08BCF}" destId="{8DB7CDF6-4C0F-4427-9DC7-C987C2F1CA59}" srcOrd="0" destOrd="0" presId="urn:microsoft.com/office/officeart/2011/layout/CircleProcess"/>
    <dgm:cxn modelId="{655E278E-B7CE-4DCA-9451-23BF17D3713C}" type="presOf" srcId="{AD99B8F2-777E-4F81-ABE4-E397A1F08BCF}" destId="{C7BD05CE-5CC2-4B57-A59E-9F6FDB5B31E4}" srcOrd="1" destOrd="0" presId="urn:microsoft.com/office/officeart/2011/layout/CircleProcess"/>
    <dgm:cxn modelId="{C6497AB1-86B1-4353-9AAC-78AC01E1A279}" type="presOf" srcId="{9BFCBE84-F309-40F4-BC89-232A63AF1BBF}" destId="{61CE4498-9E25-45B0-B6A2-B137A5DC5CA6}" srcOrd="1" destOrd="0" presId="urn:microsoft.com/office/officeart/2011/layout/CircleProcess"/>
    <dgm:cxn modelId="{02B4B5B9-3825-4648-97AD-3A56B97B5269}" type="presOf" srcId="{9BFCBE84-F309-40F4-BC89-232A63AF1BBF}" destId="{AB4B0CC5-0B7D-4F67-81B5-6870DDEB4494}" srcOrd="0" destOrd="0" presId="urn:microsoft.com/office/officeart/2011/layout/CircleProcess"/>
    <dgm:cxn modelId="{7BB94BF9-2D8D-4F6A-9964-151013321153}" type="presOf" srcId="{DD440022-7F45-4772-A933-4CE480C18B4B}" destId="{0D27216E-B56B-4925-AC30-FE1D955E7D47}" srcOrd="1" destOrd="0" presId="urn:microsoft.com/office/officeart/2011/layout/CircleProcess"/>
    <dgm:cxn modelId="{FC312775-4964-4CA7-AF54-153B3A02BA33}" type="presParOf" srcId="{8D5FA7D7-CB37-4A83-9305-768858D12DAE}" destId="{E69A069A-21A0-47F8-B573-026882CA4E30}" srcOrd="0" destOrd="0" presId="urn:microsoft.com/office/officeart/2011/layout/CircleProcess"/>
    <dgm:cxn modelId="{8F7297A3-A041-4387-986D-CA040C1ACA74}" type="presParOf" srcId="{E69A069A-21A0-47F8-B573-026882CA4E30}" destId="{7F6F6236-50AF-4622-905B-9BDF9E1BE434}" srcOrd="0" destOrd="0" presId="urn:microsoft.com/office/officeart/2011/layout/CircleProcess"/>
    <dgm:cxn modelId="{569DD9D2-0728-4CC1-87D0-96646C9D640A}" type="presParOf" srcId="{8D5FA7D7-CB37-4A83-9305-768858D12DAE}" destId="{09989097-F4CC-4C85-B38D-AF656E674AE1}" srcOrd="1" destOrd="0" presId="urn:microsoft.com/office/officeart/2011/layout/CircleProcess"/>
    <dgm:cxn modelId="{6456280A-0898-47FD-88B5-911025C9DAB6}" type="presParOf" srcId="{09989097-F4CC-4C85-B38D-AF656E674AE1}" destId="{6FCCD46A-6778-4EEA-B3B5-7CAA978652F1}" srcOrd="0" destOrd="0" presId="urn:microsoft.com/office/officeart/2011/layout/CircleProcess"/>
    <dgm:cxn modelId="{0951F7EB-585E-4C40-A0B8-8AA7CBEA94E6}" type="presParOf" srcId="{8D5FA7D7-CB37-4A83-9305-768858D12DAE}" destId="{0D27216E-B56B-4925-AC30-FE1D955E7D47}" srcOrd="2" destOrd="0" presId="urn:microsoft.com/office/officeart/2011/layout/CircleProcess"/>
    <dgm:cxn modelId="{AF670AA9-51B4-46EE-A5D6-51D9175F8C35}" type="presParOf" srcId="{8D5FA7D7-CB37-4A83-9305-768858D12DAE}" destId="{6D20CB60-8C25-4A9B-9662-325B5A223807}" srcOrd="3" destOrd="0" presId="urn:microsoft.com/office/officeart/2011/layout/CircleProcess"/>
    <dgm:cxn modelId="{CAD40004-F10F-4BB1-911C-37C35B16EABD}" type="presParOf" srcId="{6D20CB60-8C25-4A9B-9662-325B5A223807}" destId="{DA629CDA-7BF5-4822-BBF1-2D65D33B9F41}" srcOrd="0" destOrd="0" presId="urn:microsoft.com/office/officeart/2011/layout/CircleProcess"/>
    <dgm:cxn modelId="{6FE1EAEE-8D78-4507-85F5-4B01D0D6A623}" type="presParOf" srcId="{8D5FA7D7-CB37-4A83-9305-768858D12DAE}" destId="{62917288-0EB1-41D5-AA6A-4784DC4A936E}" srcOrd="4" destOrd="0" presId="urn:microsoft.com/office/officeart/2011/layout/CircleProcess"/>
    <dgm:cxn modelId="{518D7CE6-A5DC-4776-B8D8-6A35B08E3281}" type="presParOf" srcId="{62917288-0EB1-41D5-AA6A-4784DC4A936E}" destId="{AB4B0CC5-0B7D-4F67-81B5-6870DDEB4494}" srcOrd="0" destOrd="0" presId="urn:microsoft.com/office/officeart/2011/layout/CircleProcess"/>
    <dgm:cxn modelId="{0022A247-B179-454E-8BA8-C9DD613C0EA8}" type="presParOf" srcId="{8D5FA7D7-CB37-4A83-9305-768858D12DAE}" destId="{61CE4498-9E25-45B0-B6A2-B137A5DC5CA6}" srcOrd="5" destOrd="0" presId="urn:microsoft.com/office/officeart/2011/layout/CircleProcess"/>
    <dgm:cxn modelId="{21AA79C3-7F15-47F3-BB1B-5BE343DA44AF}" type="presParOf" srcId="{8D5FA7D7-CB37-4A83-9305-768858D12DAE}" destId="{CA23CA3B-4935-4E59-A909-8244DC3692A1}" srcOrd="6" destOrd="0" presId="urn:microsoft.com/office/officeart/2011/layout/CircleProcess"/>
    <dgm:cxn modelId="{14F52DAF-6F00-41F5-BC14-B90B48277924}" type="presParOf" srcId="{CA23CA3B-4935-4E59-A909-8244DC3692A1}" destId="{DBCE96E6-1EAC-4507-8293-173268A075BB}" srcOrd="0" destOrd="0" presId="urn:microsoft.com/office/officeart/2011/layout/CircleProcess"/>
    <dgm:cxn modelId="{38108F21-FABA-4C5D-BD5A-D5E3FAAC64BD}" type="presParOf" srcId="{8D5FA7D7-CB37-4A83-9305-768858D12DAE}" destId="{58195DA4-9185-4C54-B5DA-8A7C887ED47F}" srcOrd="7" destOrd="0" presId="urn:microsoft.com/office/officeart/2011/layout/CircleProcess"/>
    <dgm:cxn modelId="{9F0DA7A9-E083-4952-9F66-A51764928A0C}" type="presParOf" srcId="{58195DA4-9185-4C54-B5DA-8A7C887ED47F}" destId="{8DB7CDF6-4C0F-4427-9DC7-C987C2F1CA59}" srcOrd="0" destOrd="0" presId="urn:microsoft.com/office/officeart/2011/layout/CircleProcess"/>
    <dgm:cxn modelId="{9529A3B2-5693-421C-8AFB-F5145BAF061F}" type="presParOf" srcId="{8D5FA7D7-CB37-4A83-9305-768858D12DAE}" destId="{C7BD05CE-5CC2-4B57-A59E-9F6FDB5B31E4}" srcOrd="8" destOrd="0" presId="urn:microsoft.com/office/officeart/2011/layout/CircleProces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AD2BBFD-2B8E-422F-9E0C-768017249FCB}" type="doc">
      <dgm:prSet loTypeId="urn:microsoft.com/office/officeart/2005/8/layout/chevron1" loCatId="process" qsTypeId="urn:microsoft.com/office/officeart/2005/8/quickstyle/simple1" qsCatId="simple" csTypeId="urn:microsoft.com/office/officeart/2005/8/colors/accent1_2" csCatId="accent1" phldr="1"/>
      <dgm:spPr/>
    </dgm:pt>
    <dgm:pt modelId="{5E8FE4BE-0B40-4214-A010-313037ABEE22}">
      <dgm:prSet phldrT="[Text]" custT="1"/>
      <dgm:spPr>
        <a:xfrm>
          <a:off x="1679" y="91613"/>
          <a:ext cx="1494556" cy="597822"/>
        </a:xfrm>
        <a:prstGeom prst="chevron">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a:solidFill>
                <a:sysClr val="window" lastClr="FFFFFF"/>
              </a:solidFill>
              <a:latin typeface="Tahoma"/>
              <a:ea typeface="+mn-ea"/>
              <a:cs typeface="+mn-cs"/>
            </a:rPr>
            <a:t>Explore the internet  together and learn together   </a:t>
          </a:r>
        </a:p>
      </dgm:t>
    </dgm:pt>
    <dgm:pt modelId="{62BC4862-166A-4BAB-9E5C-05163E1C871C}" type="parTrans" cxnId="{E8583E69-0DE3-41A5-BAAA-3C54DDAC7B7E}">
      <dgm:prSet/>
      <dgm:spPr/>
      <dgm:t>
        <a:bodyPr/>
        <a:lstStyle/>
        <a:p>
          <a:endParaRPr lang="en-GB"/>
        </a:p>
      </dgm:t>
    </dgm:pt>
    <dgm:pt modelId="{A349EA05-3516-4D4B-8E7F-4954D080E507}" type="sibTrans" cxnId="{E8583E69-0DE3-41A5-BAAA-3C54DDAC7B7E}">
      <dgm:prSet/>
      <dgm:spPr/>
      <dgm:t>
        <a:bodyPr/>
        <a:lstStyle/>
        <a:p>
          <a:endParaRPr lang="en-GB"/>
        </a:p>
      </dgm:t>
    </dgm:pt>
    <dgm:pt modelId="{996FBABF-74E9-46AB-9763-BDCA9247933B}">
      <dgm:prSet phldrT="[Text]" custT="1"/>
      <dgm:spPr>
        <a:xfrm>
          <a:off x="1346780" y="91613"/>
          <a:ext cx="1494556" cy="597822"/>
        </a:xfrm>
        <a:prstGeom prst="chevron">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a:solidFill>
                <a:sysClr val="window" lastClr="FFFFFF"/>
              </a:solidFill>
              <a:latin typeface="Tahoma"/>
              <a:ea typeface="+mn-ea"/>
              <a:cs typeface="+mn-cs"/>
            </a:rPr>
            <a:t>Be invovled and monitor activity for safe use</a:t>
          </a:r>
        </a:p>
      </dgm:t>
    </dgm:pt>
    <dgm:pt modelId="{3B59C131-5F82-4C57-92F6-48F00AA810C1}" type="parTrans" cxnId="{F1668DF5-4C6D-48E7-9EBF-E22E3EC153D3}">
      <dgm:prSet/>
      <dgm:spPr/>
      <dgm:t>
        <a:bodyPr/>
        <a:lstStyle/>
        <a:p>
          <a:endParaRPr lang="en-GB"/>
        </a:p>
      </dgm:t>
    </dgm:pt>
    <dgm:pt modelId="{C9D842D2-DC44-4009-B8A7-EC696542D8B2}" type="sibTrans" cxnId="{F1668DF5-4C6D-48E7-9EBF-E22E3EC153D3}">
      <dgm:prSet/>
      <dgm:spPr/>
      <dgm:t>
        <a:bodyPr/>
        <a:lstStyle/>
        <a:p>
          <a:endParaRPr lang="en-GB"/>
        </a:p>
      </dgm:t>
    </dgm:pt>
    <dgm:pt modelId="{3EE6F70D-02E4-47C0-8139-FE80009BF540}">
      <dgm:prSet phldrT="[Text]" custT="1"/>
      <dgm:spPr>
        <a:xfrm>
          <a:off x="2691881" y="91613"/>
          <a:ext cx="1494556" cy="597822"/>
        </a:xfrm>
        <a:prstGeom prst="chevron">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a:solidFill>
                <a:sysClr val="window" lastClr="FFFFFF"/>
              </a:solidFill>
              <a:latin typeface="Tahoma"/>
              <a:ea typeface="+mn-ea"/>
              <a:cs typeface="+mn-cs"/>
            </a:rPr>
            <a:t>Set passwords and controls on devices and routers</a:t>
          </a:r>
        </a:p>
      </dgm:t>
    </dgm:pt>
    <dgm:pt modelId="{DDCA6BB0-B353-4CDE-A106-9C99C68318FD}" type="parTrans" cxnId="{A10CB4DA-F34E-4008-A2D3-95FD8FC1231C}">
      <dgm:prSet/>
      <dgm:spPr/>
      <dgm:t>
        <a:bodyPr/>
        <a:lstStyle/>
        <a:p>
          <a:endParaRPr lang="en-GB"/>
        </a:p>
      </dgm:t>
    </dgm:pt>
    <dgm:pt modelId="{DAA32903-B31C-4698-8347-AB6BAE5033A7}" type="sibTrans" cxnId="{A10CB4DA-F34E-4008-A2D3-95FD8FC1231C}">
      <dgm:prSet/>
      <dgm:spPr/>
      <dgm:t>
        <a:bodyPr/>
        <a:lstStyle/>
        <a:p>
          <a:endParaRPr lang="en-GB"/>
        </a:p>
      </dgm:t>
    </dgm:pt>
    <dgm:pt modelId="{DBBC0290-9FDF-4E4B-8BF9-2DE1C322C370}">
      <dgm:prSet phldrT="[Text]" custT="1"/>
      <dgm:spPr>
        <a:xfrm>
          <a:off x="4036982" y="91613"/>
          <a:ext cx="1494556" cy="597822"/>
        </a:xfrm>
        <a:prstGeom prst="chevron">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a:solidFill>
                <a:sysClr val="window" lastClr="FFFFFF"/>
              </a:solidFill>
              <a:latin typeface="Tahoma"/>
              <a:ea typeface="+mn-ea"/>
              <a:cs typeface="+mn-cs"/>
            </a:rPr>
            <a:t>Search safely and try a child friendly home screen</a:t>
          </a:r>
        </a:p>
      </dgm:t>
    </dgm:pt>
    <dgm:pt modelId="{4CAF3D95-D9A2-4064-9ECF-ABF5FD6C7381}" type="parTrans" cxnId="{770AAC2D-C8B6-400F-868D-D6C9FC1B1741}">
      <dgm:prSet/>
      <dgm:spPr/>
      <dgm:t>
        <a:bodyPr/>
        <a:lstStyle/>
        <a:p>
          <a:endParaRPr lang="en-GB"/>
        </a:p>
      </dgm:t>
    </dgm:pt>
    <dgm:pt modelId="{4D829CAF-7A6D-4D99-AAF6-91BACE5DCFFA}" type="sibTrans" cxnId="{770AAC2D-C8B6-400F-868D-D6C9FC1B1741}">
      <dgm:prSet/>
      <dgm:spPr/>
      <dgm:t>
        <a:bodyPr/>
        <a:lstStyle/>
        <a:p>
          <a:endParaRPr lang="en-GB"/>
        </a:p>
      </dgm:t>
    </dgm:pt>
    <dgm:pt modelId="{35F020F2-7EBA-42EC-99F8-7075C4C13C76}">
      <dgm:prSet phldrT="[Text]"/>
      <dgm:spPr>
        <a:xfrm>
          <a:off x="5382083" y="91613"/>
          <a:ext cx="1494556" cy="597822"/>
        </a:xfrm>
        <a:prstGeom prst="chevron">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Tahoma"/>
              <a:ea typeface="+mn-ea"/>
              <a:cs typeface="+mn-cs"/>
            </a:rPr>
            <a:t>Set boundaries and help them learn through games</a:t>
          </a:r>
        </a:p>
      </dgm:t>
    </dgm:pt>
    <dgm:pt modelId="{349D3268-A75C-4B75-BB34-06F9133A8B9A}" type="parTrans" cxnId="{17063032-1983-43BC-A527-2D8F19ACD45A}">
      <dgm:prSet/>
      <dgm:spPr/>
      <dgm:t>
        <a:bodyPr/>
        <a:lstStyle/>
        <a:p>
          <a:endParaRPr lang="en-GB"/>
        </a:p>
      </dgm:t>
    </dgm:pt>
    <dgm:pt modelId="{A5ECF818-FAD2-49FA-A89B-0895ED423ACB}" type="sibTrans" cxnId="{17063032-1983-43BC-A527-2D8F19ACD45A}">
      <dgm:prSet/>
      <dgm:spPr/>
      <dgm:t>
        <a:bodyPr/>
        <a:lstStyle/>
        <a:p>
          <a:endParaRPr lang="en-GB"/>
        </a:p>
      </dgm:t>
    </dgm:pt>
    <dgm:pt modelId="{4B1030D1-4175-493C-B65F-E595735534F3}" type="pres">
      <dgm:prSet presAssocID="{DAD2BBFD-2B8E-422F-9E0C-768017249FCB}" presName="Name0" presStyleCnt="0">
        <dgm:presLayoutVars>
          <dgm:dir/>
          <dgm:animLvl val="lvl"/>
          <dgm:resizeHandles val="exact"/>
        </dgm:presLayoutVars>
      </dgm:prSet>
      <dgm:spPr/>
    </dgm:pt>
    <dgm:pt modelId="{551A67ED-B8DE-4FBD-82FD-ACBD54089454}" type="pres">
      <dgm:prSet presAssocID="{5E8FE4BE-0B40-4214-A010-313037ABEE22}" presName="parTxOnly" presStyleLbl="node1" presStyleIdx="0" presStyleCnt="5">
        <dgm:presLayoutVars>
          <dgm:chMax val="0"/>
          <dgm:chPref val="0"/>
          <dgm:bulletEnabled val="1"/>
        </dgm:presLayoutVars>
      </dgm:prSet>
      <dgm:spPr/>
    </dgm:pt>
    <dgm:pt modelId="{C8B03A24-FF1C-4EB1-ADC1-235DFDF3A42C}" type="pres">
      <dgm:prSet presAssocID="{A349EA05-3516-4D4B-8E7F-4954D080E507}" presName="parTxOnlySpace" presStyleCnt="0"/>
      <dgm:spPr/>
    </dgm:pt>
    <dgm:pt modelId="{D1FDCD49-E545-4F3D-A8AC-68F51B6A3BBB}" type="pres">
      <dgm:prSet presAssocID="{996FBABF-74E9-46AB-9763-BDCA9247933B}" presName="parTxOnly" presStyleLbl="node1" presStyleIdx="1" presStyleCnt="5">
        <dgm:presLayoutVars>
          <dgm:chMax val="0"/>
          <dgm:chPref val="0"/>
          <dgm:bulletEnabled val="1"/>
        </dgm:presLayoutVars>
      </dgm:prSet>
      <dgm:spPr/>
    </dgm:pt>
    <dgm:pt modelId="{55D9CDF9-84E4-4338-AB06-5DF2BDACE91C}" type="pres">
      <dgm:prSet presAssocID="{C9D842D2-DC44-4009-B8A7-EC696542D8B2}" presName="parTxOnlySpace" presStyleCnt="0"/>
      <dgm:spPr/>
    </dgm:pt>
    <dgm:pt modelId="{633FE5A8-73EF-4B94-89CB-DD1AB8FE398A}" type="pres">
      <dgm:prSet presAssocID="{3EE6F70D-02E4-47C0-8139-FE80009BF540}" presName="parTxOnly" presStyleLbl="node1" presStyleIdx="2" presStyleCnt="5">
        <dgm:presLayoutVars>
          <dgm:chMax val="0"/>
          <dgm:chPref val="0"/>
          <dgm:bulletEnabled val="1"/>
        </dgm:presLayoutVars>
      </dgm:prSet>
      <dgm:spPr/>
    </dgm:pt>
    <dgm:pt modelId="{61614B81-FE04-4C93-A757-AE0021092B31}" type="pres">
      <dgm:prSet presAssocID="{DAA32903-B31C-4698-8347-AB6BAE5033A7}" presName="parTxOnlySpace" presStyleCnt="0"/>
      <dgm:spPr/>
    </dgm:pt>
    <dgm:pt modelId="{7FF564E2-D432-40D5-96D2-8AF887CED393}" type="pres">
      <dgm:prSet presAssocID="{DBBC0290-9FDF-4E4B-8BF9-2DE1C322C370}" presName="parTxOnly" presStyleLbl="node1" presStyleIdx="3" presStyleCnt="5">
        <dgm:presLayoutVars>
          <dgm:chMax val="0"/>
          <dgm:chPref val="0"/>
          <dgm:bulletEnabled val="1"/>
        </dgm:presLayoutVars>
      </dgm:prSet>
      <dgm:spPr/>
    </dgm:pt>
    <dgm:pt modelId="{D136D447-3C18-41D1-956B-2E886C9C96EA}" type="pres">
      <dgm:prSet presAssocID="{4D829CAF-7A6D-4D99-AAF6-91BACE5DCFFA}" presName="parTxOnlySpace" presStyleCnt="0"/>
      <dgm:spPr/>
    </dgm:pt>
    <dgm:pt modelId="{1DEEAF66-8071-44F6-8B29-B41BEBB820FC}" type="pres">
      <dgm:prSet presAssocID="{35F020F2-7EBA-42EC-99F8-7075C4C13C76}" presName="parTxOnly" presStyleLbl="node1" presStyleIdx="4" presStyleCnt="5">
        <dgm:presLayoutVars>
          <dgm:chMax val="0"/>
          <dgm:chPref val="0"/>
          <dgm:bulletEnabled val="1"/>
        </dgm:presLayoutVars>
      </dgm:prSet>
      <dgm:spPr/>
    </dgm:pt>
  </dgm:ptLst>
  <dgm:cxnLst>
    <dgm:cxn modelId="{64645D22-3233-40E4-8E20-90F87E523C92}" type="presOf" srcId="{DBBC0290-9FDF-4E4B-8BF9-2DE1C322C370}" destId="{7FF564E2-D432-40D5-96D2-8AF887CED393}" srcOrd="0" destOrd="0" presId="urn:microsoft.com/office/officeart/2005/8/layout/chevron1"/>
    <dgm:cxn modelId="{EBFBA022-7BA2-49B9-AF0E-E79711618EBB}" type="presOf" srcId="{996FBABF-74E9-46AB-9763-BDCA9247933B}" destId="{D1FDCD49-E545-4F3D-A8AC-68F51B6A3BBB}" srcOrd="0" destOrd="0" presId="urn:microsoft.com/office/officeart/2005/8/layout/chevron1"/>
    <dgm:cxn modelId="{770AAC2D-C8B6-400F-868D-D6C9FC1B1741}" srcId="{DAD2BBFD-2B8E-422F-9E0C-768017249FCB}" destId="{DBBC0290-9FDF-4E4B-8BF9-2DE1C322C370}" srcOrd="3" destOrd="0" parTransId="{4CAF3D95-D9A2-4064-9ECF-ABF5FD6C7381}" sibTransId="{4D829CAF-7A6D-4D99-AAF6-91BACE5DCFFA}"/>
    <dgm:cxn modelId="{17063032-1983-43BC-A527-2D8F19ACD45A}" srcId="{DAD2BBFD-2B8E-422F-9E0C-768017249FCB}" destId="{35F020F2-7EBA-42EC-99F8-7075C4C13C76}" srcOrd="4" destOrd="0" parTransId="{349D3268-A75C-4B75-BB34-06F9133A8B9A}" sibTransId="{A5ECF818-FAD2-49FA-A89B-0895ED423ACB}"/>
    <dgm:cxn modelId="{77410B3C-142B-4455-B025-961D848ED764}" type="presOf" srcId="{5E8FE4BE-0B40-4214-A010-313037ABEE22}" destId="{551A67ED-B8DE-4FBD-82FD-ACBD54089454}" srcOrd="0" destOrd="0" presId="urn:microsoft.com/office/officeart/2005/8/layout/chevron1"/>
    <dgm:cxn modelId="{E8583E69-0DE3-41A5-BAAA-3C54DDAC7B7E}" srcId="{DAD2BBFD-2B8E-422F-9E0C-768017249FCB}" destId="{5E8FE4BE-0B40-4214-A010-313037ABEE22}" srcOrd="0" destOrd="0" parTransId="{62BC4862-166A-4BAB-9E5C-05163E1C871C}" sibTransId="{A349EA05-3516-4D4B-8E7F-4954D080E507}"/>
    <dgm:cxn modelId="{251DF771-84FD-4906-A08D-981790B745F0}" type="presOf" srcId="{35F020F2-7EBA-42EC-99F8-7075C4C13C76}" destId="{1DEEAF66-8071-44F6-8B29-B41BEBB820FC}" srcOrd="0" destOrd="0" presId="urn:microsoft.com/office/officeart/2005/8/layout/chevron1"/>
    <dgm:cxn modelId="{AF9358A1-BD2E-4672-9326-3EBEC9B774AF}" type="presOf" srcId="{3EE6F70D-02E4-47C0-8139-FE80009BF540}" destId="{633FE5A8-73EF-4B94-89CB-DD1AB8FE398A}" srcOrd="0" destOrd="0" presId="urn:microsoft.com/office/officeart/2005/8/layout/chevron1"/>
    <dgm:cxn modelId="{A10CB4DA-F34E-4008-A2D3-95FD8FC1231C}" srcId="{DAD2BBFD-2B8E-422F-9E0C-768017249FCB}" destId="{3EE6F70D-02E4-47C0-8139-FE80009BF540}" srcOrd="2" destOrd="0" parTransId="{DDCA6BB0-B353-4CDE-A106-9C99C68318FD}" sibTransId="{DAA32903-B31C-4698-8347-AB6BAE5033A7}"/>
    <dgm:cxn modelId="{F1668DF5-4C6D-48E7-9EBF-E22E3EC153D3}" srcId="{DAD2BBFD-2B8E-422F-9E0C-768017249FCB}" destId="{996FBABF-74E9-46AB-9763-BDCA9247933B}" srcOrd="1" destOrd="0" parTransId="{3B59C131-5F82-4C57-92F6-48F00AA810C1}" sibTransId="{C9D842D2-DC44-4009-B8A7-EC696542D8B2}"/>
    <dgm:cxn modelId="{5BA32AFD-BEFB-456C-BC90-761D12DDFA72}" type="presOf" srcId="{DAD2BBFD-2B8E-422F-9E0C-768017249FCB}" destId="{4B1030D1-4175-493C-B65F-E595735534F3}" srcOrd="0" destOrd="0" presId="urn:microsoft.com/office/officeart/2005/8/layout/chevron1"/>
    <dgm:cxn modelId="{50599DAC-E9A8-49FC-B071-626D53D8EB6F}" type="presParOf" srcId="{4B1030D1-4175-493C-B65F-E595735534F3}" destId="{551A67ED-B8DE-4FBD-82FD-ACBD54089454}" srcOrd="0" destOrd="0" presId="urn:microsoft.com/office/officeart/2005/8/layout/chevron1"/>
    <dgm:cxn modelId="{26A32881-53F0-4607-82B9-F3B9362C8A9A}" type="presParOf" srcId="{4B1030D1-4175-493C-B65F-E595735534F3}" destId="{C8B03A24-FF1C-4EB1-ADC1-235DFDF3A42C}" srcOrd="1" destOrd="0" presId="urn:microsoft.com/office/officeart/2005/8/layout/chevron1"/>
    <dgm:cxn modelId="{2D53F43A-6F56-4ECA-BE5F-12FF3FFB737D}" type="presParOf" srcId="{4B1030D1-4175-493C-B65F-E595735534F3}" destId="{D1FDCD49-E545-4F3D-A8AC-68F51B6A3BBB}" srcOrd="2" destOrd="0" presId="urn:microsoft.com/office/officeart/2005/8/layout/chevron1"/>
    <dgm:cxn modelId="{3710A3FE-7545-4ED4-8971-367A4675D9B6}" type="presParOf" srcId="{4B1030D1-4175-493C-B65F-E595735534F3}" destId="{55D9CDF9-84E4-4338-AB06-5DF2BDACE91C}" srcOrd="3" destOrd="0" presId="urn:microsoft.com/office/officeart/2005/8/layout/chevron1"/>
    <dgm:cxn modelId="{F80BA82D-345C-4084-9741-16C79AB25576}" type="presParOf" srcId="{4B1030D1-4175-493C-B65F-E595735534F3}" destId="{633FE5A8-73EF-4B94-89CB-DD1AB8FE398A}" srcOrd="4" destOrd="0" presId="urn:microsoft.com/office/officeart/2005/8/layout/chevron1"/>
    <dgm:cxn modelId="{2519191C-B8BA-4582-A7FC-A07726A9E607}" type="presParOf" srcId="{4B1030D1-4175-493C-B65F-E595735534F3}" destId="{61614B81-FE04-4C93-A757-AE0021092B31}" srcOrd="5" destOrd="0" presId="urn:microsoft.com/office/officeart/2005/8/layout/chevron1"/>
    <dgm:cxn modelId="{AAE64C2B-B747-440D-B394-3A59A225EED2}" type="presParOf" srcId="{4B1030D1-4175-493C-B65F-E595735534F3}" destId="{7FF564E2-D432-40D5-96D2-8AF887CED393}" srcOrd="6" destOrd="0" presId="urn:microsoft.com/office/officeart/2005/8/layout/chevron1"/>
    <dgm:cxn modelId="{B57ECDC3-DC7F-4A65-8D21-F796C5AE3520}" type="presParOf" srcId="{4B1030D1-4175-493C-B65F-E595735534F3}" destId="{D136D447-3C18-41D1-956B-2E886C9C96EA}" srcOrd="7" destOrd="0" presId="urn:microsoft.com/office/officeart/2005/8/layout/chevron1"/>
    <dgm:cxn modelId="{5416BA62-CD1B-47AA-BDD5-D0D79AB98527}" type="presParOf" srcId="{4B1030D1-4175-493C-B65F-E595735534F3}" destId="{1DEEAF66-8071-44F6-8B29-B41BEBB820FC}" srcOrd="8" destOrd="0" presId="urn:microsoft.com/office/officeart/2005/8/layout/chevron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6F6236-50AF-4622-905B-9BDF9E1BE434}">
      <dsp:nvSpPr>
        <dsp:cNvPr id="0" name=""/>
        <dsp:cNvSpPr/>
      </dsp:nvSpPr>
      <dsp:spPr>
        <a:xfrm>
          <a:off x="2563033" y="400614"/>
          <a:ext cx="1061216" cy="1061413"/>
        </a:xfrm>
        <a:prstGeom prst="ellipse">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FCCD46A-6778-4EEA-B3B5-7CAA978652F1}">
      <dsp:nvSpPr>
        <dsp:cNvPr id="0" name=""/>
        <dsp:cNvSpPr/>
      </dsp:nvSpPr>
      <dsp:spPr>
        <a:xfrm>
          <a:off x="2598269" y="436000"/>
          <a:ext cx="990745" cy="990639"/>
        </a:xfrm>
        <a:prstGeom prst="ellipse">
          <a:avLst/>
        </a:prstGeom>
        <a:solidFill>
          <a:sysClr val="window" lastClr="FFFFFF">
            <a:alpha val="90000"/>
            <a:hueOff val="0"/>
            <a:satOff val="0"/>
            <a:lumOff val="0"/>
            <a:alphaOff val="0"/>
          </a:sysClr>
        </a:solidFill>
        <a:ln w="12700" cap="flat" cmpd="sng" algn="ctr">
          <a:solidFill>
            <a:srgbClr val="22DECC">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hueOff val="0"/>
                  <a:satOff val="0"/>
                  <a:lumOff val="0"/>
                  <a:alphaOff val="0"/>
                </a:sysClr>
              </a:solidFill>
              <a:latin typeface="Tahoma"/>
              <a:ea typeface="+mn-ea"/>
              <a:cs typeface="+mn-cs"/>
            </a:rPr>
            <a:t>Develop coping strategies that will help foster your childs resilience and understanding</a:t>
          </a:r>
        </a:p>
      </dsp:txBody>
      <dsp:txXfrm>
        <a:off x="2843510" y="681165"/>
        <a:ext cx="500261" cy="500310"/>
      </dsp:txXfrm>
    </dsp:sp>
    <dsp:sp modelId="{DA629CDA-7BF5-4822-BBF1-2D65D33B9F41}">
      <dsp:nvSpPr>
        <dsp:cNvPr id="0" name=""/>
        <dsp:cNvSpPr/>
      </dsp:nvSpPr>
      <dsp:spPr>
        <a:xfrm rot="2700000">
          <a:off x="1467513" y="401897"/>
          <a:ext cx="1058660" cy="1058660"/>
        </a:xfrm>
        <a:prstGeom prst="teardrop">
          <a:avLst>
            <a:gd name="adj" fmla="val 100000"/>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B4B0CC5-0B7D-4F67-81B5-6870DDEB4494}">
      <dsp:nvSpPr>
        <dsp:cNvPr id="0" name=""/>
        <dsp:cNvSpPr/>
      </dsp:nvSpPr>
      <dsp:spPr>
        <a:xfrm>
          <a:off x="1501471" y="398356"/>
          <a:ext cx="990745" cy="990639"/>
        </a:xfrm>
        <a:prstGeom prst="ellipse">
          <a:avLst/>
        </a:prstGeom>
        <a:solidFill>
          <a:sysClr val="window" lastClr="FFFFFF">
            <a:alpha val="90000"/>
            <a:hueOff val="0"/>
            <a:satOff val="0"/>
            <a:lumOff val="0"/>
            <a:alphaOff val="0"/>
          </a:sysClr>
        </a:solidFill>
        <a:ln w="12700" cap="flat" cmpd="sng" algn="ctr">
          <a:solidFill>
            <a:srgbClr val="22DECC">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hueOff val="0"/>
                  <a:satOff val="0"/>
                  <a:lumOff val="0"/>
                  <a:alphaOff val="0"/>
                </a:sysClr>
              </a:solidFill>
              <a:latin typeface="Tahoma"/>
              <a:ea typeface="+mn-ea"/>
              <a:cs typeface="+mn-cs"/>
            </a:rPr>
            <a:t>Manage safety and ensure personal details are not shared or available</a:t>
          </a:r>
        </a:p>
      </dsp:txBody>
      <dsp:txXfrm>
        <a:off x="1746712" y="643520"/>
        <a:ext cx="500261" cy="500310"/>
      </dsp:txXfrm>
    </dsp:sp>
    <dsp:sp modelId="{DBCE96E6-1EAC-4507-8293-173268A075BB}">
      <dsp:nvSpPr>
        <dsp:cNvPr id="0" name=""/>
        <dsp:cNvSpPr/>
      </dsp:nvSpPr>
      <dsp:spPr>
        <a:xfrm rot="2700000">
          <a:off x="370715" y="401897"/>
          <a:ext cx="1058660" cy="1058660"/>
        </a:xfrm>
        <a:prstGeom prst="teardrop">
          <a:avLst>
            <a:gd name="adj" fmla="val 100000"/>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DB7CDF6-4C0F-4427-9DC7-C987C2F1CA59}">
      <dsp:nvSpPr>
        <dsp:cNvPr id="0" name=""/>
        <dsp:cNvSpPr/>
      </dsp:nvSpPr>
      <dsp:spPr>
        <a:xfrm>
          <a:off x="404673" y="436000"/>
          <a:ext cx="990745" cy="990639"/>
        </a:xfrm>
        <a:prstGeom prst="ellipse">
          <a:avLst/>
        </a:prstGeom>
        <a:solidFill>
          <a:sysClr val="window" lastClr="FFFFFF">
            <a:alpha val="90000"/>
            <a:hueOff val="0"/>
            <a:satOff val="0"/>
            <a:lumOff val="0"/>
            <a:alphaOff val="0"/>
          </a:sysClr>
        </a:solidFill>
        <a:ln w="12700" cap="flat" cmpd="sng" algn="ctr">
          <a:solidFill>
            <a:srgbClr val="22DECC">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hueOff val="0"/>
                  <a:satOff val="0"/>
                  <a:lumOff val="0"/>
                  <a:alphaOff val="0"/>
                </a:sysClr>
              </a:solidFill>
              <a:latin typeface="Tahoma"/>
              <a:ea typeface="+mn-ea"/>
              <a:cs typeface="+mn-cs"/>
            </a:rPr>
            <a:t>Understand  the risks and learn to communicate these with your child</a:t>
          </a:r>
        </a:p>
      </dsp:txBody>
      <dsp:txXfrm>
        <a:off x="649915" y="681165"/>
        <a:ext cx="500261" cy="5003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1A67ED-B8DE-4FBD-82FD-ACBD54089454}">
      <dsp:nvSpPr>
        <dsp:cNvPr id="0" name=""/>
        <dsp:cNvSpPr/>
      </dsp:nvSpPr>
      <dsp:spPr>
        <a:xfrm>
          <a:off x="1679" y="91613"/>
          <a:ext cx="1494556" cy="597822"/>
        </a:xfrm>
        <a:prstGeom prst="chevron">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 lastClr="FFFFFF"/>
              </a:solidFill>
              <a:latin typeface="Tahoma"/>
              <a:ea typeface="+mn-ea"/>
              <a:cs typeface="+mn-cs"/>
            </a:rPr>
            <a:t>Explore the internet  together and learn together   </a:t>
          </a:r>
        </a:p>
      </dsp:txBody>
      <dsp:txXfrm>
        <a:off x="300590" y="91613"/>
        <a:ext cx="896734" cy="597822"/>
      </dsp:txXfrm>
    </dsp:sp>
    <dsp:sp modelId="{D1FDCD49-E545-4F3D-A8AC-68F51B6A3BBB}">
      <dsp:nvSpPr>
        <dsp:cNvPr id="0" name=""/>
        <dsp:cNvSpPr/>
      </dsp:nvSpPr>
      <dsp:spPr>
        <a:xfrm>
          <a:off x="1346780" y="91613"/>
          <a:ext cx="1494556" cy="597822"/>
        </a:xfrm>
        <a:prstGeom prst="chevron">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 lastClr="FFFFFF"/>
              </a:solidFill>
              <a:latin typeface="Tahoma"/>
              <a:ea typeface="+mn-ea"/>
              <a:cs typeface="+mn-cs"/>
            </a:rPr>
            <a:t>Be invovled and monitor activity for safe use</a:t>
          </a:r>
        </a:p>
      </dsp:txBody>
      <dsp:txXfrm>
        <a:off x="1645691" y="91613"/>
        <a:ext cx="896734" cy="597822"/>
      </dsp:txXfrm>
    </dsp:sp>
    <dsp:sp modelId="{633FE5A8-73EF-4B94-89CB-DD1AB8FE398A}">
      <dsp:nvSpPr>
        <dsp:cNvPr id="0" name=""/>
        <dsp:cNvSpPr/>
      </dsp:nvSpPr>
      <dsp:spPr>
        <a:xfrm>
          <a:off x="2691881" y="91613"/>
          <a:ext cx="1494556" cy="597822"/>
        </a:xfrm>
        <a:prstGeom prst="chevron">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 lastClr="FFFFFF"/>
              </a:solidFill>
              <a:latin typeface="Tahoma"/>
              <a:ea typeface="+mn-ea"/>
              <a:cs typeface="+mn-cs"/>
            </a:rPr>
            <a:t>Set passwords and controls on devices and routers</a:t>
          </a:r>
        </a:p>
      </dsp:txBody>
      <dsp:txXfrm>
        <a:off x="2990792" y="91613"/>
        <a:ext cx="896734" cy="597822"/>
      </dsp:txXfrm>
    </dsp:sp>
    <dsp:sp modelId="{7FF564E2-D432-40D5-96D2-8AF887CED393}">
      <dsp:nvSpPr>
        <dsp:cNvPr id="0" name=""/>
        <dsp:cNvSpPr/>
      </dsp:nvSpPr>
      <dsp:spPr>
        <a:xfrm>
          <a:off x="4036982" y="91613"/>
          <a:ext cx="1494556" cy="597822"/>
        </a:xfrm>
        <a:prstGeom prst="chevron">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 lastClr="FFFFFF"/>
              </a:solidFill>
              <a:latin typeface="Tahoma"/>
              <a:ea typeface="+mn-ea"/>
              <a:cs typeface="+mn-cs"/>
            </a:rPr>
            <a:t>Search safely and try a child friendly home screen</a:t>
          </a:r>
        </a:p>
      </dsp:txBody>
      <dsp:txXfrm>
        <a:off x="4335893" y="91613"/>
        <a:ext cx="896734" cy="597822"/>
      </dsp:txXfrm>
    </dsp:sp>
    <dsp:sp modelId="{1DEEAF66-8071-44F6-8B29-B41BEBB820FC}">
      <dsp:nvSpPr>
        <dsp:cNvPr id="0" name=""/>
        <dsp:cNvSpPr/>
      </dsp:nvSpPr>
      <dsp:spPr>
        <a:xfrm>
          <a:off x="5382083" y="91613"/>
          <a:ext cx="1494556" cy="597822"/>
        </a:xfrm>
        <a:prstGeom prst="chevron">
          <a:avLst/>
        </a:prstGeom>
        <a:solidFill>
          <a:srgbClr val="22DECC">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 lastClr="FFFFFF"/>
              </a:solidFill>
              <a:latin typeface="Tahoma"/>
              <a:ea typeface="+mn-ea"/>
              <a:cs typeface="+mn-cs"/>
            </a:rPr>
            <a:t>Set boundaries and help them learn through games</a:t>
          </a:r>
        </a:p>
      </dsp:txBody>
      <dsp:txXfrm>
        <a:off x="5680994" y="91613"/>
        <a:ext cx="896734" cy="597822"/>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MSFT_Newsletter01">
      <a:dk1>
        <a:sysClr val="windowText" lastClr="000000"/>
      </a:dk1>
      <a:lt1>
        <a:sysClr val="window" lastClr="FFFFFF"/>
      </a:lt1>
      <a:dk2>
        <a:srgbClr val="262626"/>
      </a:dk2>
      <a:lt2>
        <a:srgbClr val="F2F2F2"/>
      </a:lt2>
      <a:accent1>
        <a:srgbClr val="22DECC"/>
      </a:accent1>
      <a:accent2>
        <a:srgbClr val="293F85"/>
      </a:accent2>
      <a:accent3>
        <a:srgbClr val="002060"/>
      </a:accent3>
      <a:accent4>
        <a:srgbClr val="ED7D31"/>
      </a:accent4>
      <a:accent5>
        <a:srgbClr val="7030A0"/>
      </a:accent5>
      <a:accent6>
        <a:srgbClr val="31959F"/>
      </a:accent6>
      <a:hlink>
        <a:srgbClr val="00B0F0"/>
      </a:hlink>
      <a:folHlink>
        <a:srgbClr val="954F72"/>
      </a:folHlink>
    </a:clrScheme>
    <a:fontScheme name="MSFT_Newsletter01">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EA25CC0A0AC24199CDC46C25B8B0BC" ma:contentTypeVersion="10" ma:contentTypeDescription="Create a new document." ma:contentTypeScope="" ma:versionID="e3b47856d4cf355c0dacb39e1084d14f">
  <xsd:schema xmlns:xsd="http://www.w3.org/2001/XMLSchema" xmlns:xs="http://www.w3.org/2001/XMLSchema" xmlns:p="http://schemas.microsoft.com/office/2006/metadata/properties" xmlns:ns1="http://schemas.microsoft.com/sharepoint/v3" xmlns:ns2="6dc4bcd6-49db-4c07-9060-8acfc67cef9f" xmlns:ns3="fb0879af-3eba-417a-a55a-ffe6dcd6ca77" targetNamespace="http://schemas.microsoft.com/office/2006/metadata/properties" ma:root="true" ma:fieldsID="a845a615265fdb1f7b12cc65ac20ecbd" ns1:_="" ns2:_="" ns3:_="">
    <xsd:import namespace="http://schemas.microsoft.com/sharepoint/v3"/>
    <xsd:import namespace="6dc4bcd6-49db-4c07-9060-8acfc67cef9f"/>
    <xsd:import namespace="fb0879af-3eba-417a-a55a-ffe6dcd6ca77"/>
    <xsd:element name="properties">
      <xsd:complexType>
        <xsd:sequence>
          <xsd:element name="documentManagement">
            <xsd:complexType>
              <xsd:all>
                <xsd:element ref="ns2:MediaServiceMetadata" minOccurs="0"/>
                <xsd:element ref="ns2:MediaServiceFastMetadata" minOccurs="0"/>
                <xsd:element ref="ns2:MediaServiceOCR" minOccurs="0"/>
                <xsd:element ref="ns3:SharedWithUsers" minOccurs="0"/>
                <xsd:element ref="ns3:SharedWithDetails" minOccurs="0"/>
                <xsd:element ref="ns3:LastSharedByUser" minOccurs="0"/>
                <xsd:element ref="ns3:LastSharedByTime" minOccurs="0"/>
                <xsd:element ref="ns1:_ip_UnifiedCompliancePolicyProperties" minOccurs="0"/>
                <xsd:element ref="ns1:_ip_UnifiedCompliancePolicyUIActio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hidden="true" ma:internalName="_ip_UnifiedCompliancePolicyProperties">
      <xsd:simpleType>
        <xsd:restriction base="dms:Note"/>
      </xsd:simpleType>
    </xsd:element>
    <xsd:element name="_ip_UnifiedCompliancePolicyUIAction" ma:index="1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c4bcd6-49db-4c07-9060-8acfc67cef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7" nillable="true" ma:displayName="MediaServiceAuto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0879af-3eba-417a-a55a-ffe6dcd6ca7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LastSharedByUser" ma:index="13" nillable="true" ma:displayName="Last Shared By User" ma:hidden="true" ma:internalName="LastSharedByUser" ma:readOnly="true">
      <xsd:simpleType>
        <xsd:restriction base="dms:Note"/>
      </xsd:simpleType>
    </xsd:element>
    <xsd:element name="LastSharedByTime" ma:index="14" nillable="true" ma:displayName="Last Shared By Time" ma:hidden="true"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A72D0-A27B-497A-A69B-86753DE40235}">
  <ds:schemaRefs>
    <ds:schemaRef ds:uri="http://schemas.microsoft.com/sharepoint/v3/contenttype/forms"/>
  </ds:schemaRefs>
</ds:datastoreItem>
</file>

<file path=customXml/itemProps2.xml><?xml version="1.0" encoding="utf-8"?>
<ds:datastoreItem xmlns:ds="http://schemas.openxmlformats.org/officeDocument/2006/customXml" ds:itemID="{D1940A8F-01BE-4048-8CE6-A33F59394FA8}">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C8BBD91-806D-42F2-A9F1-0D71E2DE4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dc4bcd6-49db-4c07-9060-8acfc67cef9f"/>
    <ds:schemaRef ds:uri="fb0879af-3eba-417a-a55a-ffe6dcd6ca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3CFA95-C835-4448-BF8B-20159997E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TF89135288.dotx</Template>
  <TotalTime>57</TotalTime>
  <Pages>22</Pages>
  <Words>9176</Words>
  <Characters>52304</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Lisa Thomas (1002474)</cp:lastModifiedBy>
  <cp:revision>3</cp:revision>
  <dcterms:created xsi:type="dcterms:W3CDTF">2019-02-28T19:37:00Z</dcterms:created>
  <dcterms:modified xsi:type="dcterms:W3CDTF">2019-02-28T21:15:00Z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0x010100DEEA25CC0A0AC24199CDC46C25B8B0BC</vt:lpwstr>
  </property>
</Properties>
</file>