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10233D83" w:rsidR="00E90C1A" w:rsidRPr="00980D08" w:rsidRDefault="00E90C1A" w:rsidP="004D5C22">
            <w:pPr>
              <w:rPr>
                <w:rFonts w:eastAsia="Arial" w:cs="Arial"/>
                <w:szCs w:val="22"/>
              </w:rPr>
            </w:pPr>
            <w:r w:rsidRPr="00980D08">
              <w:rPr>
                <w:rFonts w:eastAsia="Arial" w:cs="Arial"/>
                <w:szCs w:val="22"/>
              </w:rPr>
              <w:t xml:space="preserve"> </w:t>
            </w:r>
            <w:ins w:id="2" w:author="Ceris Thomas (Hywel Dda UHB - Candidate Resourcing Officer)" w:date="2023-04-24T09:19:00Z">
              <w:r w:rsidR="00E44C63">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32FB74B3" w:rsidR="00E90C1A" w:rsidRPr="00980D08" w:rsidRDefault="00E44C63" w:rsidP="004D5C22">
            <w:pPr>
              <w:rPr>
                <w:rFonts w:eastAsia="Arial" w:cs="Arial"/>
                <w:szCs w:val="22"/>
              </w:rPr>
            </w:pPr>
            <w:ins w:id="3" w:author="Ceris Thomas (Hywel Dda UHB - Candidate Resourcing Officer)" w:date="2023-04-24T09:19: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73B8D403" w:rsidR="00E90C1A" w:rsidRPr="00980D08" w:rsidRDefault="00E44C63" w:rsidP="004D5C22">
            <w:pPr>
              <w:rPr>
                <w:rFonts w:eastAsia="Arial" w:cs="Arial"/>
                <w:szCs w:val="22"/>
              </w:rPr>
            </w:pPr>
            <w:ins w:id="4" w:author="Ceris Thomas (Hywel Dda UHB - Candidate Resourcing Officer)" w:date="2023-04-24T09:19: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2E203077" w:rsidR="00E90C1A" w:rsidRPr="00980D08" w:rsidRDefault="00E44C63" w:rsidP="004D5C22">
            <w:pPr>
              <w:rPr>
                <w:rFonts w:eastAsia="Arial" w:cs="Arial"/>
                <w:szCs w:val="22"/>
              </w:rPr>
            </w:pPr>
            <w:ins w:id="5" w:author="Ceris Thomas (Hywel Dda UHB - Candidate Resourcing Officer)" w:date="2023-04-24T09:19:00Z">
              <w:r>
                <w:rPr>
                  <w:rFonts w:eastAsia="Arial" w:cs="Arial"/>
                  <w:szCs w:val="22"/>
                </w:rPr>
                <w:t>UWTSD</w:t>
              </w:r>
            </w:ins>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23F0036C" w:rsidR="00E90C1A" w:rsidRPr="00980D08" w:rsidRDefault="00E90C1A" w:rsidP="004D5C22">
            <w:pPr>
              <w:rPr>
                <w:rFonts w:eastAsia="Arial" w:cs="Arial"/>
                <w:szCs w:val="22"/>
              </w:rPr>
            </w:pPr>
            <w:r w:rsidRPr="00980D08">
              <w:rPr>
                <w:rFonts w:eastAsia="Arial" w:cs="Arial"/>
                <w:szCs w:val="22"/>
              </w:rPr>
              <w:t xml:space="preserve"> </w:t>
            </w:r>
            <w:ins w:id="6" w:author="Ceris Thomas (Hywel Dda UHB - Candidate Resourcing Officer)" w:date="2023-04-24T09:19:00Z">
              <w:r w:rsidR="00E44C63">
                <w:rPr>
                  <w:rFonts w:eastAsia="Arial" w:cs="Arial"/>
                  <w:szCs w:val="22"/>
                </w:rPr>
                <w:t>6</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4244750A" w:rsidR="00E90C1A" w:rsidRPr="00980D08" w:rsidRDefault="00E90C1A" w:rsidP="004D5C22">
            <w:pPr>
              <w:rPr>
                <w:rFonts w:eastAsia="Arial" w:cs="Arial"/>
                <w:szCs w:val="22"/>
              </w:rPr>
            </w:pPr>
            <w:del w:id="7" w:author="Ceris Thomas (Hywel Dda UHB - Candidate Resourcing Officer)" w:date="2023-04-24T09:19:00Z">
              <w:r w:rsidRPr="00980D08" w:rsidDel="00E44C63">
                <w:rPr>
                  <w:rFonts w:eastAsia="Arial" w:cs="Arial"/>
                  <w:szCs w:val="22"/>
                </w:rPr>
                <w:delText xml:space="preserve"> </w:delText>
              </w:r>
            </w:del>
            <w:ins w:id="8" w:author="Ceris Thomas (Hywel Dda UHB - Candidate Resourcing Officer)" w:date="2023-04-24T09:19:00Z">
              <w:r w:rsidR="00E44C63">
                <w:rPr>
                  <w:rFonts w:eastAsia="Arial" w:cs="Arial"/>
                  <w:szCs w:val="22"/>
                </w:rPr>
                <w:t>4</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574AD407" w:rsidR="00E90C1A" w:rsidRPr="00980D08" w:rsidRDefault="00E44C63" w:rsidP="004D5C22">
            <w:pPr>
              <w:rPr>
                <w:rFonts w:eastAsia="Arial" w:cs="Arial"/>
                <w:szCs w:val="22"/>
              </w:rPr>
            </w:pPr>
            <w:ins w:id="9" w:author="Ceris Thomas (Hywel Dda UHB - Candidate Resourcing Officer)" w:date="2023-04-24T09:19:00Z">
              <w:r>
                <w:rPr>
                  <w:rFonts w:eastAsia="Arial" w:cs="Arial"/>
                  <w:szCs w:val="22"/>
                </w:rPr>
                <w:t>5</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6CB4F0C0" w:rsidR="00E90C1A" w:rsidRPr="00980D08" w:rsidRDefault="00E44C63" w:rsidP="004D5C22">
            <w:pPr>
              <w:rPr>
                <w:rFonts w:eastAsia="Arial" w:cs="Arial"/>
                <w:szCs w:val="22"/>
              </w:rPr>
            </w:pPr>
            <w:ins w:id="10" w:author="Ceris Thomas (Hywel Dda UHB - Candidate Resourcing Officer)" w:date="2023-04-24T09:19:00Z">
              <w:r>
                <w:rPr>
                  <w:rFonts w:eastAsia="Arial" w:cs="Arial"/>
                  <w:szCs w:val="22"/>
                </w:rPr>
                <w:t>1</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7484D847" w:rsidR="00E90C1A" w:rsidRPr="00980D08" w:rsidRDefault="00E44C63" w:rsidP="004D5C22">
            <w:pPr>
              <w:rPr>
                <w:rFonts w:eastAsia="Arial" w:cs="Arial"/>
                <w:szCs w:val="22"/>
              </w:rPr>
            </w:pPr>
            <w:ins w:id="11" w:author="Ceris Thomas (Hywel Dda UHB - Candidate Resourcing Officer)" w:date="2023-04-24T09:19:00Z">
              <w:r>
                <w:rPr>
                  <w:rFonts w:eastAsia="Arial" w:cs="Arial"/>
                  <w:szCs w:val="22"/>
                </w:rPr>
                <w:t>5</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276A169A" w:rsidR="00E90C1A" w:rsidRPr="00980D08" w:rsidRDefault="00E44C63" w:rsidP="004D5C22">
            <w:pPr>
              <w:rPr>
                <w:rFonts w:eastAsia="Arial" w:cs="Arial"/>
                <w:szCs w:val="22"/>
              </w:rPr>
            </w:pPr>
            <w:ins w:id="12" w:author="Ceris Thomas (Hywel Dda UHB - Candidate Resourcing Officer)" w:date="2023-04-24T09:19:00Z">
              <w:r>
                <w:rPr>
                  <w:rFonts w:eastAsia="Arial" w:cs="Arial"/>
                  <w:szCs w:val="22"/>
                </w:rPr>
                <w:t>3</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2BF1E0B2" w:rsidR="00E90C1A" w:rsidRPr="00980D08" w:rsidRDefault="00E44C63" w:rsidP="004D5C22">
            <w:pPr>
              <w:rPr>
                <w:rFonts w:eastAsia="Arial" w:cs="Arial"/>
                <w:szCs w:val="22"/>
              </w:rPr>
            </w:pPr>
            <w:ins w:id="13" w:author="Ceris Thomas (Hywel Dda UHB - Candidate Resourcing Officer)" w:date="2023-04-24T09:19:00Z">
              <w:r>
                <w:rPr>
                  <w:rFonts w:eastAsia="Arial" w:cs="Arial"/>
                  <w:szCs w:val="22"/>
                </w:rPr>
                <w:t>7</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0CC09839" w:rsidR="00E90C1A" w:rsidRPr="00980D08" w:rsidRDefault="00E90C1A" w:rsidP="004D5C22">
            <w:pPr>
              <w:rPr>
                <w:rFonts w:eastAsia="Arial" w:cs="Arial"/>
                <w:szCs w:val="22"/>
              </w:rPr>
            </w:pPr>
            <w:r w:rsidRPr="00980D08">
              <w:rPr>
                <w:rFonts w:eastAsia="Arial" w:cs="Arial"/>
                <w:szCs w:val="22"/>
              </w:rPr>
              <w:t xml:space="preserve"> </w:t>
            </w:r>
            <w:ins w:id="14" w:author="Ceris Thomas (Hywel Dda UHB - Candidate Resourcing Officer)" w:date="2023-04-24T09:19:00Z">
              <w:r w:rsidR="00E44C63">
                <w:rPr>
                  <w:rFonts w:eastAsia="Arial" w:cs="Arial"/>
                  <w:szCs w:val="22"/>
                </w:rPr>
                <w:t>THOMAS</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03BBF07E" w:rsidR="00E90C1A" w:rsidRPr="00980D08" w:rsidRDefault="00E90C1A" w:rsidP="004D5C22">
            <w:pPr>
              <w:rPr>
                <w:rFonts w:eastAsia="Arial" w:cs="Arial"/>
                <w:szCs w:val="22"/>
              </w:rPr>
            </w:pPr>
            <w:r w:rsidRPr="00980D08">
              <w:rPr>
                <w:rFonts w:eastAsia="Arial" w:cs="Arial"/>
                <w:szCs w:val="22"/>
              </w:rPr>
              <w:t xml:space="preserve"> </w:t>
            </w:r>
            <w:ins w:id="15" w:author="Ceris Thomas (Hywel Dda UHB - Candidate Resourcing Officer)" w:date="2023-04-24T09:19:00Z">
              <w:r w:rsidR="00E44C63">
                <w:rPr>
                  <w:rFonts w:eastAsia="Arial" w:cs="Arial"/>
                  <w:szCs w:val="22"/>
                </w:rPr>
                <w:t>CERIS GWEN</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77777777" w:rsidR="00E90C1A" w:rsidRPr="00980D08" w:rsidRDefault="00E90C1A" w:rsidP="004D5C22">
            <w:pPr>
              <w:rPr>
                <w:rFonts w:eastAsia="Arial" w:cs="Arial"/>
                <w:szCs w:val="22"/>
              </w:rPr>
            </w:pP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08D9FC45" w:rsidR="00E90C1A" w:rsidRPr="00980D08" w:rsidRDefault="00E44C63" w:rsidP="004D5C22">
            <w:pPr>
              <w:rPr>
                <w:rFonts w:eastAsia="Arial" w:cs="Arial"/>
                <w:szCs w:val="22"/>
              </w:rPr>
            </w:pPr>
            <w:ins w:id="16" w:author="Ceris Thomas (Hywel Dda UHB - Candidate Resourcing Officer)" w:date="2023-04-24T09:19:00Z">
              <w:r>
                <w:rPr>
                  <w:rFonts w:eastAsia="Arial" w:cs="Arial"/>
                  <w:szCs w:val="22"/>
                </w:rPr>
                <w:t>24/42023</w:t>
              </w:r>
            </w:ins>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3FA139E5" w:rsidR="00E90C1A" w:rsidRPr="00980D08" w:rsidRDefault="00E44C63" w:rsidP="004D5C22">
            <w:pPr>
              <w:rPr>
                <w:rFonts w:eastAsia="Arial" w:cs="Arial"/>
                <w:szCs w:val="22"/>
              </w:rPr>
            </w:pPr>
            <w:ins w:id="17" w:author="Ceris Thomas (Hywel Dda UHB - Candidate Resourcing Officer)" w:date="2023-04-24T09:19:00Z">
              <w:r>
                <w:rPr>
                  <w:rFonts w:eastAsia="Arial" w:cs="Arial"/>
                  <w:szCs w:val="22"/>
                </w:rPr>
                <w:t>2,215</w:t>
              </w:r>
            </w:ins>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8"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18"/>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19"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E44C63"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E44C63"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19"/>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Sheets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20"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r>
        <w:t>ie</w:t>
      </w:r>
      <w:proofErr w:type="spell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20"/>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developing, recording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2A69DAB3" w:rsidR="00930B5E" w:rsidRPr="00553528" w:rsidRDefault="00930B5E" w:rsidP="005423F6">
            <w:pPr>
              <w:spacing w:before="120" w:after="120" w:line="360" w:lineRule="auto"/>
              <w:rPr>
                <w:rFonts w:cs="Arial"/>
              </w:rPr>
            </w:pPr>
            <w:r w:rsidRPr="00553528">
              <w:rPr>
                <w:rFonts w:eastAsia="Arial" w:cs="Arial"/>
                <w:b/>
              </w:rPr>
              <w:t>Learner name:</w:t>
            </w:r>
            <w:ins w:id="21" w:author="Ceris Thomas (Hywel Dda UHB - Candidate Resourcing Officer)" w:date="2023-04-24T09:21:00Z">
              <w:r w:rsidR="00E44C63">
                <w:rPr>
                  <w:rFonts w:eastAsia="Arial" w:cs="Arial"/>
                  <w:b/>
                </w:rPr>
                <w:t xml:space="preserve"> Ceris Thomas</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5AF2BAE0" w:rsidR="00930B5E" w:rsidRPr="00553528" w:rsidRDefault="00E44C63" w:rsidP="005423F6">
            <w:pPr>
              <w:spacing w:before="120" w:after="120" w:line="360" w:lineRule="auto"/>
              <w:rPr>
                <w:rFonts w:cs="Arial"/>
              </w:rPr>
            </w:pPr>
            <w:ins w:id="22" w:author="Ceris Thomas (Hywel Dda UHB - Candidate Resourcing Officer)" w:date="2023-04-24T09:20:00Z">
              <w:r>
                <w:rPr>
                  <w:noProof/>
                </w:rPr>
                <w:drawing>
                  <wp:anchor distT="0" distB="0" distL="114300" distR="114300" simplePos="0" relativeHeight="251660295" behindDoc="1" locked="0" layoutInCell="1" allowOverlap="1" wp14:anchorId="5C9D7B97" wp14:editId="42DC3C9A">
                    <wp:simplePos x="0" y="0"/>
                    <wp:positionH relativeFrom="column">
                      <wp:posOffset>1360805</wp:posOffset>
                    </wp:positionH>
                    <wp:positionV relativeFrom="paragraph">
                      <wp:posOffset>0</wp:posOffset>
                    </wp:positionV>
                    <wp:extent cx="966470" cy="393065"/>
                    <wp:effectExtent l="0" t="0" r="5080" b="6985"/>
                    <wp:wrapThrough wrapText="bothSides">
                      <wp:wrapPolygon edited="0">
                        <wp:start x="0" y="0"/>
                        <wp:lineTo x="0" y="20937"/>
                        <wp:lineTo x="21288" y="20937"/>
                        <wp:lineTo x="21288" y="0"/>
                        <wp:lineTo x="0" y="0"/>
                      </wp:wrapPolygon>
                    </wp:wrapThrough>
                    <wp:docPr id="7" name="Picture 7"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hiteboard&#10;&#10;Description automatically generated"/>
                            <pic:cNvPicPr/>
                          </pic:nvPicPr>
                          <pic:blipFill rotWithShape="1">
                            <a:blip r:embed="rId20" cstate="print">
                              <a:extLst>
                                <a:ext uri="{28A0092B-C50C-407E-A947-70E740481C1C}">
                                  <a14:useLocalDpi xmlns:a14="http://schemas.microsoft.com/office/drawing/2010/main" val="0"/>
                                </a:ext>
                              </a:extLst>
                            </a:blip>
                            <a:srcRect l="5983" t="24348" r="6994" b="28415"/>
                            <a:stretch/>
                          </pic:blipFill>
                          <pic:spPr bwMode="auto">
                            <a:xfrm>
                              <a:off x="0" y="0"/>
                              <a:ext cx="966470" cy="39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ins>
            <w:r w:rsidR="00930B5E" w:rsidRPr="00553528">
              <w:rPr>
                <w:rFonts w:eastAsia="Arial" w:cs="Arial"/>
                <w:b/>
              </w:rPr>
              <w:t>Learner signature:</w:t>
            </w:r>
            <w:ins w:id="23" w:author="Ceris Thomas (Hywel Dda UHB - Candidate Resourcing Officer)" w:date="2023-04-24T09:20:00Z">
              <w:r>
                <w:rPr>
                  <w:rFonts w:eastAsia="Arial" w:cs="Arial"/>
                  <w:b/>
                </w:rPr>
                <w:t xml:space="preserve">  </w:t>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69F98353"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24" w:author="Ceris Thomas (Hywel Dda UHB - Candidate Resourcing Officer)" w:date="2023-04-24T09:21:00Z">
              <w:r w:rsidR="00E44C63">
                <w:rPr>
                  <w:rFonts w:eastAsia="Arial" w:cs="Arial"/>
                  <w:b/>
                </w:rPr>
                <w:t xml:space="preserve"> 24/4/2023</w:t>
              </w:r>
            </w:ins>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bookmarkStart w:id="25" w:name="_GoBack"/>
            <w:bookmarkEnd w:id="25"/>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1"/>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Answers are clear, concise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Demonstrate proactive approaches to developing, recording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87866" w14:textId="77777777" w:rsidR="003F478D" w:rsidRDefault="003F478D" w:rsidP="00CB3ADD">
      <w:pPr>
        <w:spacing w:line="240" w:lineRule="auto"/>
      </w:pPr>
      <w:r>
        <w:separator/>
      </w:r>
    </w:p>
  </w:endnote>
  <w:endnote w:type="continuationSeparator" w:id="0">
    <w:p w14:paraId="30EEE58C" w14:textId="77777777" w:rsidR="003F478D" w:rsidRDefault="003F478D" w:rsidP="00CB3ADD">
      <w:pPr>
        <w:spacing w:line="240" w:lineRule="auto"/>
      </w:pPr>
      <w:r>
        <w:continuationSeparator/>
      </w:r>
    </w:p>
  </w:endnote>
  <w:endnote w:type="continuationNotice" w:id="1">
    <w:p w14:paraId="20A95FEB" w14:textId="77777777" w:rsidR="003F478D" w:rsidRDefault="003F4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5F7C8" w14:textId="77777777" w:rsidR="003F478D" w:rsidRDefault="003F478D" w:rsidP="00CB3ADD">
      <w:pPr>
        <w:spacing w:line="240" w:lineRule="auto"/>
      </w:pPr>
      <w:r>
        <w:separator/>
      </w:r>
    </w:p>
  </w:footnote>
  <w:footnote w:type="continuationSeparator" w:id="0">
    <w:p w14:paraId="0412FB25" w14:textId="77777777" w:rsidR="003F478D" w:rsidRDefault="003F478D" w:rsidP="00CB3ADD">
      <w:pPr>
        <w:spacing w:line="240" w:lineRule="auto"/>
      </w:pPr>
      <w:r>
        <w:continuationSeparator/>
      </w:r>
    </w:p>
  </w:footnote>
  <w:footnote w:type="continuationNotice" w:id="1">
    <w:p w14:paraId="22123858" w14:textId="77777777" w:rsidR="003F478D" w:rsidRDefault="003F47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8"/>
  </w:num>
  <w:num w:numId="3">
    <w:abstractNumId w:val="2"/>
  </w:num>
  <w:num w:numId="4">
    <w:abstractNumId w:val="14"/>
  </w:num>
  <w:num w:numId="5">
    <w:abstractNumId w:val="17"/>
  </w:num>
  <w:num w:numId="6">
    <w:abstractNumId w:val="9"/>
  </w:num>
  <w:num w:numId="7">
    <w:abstractNumId w:val="12"/>
  </w:num>
  <w:num w:numId="8">
    <w:abstractNumId w:val="8"/>
  </w:num>
  <w:num w:numId="9">
    <w:abstractNumId w:val="22"/>
  </w:num>
  <w:num w:numId="10">
    <w:abstractNumId w:val="15"/>
  </w:num>
  <w:num w:numId="11">
    <w:abstractNumId w:val="7"/>
  </w:num>
  <w:num w:numId="12">
    <w:abstractNumId w:val="10"/>
  </w:num>
  <w:num w:numId="13">
    <w:abstractNumId w:val="6"/>
  </w:num>
  <w:num w:numId="14">
    <w:abstractNumId w:val="3"/>
  </w:num>
  <w:num w:numId="15">
    <w:abstractNumId w:val="21"/>
  </w:num>
  <w:num w:numId="16">
    <w:abstractNumId w:val="20"/>
  </w:num>
  <w:num w:numId="17">
    <w:abstractNumId w:val="13"/>
  </w:num>
  <w:num w:numId="18">
    <w:abstractNumId w:val="16"/>
  </w:num>
  <w:num w:numId="19">
    <w:abstractNumId w:val="1"/>
  </w:num>
  <w:num w:numId="20">
    <w:abstractNumId w:val="5"/>
  </w:num>
  <w:num w:numId="21">
    <w:abstractNumId w:val="0"/>
  </w:num>
  <w:num w:numId="22">
    <w:abstractNumId w:val="11"/>
  </w:num>
  <w:num w:numId="23">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eris Thomas (Hywel Dda UHB - Candidate Resourcing Officer)">
    <w15:presenceInfo w15:providerId="AD" w15:userId="S::Ceris.Thomas@wales.nhs.uk::cb0cd54c-4bb6-4ca4-97a7-56cf51fd5bd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4C63"/>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31354fa-61dd-49d6-8037-649c5fc98e5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ADE2FB9D95CE4F9C4AC2B640B6F8BD" ma:contentTypeVersion="15" ma:contentTypeDescription="Create a new document." ma:contentTypeScope="" ma:versionID="5345eff1a339f19d68550cbf696d61cc">
  <xsd:schema xmlns:xsd="http://www.w3.org/2001/XMLSchema" xmlns:xs="http://www.w3.org/2001/XMLSchema" xmlns:p="http://schemas.microsoft.com/office/2006/metadata/properties" xmlns:ns3="e31354fa-61dd-49d6-8037-649c5fc98e50" xmlns:ns4="ce95a71c-0ae1-46f8-8142-d441c0451959" targetNamespace="http://schemas.microsoft.com/office/2006/metadata/properties" ma:root="true" ma:fieldsID="dca59a2659babd8f92c6f3587a0a2bde" ns3:_="" ns4:_="">
    <xsd:import namespace="e31354fa-61dd-49d6-8037-649c5fc98e50"/>
    <xsd:import namespace="ce95a71c-0ae1-46f8-8142-d441c045195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DateTaken"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1354fa-61dd-49d6-8037-649c5fc98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95a71c-0ae1-46f8-8142-d441c045195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D07F74F8-8055-4961-9E19-11ED9024CE1D}">
  <ds:schemaRefs>
    <ds:schemaRef ds:uri="http://schemas.microsoft.com/office/infopath/2007/PartnerControls"/>
    <ds:schemaRef ds:uri="e31354fa-61dd-49d6-8037-649c5fc98e50"/>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www.w3.org/XML/1998/namespace"/>
    <ds:schemaRef ds:uri="http://purl.org/dc/elements/1.1/"/>
    <ds:schemaRef ds:uri="ce95a71c-0ae1-46f8-8142-d441c0451959"/>
    <ds:schemaRef ds:uri="http://purl.org/dc/terms/"/>
  </ds:schemaRefs>
</ds:datastoreItem>
</file>

<file path=customXml/itemProps3.xml><?xml version="1.0" encoding="utf-8"?>
<ds:datastoreItem xmlns:ds="http://schemas.openxmlformats.org/officeDocument/2006/customXml" ds:itemID="{2256965D-3FBB-4C01-B352-6C349670D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1354fa-61dd-49d6-8037-649c5fc98e50"/>
    <ds:schemaRef ds:uri="ce95a71c-0ae1-46f8-8142-d441c04519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2414</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Ce270308</dc:creator>
  <cp:keywords/>
  <cp:lastModifiedBy>Ceris Thomas (Hywel Dda UHB - Candidate Resourcing Officer)</cp:lastModifiedBy>
  <cp:revision>2</cp:revision>
  <dcterms:created xsi:type="dcterms:W3CDTF">2023-04-24T08:21:00Z</dcterms:created>
  <dcterms:modified xsi:type="dcterms:W3CDTF">2023-04-24T08:21:00Z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0x0101002FADE2FB9D95CE4F9C4AC2B640B6F8BD</vt:lpwstr>
  </property>
</Properties>
</file>