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66864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2F6795D0" w:rsidR="00385D81" w:rsidRPr="00280CBE" w:rsidRDefault="00D17128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33EB0C67" wp14:editId="5B479BF7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4A5CAE61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D17128">
        <w:rPr>
          <w:rFonts w:ascii="Times New Roman" w:hAnsi="Times New Roman" w:cs="Times New Roman"/>
          <w:sz w:val="40"/>
          <w:szCs w:val="40"/>
        </w:rPr>
        <w:t>2</w:t>
      </w:r>
      <w:r w:rsidRPr="00280CBE">
        <w:rPr>
          <w:rFonts w:ascii="Times New Roman" w:hAnsi="Times New Roman" w:cs="Times New Roman"/>
          <w:sz w:val="40"/>
          <w:szCs w:val="40"/>
        </w:rPr>
        <w:t xml:space="preserve">_MAHAN </w:t>
      </w:r>
    </w:p>
    <w:p w14:paraId="7DB624C8" w14:textId="175E94D8" w:rsidR="00B85147" w:rsidRPr="00280CBE" w:rsidRDefault="00D17128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D17128">
        <w:rPr>
          <w:rFonts w:ascii="Times New Roman" w:hAnsi="Times New Roman" w:cs="Times New Roman" w:hint="eastAsia"/>
          <w:sz w:val="40"/>
          <w:szCs w:val="40"/>
        </w:rPr>
        <w:t>Classical</w:t>
      </w:r>
      <w:r w:rsidRPr="00D17128">
        <w:rPr>
          <w:rFonts w:ascii="Times New Roman" w:hAnsi="Times New Roman" w:cs="Times New Roman"/>
          <w:sz w:val="40"/>
          <w:szCs w:val="40"/>
        </w:rPr>
        <w:t xml:space="preserve"> </w:t>
      </w:r>
      <w:r w:rsidRPr="00D17128">
        <w:rPr>
          <w:rFonts w:ascii="Times New Roman" w:hAnsi="Times New Roman" w:cs="Times New Roman" w:hint="eastAsia"/>
          <w:sz w:val="40"/>
          <w:szCs w:val="40"/>
        </w:rPr>
        <w:t>Chinese</w:t>
      </w:r>
    </w:p>
    <w:p w14:paraId="4FAE06F0" w14:textId="3B09C776" w:rsidR="00570741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</w:t>
      </w:r>
      <w:r w:rsidR="00D17128">
        <w:rPr>
          <w:rFonts w:ascii="Times New Roman" w:hAnsi="Times New Roman" w:cs="Times New Roman" w:hint="eastAsia"/>
          <w:sz w:val="40"/>
          <w:szCs w:val="40"/>
        </w:rPr>
        <w:t>English</w:t>
      </w:r>
      <w:r w:rsidR="00BE1976">
        <w:rPr>
          <w:rFonts w:ascii="Times New Roman" w:hAnsi="Times New Roman" w:cs="Times New Roman"/>
          <w:sz w:val="40"/>
          <w:szCs w:val="40"/>
        </w:rPr>
        <w:t>)</w:t>
      </w:r>
    </w:p>
    <w:p w14:paraId="624D0FC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164643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3669BE1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76DC28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34E8C712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6129BD87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C31C815" w14:textId="61379E57" w:rsidR="00D17128" w:rsidRDefault="00D17128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Li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Na</w:t>
            </w:r>
          </w:p>
          <w:p w14:paraId="0B5D228B" w14:textId="2DC25AD4" w:rsidR="000B68A4" w:rsidRPr="00D17128" w:rsidRDefault="00D17128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89C5552" w14:textId="728F0121" w:rsidR="00280CBE" w:rsidRDefault="00FC610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Kwong Bee Ling</w:t>
            </w:r>
          </w:p>
          <w:p w14:paraId="50820D2B" w14:textId="7C1B3610" w:rsidR="000B68A4" w:rsidRPr="000B68A4" w:rsidRDefault="00FC6101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鄺美玲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7CB5EF1E" w:rsidR="00280CBE" w:rsidRPr="000B68A4" w:rsidRDefault="00FC610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2017146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14BE4E78" w:rsidR="00280CBE" w:rsidRPr="000B68A4" w:rsidRDefault="00E96F7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ins w:id="0" w:author="Kwong Bee Ling" w:date="2020-11-09T03:11:00Z">
              <w:r>
                <w:rPr>
                  <w:rFonts w:ascii="Times New Roman" w:hAnsi="Times New Roman" w:cs="Times New Roman"/>
                  <w:sz w:val="32"/>
                  <w:szCs w:val="28"/>
                </w:rPr>
                <w:t>10</w:t>
              </w:r>
            </w:ins>
            <w:del w:id="1" w:author="Kwong Bee Ling" w:date="2020-11-09T03:11:00Z">
              <w:r w:rsidR="00D17128" w:rsidDel="00E96F7D">
                <w:rPr>
                  <w:rFonts w:ascii="Times New Roman" w:hAnsi="Times New Roman" w:cs="Times New Roman"/>
                  <w:sz w:val="32"/>
                  <w:szCs w:val="28"/>
                </w:rPr>
                <w:delText>0</w:delText>
              </w:r>
              <w:r w:rsidR="00EA7208" w:rsidDel="00E96F7D">
                <w:rPr>
                  <w:rFonts w:ascii="Times New Roman" w:hAnsi="Times New Roman" w:cs="Times New Roman"/>
                  <w:sz w:val="32"/>
                  <w:szCs w:val="28"/>
                </w:rPr>
                <w:delText>5</w:delText>
              </w:r>
            </w:del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D17128">
              <w:rPr>
                <w:rFonts w:ascii="Times New Roman" w:hAnsi="Times New Roman" w:cs="Times New Roman"/>
                <w:sz w:val="32"/>
                <w:szCs w:val="28"/>
              </w:rPr>
              <w:t>11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/2020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0F017CA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75CD77AC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6674F2C6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14CDF520" w14:textId="4A143BF8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  <w:r>
        <w:rPr>
          <w:rFonts w:ascii="Times New Roman" w:eastAsia="KaiTi" w:hAnsi="Times New Roman" w:cs="Times New Roman" w:hint="eastAsia"/>
        </w:rPr>
        <w:t>Assessment</w:t>
      </w:r>
      <w:r>
        <w:rPr>
          <w:rFonts w:ascii="Times New Roman" w:eastAsia="KaiTi" w:hAnsi="Times New Roman" w:cs="Times New Roman"/>
        </w:rPr>
        <w:t xml:space="preserve"> 1</w:t>
      </w:r>
      <w:r>
        <w:rPr>
          <w:rFonts w:ascii="Times New Roman" w:eastAsia="KaiTi" w:hAnsi="Times New Roman" w:cs="Times New Roman" w:hint="eastAsia"/>
        </w:rPr>
        <w:t>:</w:t>
      </w:r>
      <w:r>
        <w:rPr>
          <w:rFonts w:ascii="Times New Roman" w:eastAsia="KaiTi" w:hAnsi="Times New Roman" w:cs="Times New Roman"/>
        </w:rPr>
        <w:t xml:space="preserve"> Oral Test (English)</w:t>
      </w:r>
    </w:p>
    <w:p w14:paraId="6CC9B8BE" w14:textId="7D12BCEA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  <w:r>
        <w:rPr>
          <w:rFonts w:ascii="Times New Roman" w:eastAsia="KaiTi" w:hAnsi="Times New Roman" w:cs="Times New Roman"/>
        </w:rPr>
        <w:t xml:space="preserve">Students need to command the basic knowledge of the </w:t>
      </w:r>
      <w:r w:rsidR="000F5653">
        <w:rPr>
          <w:rFonts w:ascii="Times New Roman" w:eastAsia="KaiTi" w:hAnsi="Times New Roman" w:cs="Times New Roman"/>
        </w:rPr>
        <w:t xml:space="preserve">chosen </w:t>
      </w:r>
      <w:r w:rsidRPr="005B0D78">
        <w:rPr>
          <w:rFonts w:ascii="Times New Roman" w:eastAsia="KaiTi" w:hAnsi="Times New Roman" w:cs="Times New Roman" w:hint="eastAsia"/>
          <w:lang w:eastAsia="zh-TW"/>
        </w:rPr>
        <w:t>c</w:t>
      </w:r>
      <w:r w:rsidRPr="005B0D78">
        <w:rPr>
          <w:rFonts w:ascii="Times New Roman" w:eastAsia="KaiTi" w:hAnsi="Times New Roman" w:cs="Times New Roman"/>
          <w:lang w:eastAsia="zh-TW"/>
        </w:rPr>
        <w:t>lassical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5B0D78">
        <w:rPr>
          <w:rFonts w:ascii="Times New Roman" w:eastAsia="KaiTi" w:hAnsi="Times New Roman" w:cs="Times New Roman"/>
          <w:lang w:eastAsia="zh-TW"/>
        </w:rPr>
        <w:t>Chinese text</w:t>
      </w:r>
      <w:r w:rsidR="000F5653">
        <w:rPr>
          <w:rFonts w:ascii="Times New Roman" w:eastAsia="KaiTi" w:hAnsi="Times New Roman" w:cs="Times New Roman"/>
          <w:lang w:eastAsia="zh-TW"/>
        </w:rPr>
        <w:t>.</w:t>
      </w:r>
    </w:p>
    <w:p w14:paraId="7337DDA5" w14:textId="77777777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</w:p>
    <w:p w14:paraId="47BC6B5F" w14:textId="20A625CA" w:rsidR="00D17128" w:rsidRPr="00122F38" w:rsidRDefault="00D17128" w:rsidP="00D17128">
      <w:pPr>
        <w:rPr>
          <w:rFonts w:ascii="Times New Roman" w:eastAsia="KaiTi" w:hAnsi="Times New Roman" w:cs="Times New Roman"/>
          <w:lang w:eastAsia="zh-TW"/>
        </w:rPr>
      </w:pPr>
      <w:r w:rsidRPr="00122F38">
        <w:rPr>
          <w:rFonts w:ascii="Times New Roman" w:eastAsia="KaiTi" w:hAnsi="Times New Roman" w:cs="Times New Roman"/>
          <w:lang w:eastAsia="zh-TW"/>
        </w:rPr>
        <w:t>P</w:t>
      </w:r>
      <w:r>
        <w:rPr>
          <w:rFonts w:ascii="Times New Roman" w:eastAsia="KaiTi" w:hAnsi="Times New Roman" w:cs="Times New Roman"/>
          <w:lang w:eastAsia="zh-TW"/>
        </w:rPr>
        <w:t>art</w:t>
      </w:r>
      <w:r w:rsidRPr="00122F38">
        <w:rPr>
          <w:rFonts w:ascii="Times New Roman" w:eastAsia="KaiTi" w:hAnsi="Times New Roman" w:cs="Times New Roman"/>
          <w:lang w:eastAsia="zh-TW"/>
        </w:rPr>
        <w:t xml:space="preserve"> I: Oral Presentation (50 points) </w:t>
      </w:r>
    </w:p>
    <w:p w14:paraId="226FFFEB" w14:textId="2832387B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  <w:r>
        <w:rPr>
          <w:rFonts w:ascii="Times New Roman" w:eastAsia="KaiTi" w:hAnsi="Times New Roman" w:cs="Times New Roman"/>
          <w:lang w:eastAsia="zh-TW"/>
        </w:rPr>
        <w:t>Students will present</w:t>
      </w:r>
      <w:r w:rsidRPr="005B0D78">
        <w:rPr>
          <w:rFonts w:ascii="Times New Roman" w:eastAsia="KaiTi" w:hAnsi="Times New Roman" w:cs="Times New Roman"/>
          <w:lang w:eastAsia="zh-TW"/>
        </w:rPr>
        <w:t xml:space="preserve"> on </w:t>
      </w:r>
      <w:r>
        <w:rPr>
          <w:rFonts w:ascii="Times New Roman" w:eastAsia="KaiTi" w:hAnsi="Times New Roman" w:cs="Times New Roman"/>
          <w:lang w:eastAsia="zh-TW"/>
        </w:rPr>
        <w:t xml:space="preserve">the translation of </w:t>
      </w:r>
      <w:r w:rsidRPr="005B0D78">
        <w:rPr>
          <w:rFonts w:ascii="Times New Roman" w:eastAsia="KaiTi" w:hAnsi="Times New Roman" w:cs="Times New Roman"/>
          <w:lang w:eastAsia="zh-TW"/>
        </w:rPr>
        <w:t>a chosen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5B0D78">
        <w:rPr>
          <w:rFonts w:ascii="Times New Roman" w:eastAsia="KaiTi" w:hAnsi="Times New Roman" w:cs="Times New Roman" w:hint="eastAsia"/>
          <w:lang w:eastAsia="zh-TW"/>
        </w:rPr>
        <w:t>c</w:t>
      </w:r>
      <w:r w:rsidRPr="005B0D78">
        <w:rPr>
          <w:rFonts w:ascii="Times New Roman" w:eastAsia="KaiTi" w:hAnsi="Times New Roman" w:cs="Times New Roman"/>
          <w:lang w:eastAsia="zh-TW"/>
        </w:rPr>
        <w:t>lassical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5B0D78">
        <w:rPr>
          <w:rFonts w:ascii="Times New Roman" w:eastAsia="KaiTi" w:hAnsi="Times New Roman" w:cs="Times New Roman"/>
          <w:lang w:eastAsia="zh-TW"/>
        </w:rPr>
        <w:t>Chinese text</w:t>
      </w:r>
      <w:r>
        <w:rPr>
          <w:rFonts w:ascii="Times New Roman" w:eastAsia="KaiTi" w:hAnsi="Times New Roman" w:cs="Times New Roman"/>
          <w:lang w:eastAsia="zh-TW"/>
        </w:rPr>
        <w:t>.</w:t>
      </w:r>
    </w:p>
    <w:p w14:paraId="4517400A" w14:textId="77777777" w:rsidR="00D17128" w:rsidRDefault="00D17128" w:rsidP="00D17128">
      <w:pPr>
        <w:rPr>
          <w:rFonts w:ascii="Times New Roman" w:eastAsia="KaiTi" w:hAnsi="Times New Roman" w:cs="Times New Roman"/>
          <w:lang w:eastAsia="zh-TW"/>
        </w:rPr>
      </w:pPr>
    </w:p>
    <w:p w14:paraId="7C344BB5" w14:textId="4658508E" w:rsidR="00D17128" w:rsidRPr="00122F38" w:rsidRDefault="00D17128" w:rsidP="00D17128">
      <w:pPr>
        <w:rPr>
          <w:rFonts w:ascii="Times New Roman" w:eastAsia="KaiTi" w:hAnsi="Times New Roman" w:cs="Times New Roman"/>
          <w:lang w:eastAsia="zh-TW"/>
        </w:rPr>
      </w:pPr>
      <w:r w:rsidRPr="00122F38">
        <w:rPr>
          <w:rFonts w:ascii="Times New Roman" w:eastAsia="KaiTi" w:hAnsi="Times New Roman" w:cs="Times New Roman"/>
          <w:lang w:eastAsia="zh-TW"/>
        </w:rPr>
        <w:t>Part II: Question and Answer (50 points)</w:t>
      </w:r>
    </w:p>
    <w:p w14:paraId="7D495BF5" w14:textId="3EFB4264" w:rsidR="00D17128" w:rsidRPr="00122F38" w:rsidRDefault="00D17128" w:rsidP="00D17128">
      <w:pPr>
        <w:rPr>
          <w:rFonts w:ascii="Times New Roman" w:eastAsia="KaiTi" w:hAnsi="Times New Roman" w:cs="Times New Roman"/>
          <w:lang w:eastAsia="zh-TW"/>
        </w:rPr>
      </w:pPr>
      <w:r w:rsidRPr="00122F38">
        <w:rPr>
          <w:rFonts w:ascii="Times New Roman" w:eastAsia="KaiTi" w:hAnsi="Times New Roman" w:cs="Times New Roman"/>
          <w:lang w:eastAsia="zh-TW"/>
        </w:rPr>
        <w:t>Students will be asked a few questions in English on the chosen text presented in Part I,</w:t>
      </w:r>
      <w:r>
        <w:rPr>
          <w:rFonts w:ascii="Times New Roman" w:eastAsia="KaiTi" w:hAnsi="Times New Roman" w:cs="Times New Roman"/>
          <w:lang w:eastAsia="zh-TW"/>
        </w:rPr>
        <w:t xml:space="preserve"> </w:t>
      </w:r>
      <w:r w:rsidRPr="00122F38">
        <w:rPr>
          <w:rFonts w:ascii="Times New Roman" w:eastAsia="KaiTi" w:hAnsi="Times New Roman" w:cs="Times New Roman"/>
          <w:lang w:eastAsia="zh-TW"/>
        </w:rPr>
        <w:t>students need to answer these question</w:t>
      </w:r>
      <w:r w:rsidR="009B3410">
        <w:rPr>
          <w:rFonts w:ascii="Times New Roman" w:eastAsia="KaiTi" w:hAnsi="Times New Roman" w:cs="Times New Roman" w:hint="eastAsia"/>
        </w:rPr>
        <w:t>s</w:t>
      </w:r>
      <w:r w:rsidRPr="00122F38">
        <w:rPr>
          <w:rFonts w:ascii="Times New Roman" w:eastAsia="KaiTi" w:hAnsi="Times New Roman" w:cs="Times New Roman"/>
          <w:lang w:eastAsia="zh-TW"/>
        </w:rPr>
        <w:t xml:space="preserve"> in English.</w:t>
      </w:r>
    </w:p>
    <w:p w14:paraId="2CE08224" w14:textId="77777777" w:rsidR="00A91688" w:rsidRPr="00D17128" w:rsidRDefault="00A91688" w:rsidP="00C14C6A">
      <w:pPr>
        <w:jc w:val="both"/>
        <w:rPr>
          <w:rFonts w:ascii="Times New Roman" w:eastAsia="DFKai-SB" w:hAnsi="Times New Roman" w:cs="Times New Roman"/>
          <w:lang w:eastAsia="zh-TW"/>
        </w:rPr>
      </w:pPr>
    </w:p>
    <w:p w14:paraId="004FEE3F" w14:textId="29A9059E" w:rsidR="00D17128" w:rsidRDefault="00D17128" w:rsidP="00D17128">
      <w:pPr>
        <w:spacing w:line="360" w:lineRule="exact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口試(</w:t>
      </w: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英</w:t>
      </w:r>
      <w:r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文) </w:t>
      </w:r>
    </w:p>
    <w:p w14:paraId="1C43535B" w14:textId="284DEAA7" w:rsidR="00D17128" w:rsidRPr="00D55E4E" w:rsidRDefault="00D17128" w:rsidP="00D17128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t>要求學生對於古代漢語和文言文知識有初步的了解掌握。</w:t>
      </w:r>
    </w:p>
    <w:p w14:paraId="5CB4A1FE" w14:textId="77777777" w:rsid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</w:p>
    <w:p w14:paraId="0D06B259" w14:textId="5A560D26" w:rsidR="000B68A4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 w:rsidRPr="00D17128">
        <w:rPr>
          <w:rFonts w:ascii="KaiTi" w:eastAsia="KaiTi" w:hAnsi="KaiTi" w:hint="eastAsia"/>
          <w:sz w:val="28"/>
          <w:szCs w:val="28"/>
          <w:lang w:eastAsia="zh-TW"/>
        </w:rPr>
        <w:t>第一部分：</w:t>
      </w:r>
      <w:r>
        <w:rPr>
          <w:rFonts w:ascii="KaiTi" w:eastAsia="KaiTi" w:hAnsi="KaiTi" w:hint="eastAsia"/>
          <w:sz w:val="28"/>
          <w:szCs w:val="28"/>
          <w:lang w:eastAsia="zh-TW"/>
        </w:rPr>
        <w:t>口語（5</w:t>
      </w:r>
      <w:r>
        <w:rPr>
          <w:rFonts w:ascii="KaiTi" w:eastAsia="KaiTi" w:hAnsi="KaiTi"/>
          <w:sz w:val="28"/>
          <w:szCs w:val="28"/>
          <w:lang w:eastAsia="zh-TW"/>
        </w:rPr>
        <w:t>0</w:t>
      </w:r>
      <w:r>
        <w:rPr>
          <w:rFonts w:ascii="KaiTi" w:eastAsia="KaiTi" w:hAnsi="KaiTi" w:hint="eastAsia"/>
          <w:sz w:val="28"/>
          <w:szCs w:val="28"/>
          <w:lang w:eastAsia="zh-TW"/>
        </w:rPr>
        <w:t>分）</w:t>
      </w:r>
    </w:p>
    <w:p w14:paraId="596727C7" w14:textId="54252402" w:rsid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學生需要用口語分享某一篇文言文篇章的英文翻譯。</w:t>
      </w:r>
    </w:p>
    <w:p w14:paraId="16FFC68A" w14:textId="77777777" w:rsid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</w:p>
    <w:p w14:paraId="521211A4" w14:textId="095DF163" w:rsidR="00D17128" w:rsidRP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第二部分：回答問題（5</w:t>
      </w:r>
      <w:r>
        <w:rPr>
          <w:rFonts w:ascii="KaiTi" w:eastAsia="KaiTi" w:hAnsi="KaiTi"/>
          <w:sz w:val="28"/>
          <w:szCs w:val="28"/>
          <w:lang w:eastAsia="zh-TW"/>
        </w:rPr>
        <w:t>0</w:t>
      </w:r>
      <w:r>
        <w:rPr>
          <w:rFonts w:ascii="KaiTi" w:eastAsia="KaiTi" w:hAnsi="KaiTi" w:hint="eastAsia"/>
          <w:sz w:val="28"/>
          <w:szCs w:val="28"/>
          <w:lang w:eastAsia="zh-TW"/>
        </w:rPr>
        <w:t>分）</w:t>
      </w:r>
    </w:p>
    <w:p w14:paraId="38497234" w14:textId="02BD3138" w:rsidR="00D17128" w:rsidRPr="00D17128" w:rsidRDefault="00D17128" w:rsidP="00765F4D">
      <w:pPr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老師會針對學生所選的文言文篇章進行提問，學生需要用英文回答。</w:t>
      </w:r>
    </w:p>
    <w:p w14:paraId="00281DAB" w14:textId="77777777" w:rsidR="00D17128" w:rsidRPr="00D17128" w:rsidRDefault="00D17128" w:rsidP="00765F4D">
      <w:pPr>
        <w:rPr>
          <w:rFonts w:ascii="Times New Roman" w:eastAsia="DFKai-SB" w:hAnsi="Times New Roman" w:cs="Times New Roman"/>
          <w:lang w:eastAsia="zh-TW"/>
        </w:rPr>
      </w:pPr>
    </w:p>
    <w:p w14:paraId="6339FC3E" w14:textId="3347301E" w:rsidR="00A91688" w:rsidRDefault="00A91688">
      <w:pPr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A91688">
        <w:trPr>
          <w:jc w:val="center"/>
        </w:trPr>
        <w:tc>
          <w:tcPr>
            <w:tcW w:w="2405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49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1688">
        <w:trPr>
          <w:jc w:val="center"/>
        </w:trPr>
        <w:tc>
          <w:tcPr>
            <w:tcW w:w="2405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49" w:type="dxa"/>
          </w:tcPr>
          <w:p w14:paraId="46D6C919" w14:textId="35A33F21" w:rsidR="00A91688" w:rsidRPr="00B939C1" w:rsidRDefault="00A91688" w:rsidP="00110D08">
            <w:pPr>
              <w:rPr>
                <w:rFonts w:ascii="Times New Roman" w:eastAsia="DFKai-SB" w:hAnsi="Times New Roman" w:cs="Times New Roman"/>
                <w:lang w:eastAsia="zh-TW"/>
              </w:rPr>
            </w:pPr>
          </w:p>
        </w:tc>
      </w:tr>
    </w:tbl>
    <w:p w14:paraId="3C2D8BD9" w14:textId="46A86761" w:rsidR="0076435F" w:rsidRDefault="0076435F">
      <w:pPr>
        <w:rPr>
          <w:rFonts w:ascii="Times New Roman" w:eastAsia="DFKai-SB" w:hAnsi="Times New Roman" w:cs="Times New Roman"/>
          <w:lang w:val="en-GB" w:eastAsia="zh-TW"/>
        </w:rPr>
      </w:pPr>
    </w:p>
    <w:p w14:paraId="5E3ED05B" w14:textId="75211656" w:rsidR="00952C21" w:rsidRDefault="00952C21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45069859" w14:textId="1D5ACAEE" w:rsidR="00E479F7" w:rsidRDefault="00D35E78" w:rsidP="00B939C1">
      <w:pPr>
        <w:spacing w:line="500" w:lineRule="auto"/>
        <w:jc w:val="center"/>
        <w:rPr>
          <w:rFonts w:ascii="KaiTi" w:eastAsia="KaiTi" w:hAnsi="KaiTi" w:cs="KaiTi"/>
          <w:b/>
          <w:sz w:val="28"/>
        </w:rPr>
      </w:pPr>
      <w:r>
        <w:rPr>
          <w:rFonts w:ascii="KaiTi" w:eastAsia="KaiTi" w:hAnsi="KaiTi" w:cs="KaiTi"/>
          <w:b/>
          <w:sz w:val="28"/>
        </w:rPr>
        <w:lastRenderedPageBreak/>
        <w:t>Da Tong Yu Xiao Kang</w:t>
      </w:r>
    </w:p>
    <w:p w14:paraId="090CC152" w14:textId="684B3956" w:rsidR="00FC6101" w:rsidRPr="00B939C1" w:rsidRDefault="00FC6101" w:rsidP="00E479F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F92238">
        <w:rPr>
          <w:rFonts w:ascii="Times New Roman" w:eastAsia="Times New Roman" w:hAnsi="Times New Roman" w:cs="Times New Roman"/>
        </w:rPr>
        <w:t xml:space="preserve">Once upon a time, Zhong Ni </w:t>
      </w:r>
      <w:r w:rsidR="00EA7208">
        <w:rPr>
          <w:rFonts w:ascii="Times New Roman" w:eastAsia="Times New Roman" w:hAnsi="Times New Roman" w:cs="Times New Roman"/>
        </w:rPr>
        <w:t>(</w:t>
      </w:r>
      <w:r w:rsidRPr="00F92238">
        <w:rPr>
          <w:rFonts w:ascii="Times New Roman" w:eastAsia="SimSun" w:hAnsi="Times New Roman" w:cs="Times New Roman"/>
        </w:rPr>
        <w:t>Confucius</w:t>
      </w:r>
      <w:r w:rsidR="00EA7208">
        <w:rPr>
          <w:rFonts w:ascii="Times New Roman" w:eastAsia="SimSun" w:hAnsi="Times New Roman" w:cs="Times New Roman"/>
        </w:rPr>
        <w:t>) participated</w:t>
      </w:r>
      <w:r w:rsidRPr="00F92238">
        <w:rPr>
          <w:rFonts w:ascii="Times New Roman" w:eastAsia="Times New Roman" w:hAnsi="Times New Roman" w:cs="Times New Roman"/>
        </w:rPr>
        <w:t xml:space="preserve"> in a year</w:t>
      </w:r>
      <w:r w:rsidRPr="00F92238">
        <w:rPr>
          <w:rFonts w:ascii="Times New Roman" w:hAnsi="Times New Roman" w:cs="Times New Roman"/>
        </w:rPr>
        <w:t>-</w:t>
      </w:r>
      <w:r w:rsidRPr="00F92238">
        <w:rPr>
          <w:rFonts w:ascii="Times New Roman" w:eastAsia="Times New Roman" w:hAnsi="Times New Roman" w:cs="Times New Roman"/>
        </w:rPr>
        <w:t>end prayer</w:t>
      </w:r>
      <w:r w:rsidR="00EA7208">
        <w:rPr>
          <w:rFonts w:ascii="Times New Roman" w:eastAsia="Times New Roman" w:hAnsi="Times New Roman" w:cs="Times New Roman"/>
        </w:rPr>
        <w:t xml:space="preserve"> as an assistant</w:t>
      </w:r>
      <w:r w:rsidRPr="00F92238">
        <w:rPr>
          <w:rFonts w:ascii="Times New Roman" w:eastAsia="Times New Roman" w:hAnsi="Times New Roman" w:cs="Times New Roman"/>
        </w:rPr>
        <w:t xml:space="preserve">. After the praying ceremony, he </w:t>
      </w:r>
      <w:r w:rsidR="00E479F7" w:rsidRPr="00F92238">
        <w:rPr>
          <w:rFonts w:ascii="Times New Roman" w:eastAsia="Times New Roman" w:hAnsi="Times New Roman" w:cs="Times New Roman"/>
        </w:rPr>
        <w:t>sigh</w:t>
      </w:r>
      <w:r w:rsidR="00866867">
        <w:rPr>
          <w:rFonts w:ascii="Times New Roman" w:eastAsia="Times New Roman" w:hAnsi="Times New Roman" w:cs="Times New Roman"/>
        </w:rPr>
        <w:t>ed</w:t>
      </w:r>
      <w:r w:rsidRPr="00F92238">
        <w:rPr>
          <w:rFonts w:ascii="Times New Roman" w:eastAsia="Times New Roman" w:hAnsi="Times New Roman" w:cs="Times New Roman"/>
        </w:rPr>
        <w:t xml:space="preserve"> when he went for a walk at the high </w:t>
      </w:r>
      <w:r w:rsidR="00EA7208">
        <w:rPr>
          <w:rFonts w:ascii="Times New Roman" w:eastAsia="Times New Roman" w:hAnsi="Times New Roman" w:cs="Times New Roman"/>
        </w:rPr>
        <w:t>platform</w:t>
      </w:r>
      <w:r w:rsidRPr="00F92238">
        <w:rPr>
          <w:rFonts w:ascii="Times New Roman" w:eastAsia="Times New Roman" w:hAnsi="Times New Roman" w:cs="Times New Roman"/>
        </w:rPr>
        <w:t xml:space="preserve"> of the palace gate. </w:t>
      </w:r>
      <w:r w:rsidR="00E479F7" w:rsidRPr="00F92238">
        <w:rPr>
          <w:rFonts w:ascii="Times New Roman" w:eastAsia="Times New Roman" w:hAnsi="Times New Roman" w:cs="Times New Roman"/>
        </w:rPr>
        <w:t>Zhong Ni’s sigh</w:t>
      </w:r>
      <w:r w:rsidR="00E479F7">
        <w:rPr>
          <w:rFonts w:ascii="Times New Roman" w:eastAsia="Times New Roman" w:hAnsi="Times New Roman" w:cs="Times New Roman"/>
        </w:rPr>
        <w:t>,</w:t>
      </w:r>
      <w:r w:rsidRPr="00F92238">
        <w:rPr>
          <w:rFonts w:ascii="Times New Roman" w:eastAsia="Times New Roman" w:hAnsi="Times New Roman" w:cs="Times New Roman"/>
        </w:rPr>
        <w:t xml:space="preserve"> </w:t>
      </w:r>
      <w:r w:rsidR="00866867">
        <w:rPr>
          <w:rFonts w:ascii="Times New Roman" w:eastAsia="Times New Roman" w:hAnsi="Times New Roman" w:cs="Times New Roman"/>
        </w:rPr>
        <w:t>most probably was</w:t>
      </w:r>
      <w:r w:rsidRPr="00F92238">
        <w:rPr>
          <w:rFonts w:ascii="Times New Roman" w:eastAsia="Times New Roman" w:hAnsi="Times New Roman" w:cs="Times New Roman"/>
        </w:rPr>
        <w:t xml:space="preserve"> about the inadequacy in the </w:t>
      </w:r>
      <w:r w:rsidR="00EA7208">
        <w:rPr>
          <w:rFonts w:ascii="Times New Roman" w:eastAsia="Times New Roman" w:hAnsi="Times New Roman" w:cs="Times New Roman"/>
        </w:rPr>
        <w:t>sacrifice</w:t>
      </w:r>
      <w:r w:rsidRPr="00F92238">
        <w:rPr>
          <w:rFonts w:ascii="Times New Roman" w:eastAsia="Times New Roman" w:hAnsi="Times New Roman" w:cs="Times New Roman"/>
        </w:rPr>
        <w:t xml:space="preserve"> ceremony </w:t>
      </w:r>
      <w:r w:rsidR="00E479F7">
        <w:rPr>
          <w:rFonts w:ascii="Times New Roman" w:eastAsia="Times New Roman" w:hAnsi="Times New Roman" w:cs="Times New Roman"/>
        </w:rPr>
        <w:t>of</w:t>
      </w:r>
      <w:r w:rsidRPr="00F92238">
        <w:rPr>
          <w:rFonts w:ascii="Times New Roman" w:eastAsia="Times New Roman" w:hAnsi="Times New Roman" w:cs="Times New Roman"/>
        </w:rPr>
        <w:t xml:space="preserve"> Country Lu.</w:t>
      </w:r>
      <w:r w:rsidR="00EA7208">
        <w:rPr>
          <w:rFonts w:ascii="Times New Roman" w:eastAsia="Times New Roman" w:hAnsi="Times New Roman" w:cs="Times New Roman"/>
        </w:rPr>
        <w:t xml:space="preserve"> </w:t>
      </w:r>
      <w:r w:rsidRPr="00B939C1">
        <w:rPr>
          <w:rFonts w:ascii="Times New Roman" w:hAnsi="Times New Roman" w:cs="Times New Roman"/>
        </w:rPr>
        <w:t>Yan</w:t>
      </w:r>
      <w:r w:rsidR="001C2527" w:rsidRPr="00B939C1">
        <w:rPr>
          <w:rFonts w:ascii="Times New Roman" w:hAnsi="Times New Roman" w:cs="Times New Roman"/>
        </w:rPr>
        <w:t xml:space="preserve"> </w:t>
      </w:r>
      <w:proofErr w:type="spellStart"/>
      <w:r w:rsidR="001C2527" w:rsidRPr="00B939C1">
        <w:rPr>
          <w:rFonts w:ascii="Times New Roman" w:hAnsi="Times New Roman" w:cs="Times New Roman"/>
        </w:rPr>
        <w:t>Y</w:t>
      </w:r>
      <w:r w:rsidRPr="00B939C1">
        <w:rPr>
          <w:rFonts w:ascii="Times New Roman" w:hAnsi="Times New Roman" w:cs="Times New Roman"/>
        </w:rPr>
        <w:t>an</w:t>
      </w:r>
      <w:proofErr w:type="spellEnd"/>
      <w:r w:rsidRPr="00B939C1">
        <w:rPr>
          <w:rFonts w:ascii="Times New Roman" w:eastAsia="Times New Roman" w:hAnsi="Times New Roman" w:cs="Times New Roman"/>
        </w:rPr>
        <w:t xml:space="preserve"> </w:t>
      </w:r>
      <w:r w:rsidR="00EA7208" w:rsidRPr="00B939C1">
        <w:rPr>
          <w:rFonts w:ascii="Times New Roman" w:eastAsia="Times New Roman" w:hAnsi="Times New Roman" w:cs="Times New Roman"/>
        </w:rPr>
        <w:t>was</w:t>
      </w:r>
      <w:r w:rsidRPr="00B939C1">
        <w:rPr>
          <w:rFonts w:ascii="Times New Roman" w:eastAsia="Times New Roman" w:hAnsi="Times New Roman" w:cs="Times New Roman"/>
        </w:rPr>
        <w:t xml:space="preserve"> beside his master, </w:t>
      </w:r>
      <w:r w:rsidR="00E479F7" w:rsidRPr="00B939C1">
        <w:rPr>
          <w:rFonts w:ascii="Times New Roman" w:eastAsia="Times New Roman" w:hAnsi="Times New Roman" w:cs="Times New Roman"/>
        </w:rPr>
        <w:t>asked:</w:t>
      </w:r>
      <w:r w:rsidRPr="00B939C1">
        <w:rPr>
          <w:rFonts w:ascii="Times New Roman" w:eastAsia="Times New Roman" w:hAnsi="Times New Roman" w:cs="Times New Roman"/>
        </w:rPr>
        <w:t xml:space="preserve"> "Master, why do you sigh?"</w:t>
      </w:r>
    </w:p>
    <w:p w14:paraId="4059DB20" w14:textId="77777777" w:rsidR="00E479F7" w:rsidRDefault="00E479F7" w:rsidP="00E479F7">
      <w:pPr>
        <w:spacing w:line="360" w:lineRule="auto"/>
        <w:jc w:val="both"/>
        <w:rPr>
          <w:rFonts w:ascii="Times New Roman" w:eastAsia="KaiTi" w:hAnsi="Times New Roman" w:cs="Times New Roman"/>
          <w:bCs/>
        </w:rPr>
      </w:pPr>
    </w:p>
    <w:p w14:paraId="5CB81BF0" w14:textId="3A89EB64" w:rsidR="00BB5123" w:rsidRPr="00F92238" w:rsidRDefault="00FC6101" w:rsidP="00E479F7">
      <w:pPr>
        <w:spacing w:line="360" w:lineRule="auto"/>
        <w:jc w:val="both"/>
        <w:rPr>
          <w:rFonts w:ascii="Times New Roman" w:eastAsia="KaiTi" w:hAnsi="Times New Roman" w:cs="Times New Roman"/>
          <w:bCs/>
        </w:rPr>
      </w:pPr>
      <w:r w:rsidRPr="00F92238">
        <w:rPr>
          <w:rFonts w:ascii="Times New Roman" w:eastAsia="KaiTi" w:hAnsi="Times New Roman" w:cs="Times New Roman"/>
          <w:bCs/>
        </w:rPr>
        <w:t xml:space="preserve">Confucius </w:t>
      </w:r>
      <w:r w:rsidR="00E479F7" w:rsidRPr="00F92238">
        <w:rPr>
          <w:rFonts w:ascii="Times New Roman" w:eastAsia="KaiTi" w:hAnsi="Times New Roman" w:cs="Times New Roman"/>
          <w:bCs/>
        </w:rPr>
        <w:t>said:</w:t>
      </w:r>
      <w:r w:rsidRPr="00F92238">
        <w:rPr>
          <w:rFonts w:ascii="Times New Roman" w:eastAsia="KaiTi" w:hAnsi="Times New Roman" w:cs="Times New Roman"/>
          <w:bCs/>
        </w:rPr>
        <w:t xml:space="preserve"> “</w:t>
      </w:r>
      <w:r w:rsidR="00F92238">
        <w:rPr>
          <w:rFonts w:ascii="Times New Roman" w:eastAsia="KaiTi" w:hAnsi="Times New Roman" w:cs="Times New Roman"/>
          <w:bCs/>
        </w:rPr>
        <w:t xml:space="preserve">I didn’t manage to catch the time when the Great </w:t>
      </w:r>
      <w:r w:rsidR="001C2527">
        <w:rPr>
          <w:rFonts w:ascii="Times New Roman" w:eastAsia="KaiTi" w:hAnsi="Times New Roman" w:cs="Times New Roman" w:hint="eastAsia"/>
          <w:bCs/>
        </w:rPr>
        <w:t>Harmony</w:t>
      </w:r>
      <w:r w:rsidR="00F92238">
        <w:rPr>
          <w:rFonts w:ascii="Times New Roman" w:eastAsia="KaiTi" w:hAnsi="Times New Roman" w:cs="Times New Roman"/>
          <w:bCs/>
        </w:rPr>
        <w:t xml:space="preserve"> </w:t>
      </w:r>
      <w:r w:rsidR="00866867">
        <w:rPr>
          <w:rFonts w:ascii="Times New Roman" w:eastAsia="KaiTi" w:hAnsi="Times New Roman" w:cs="Times New Roman"/>
          <w:bCs/>
        </w:rPr>
        <w:t>was</w:t>
      </w:r>
      <w:r w:rsidR="00F92238">
        <w:rPr>
          <w:rFonts w:ascii="Times New Roman" w:eastAsia="KaiTi" w:hAnsi="Times New Roman" w:cs="Times New Roman"/>
          <w:bCs/>
        </w:rPr>
        <w:t xml:space="preserve"> in practi</w:t>
      </w:r>
      <w:r w:rsidR="001C2527">
        <w:rPr>
          <w:rFonts w:ascii="Times New Roman" w:eastAsia="KaiTi" w:hAnsi="Times New Roman" w:cs="Times New Roman"/>
          <w:bCs/>
        </w:rPr>
        <w:t>ced</w:t>
      </w:r>
      <w:r w:rsidR="00F92238">
        <w:rPr>
          <w:rFonts w:ascii="Times New Roman" w:eastAsia="KaiTi" w:hAnsi="Times New Roman" w:cs="Times New Roman"/>
          <w:bCs/>
        </w:rPr>
        <w:t xml:space="preserve"> during the Five Emperors’ era, and during the </w:t>
      </w:r>
      <w:r w:rsidR="00F32AA7">
        <w:rPr>
          <w:rFonts w:ascii="Times New Roman" w:eastAsia="KaiTi" w:hAnsi="Times New Roman" w:cs="Times New Roman"/>
          <w:bCs/>
        </w:rPr>
        <w:t>time when the wise and outstanding leaders of Xia, Shang and Zhou Dynasties were in power</w:t>
      </w:r>
      <w:r w:rsidR="00BB5123">
        <w:rPr>
          <w:rFonts w:ascii="Times New Roman" w:eastAsia="KaiTi" w:hAnsi="Times New Roman" w:cs="Times New Roman"/>
          <w:bCs/>
        </w:rPr>
        <w:t xml:space="preserve">. But there </w:t>
      </w:r>
      <w:r w:rsidR="00866867">
        <w:rPr>
          <w:rFonts w:ascii="Times New Roman" w:eastAsia="KaiTi" w:hAnsi="Times New Roman" w:cs="Times New Roman"/>
          <w:bCs/>
        </w:rPr>
        <w:t>we</w:t>
      </w:r>
      <w:r w:rsidR="00BB5123">
        <w:rPr>
          <w:rFonts w:ascii="Times New Roman" w:eastAsia="KaiTi" w:hAnsi="Times New Roman" w:cs="Times New Roman"/>
          <w:bCs/>
        </w:rPr>
        <w:t>re records about it</w:t>
      </w:r>
      <w:r w:rsidR="00866867">
        <w:rPr>
          <w:rFonts w:ascii="Times New Roman" w:eastAsia="KaiTi" w:hAnsi="Times New Roman" w:cs="Times New Roman"/>
          <w:bCs/>
        </w:rPr>
        <w:t xml:space="preserve"> in ancient books</w:t>
      </w:r>
      <w:r w:rsidR="00BB5123">
        <w:rPr>
          <w:rFonts w:ascii="Times New Roman" w:eastAsia="KaiTi" w:hAnsi="Times New Roman" w:cs="Times New Roman"/>
          <w:bCs/>
        </w:rPr>
        <w:t>.</w:t>
      </w:r>
      <w:r w:rsidR="00F92238">
        <w:rPr>
          <w:rFonts w:ascii="Times New Roman" w:eastAsia="KaiTi" w:hAnsi="Times New Roman" w:cs="Times New Roman"/>
          <w:bCs/>
        </w:rPr>
        <w:t xml:space="preserve"> </w:t>
      </w:r>
      <w:r w:rsidR="00BB5123">
        <w:rPr>
          <w:rFonts w:ascii="Times New Roman" w:eastAsia="KaiTi" w:hAnsi="Times New Roman" w:cs="Times New Roman"/>
          <w:bCs/>
        </w:rPr>
        <w:t xml:space="preserve">When the Great </w:t>
      </w:r>
      <w:r w:rsidR="00D35E78">
        <w:rPr>
          <w:rFonts w:ascii="Times New Roman" w:eastAsia="KaiTi" w:hAnsi="Times New Roman" w:cs="Times New Roman"/>
          <w:bCs/>
        </w:rPr>
        <w:t>Harmony</w:t>
      </w:r>
      <w:r w:rsidR="00BB5123">
        <w:rPr>
          <w:rFonts w:ascii="Times New Roman" w:eastAsia="KaiTi" w:hAnsi="Times New Roman" w:cs="Times New Roman"/>
          <w:bCs/>
        </w:rPr>
        <w:t xml:space="preserve"> </w:t>
      </w:r>
      <w:r w:rsidR="00866867">
        <w:rPr>
          <w:rFonts w:ascii="Times New Roman" w:eastAsia="KaiTi" w:hAnsi="Times New Roman" w:cs="Times New Roman"/>
          <w:bCs/>
        </w:rPr>
        <w:t>was</w:t>
      </w:r>
      <w:r w:rsidR="00BB5123">
        <w:rPr>
          <w:rFonts w:ascii="Times New Roman" w:eastAsia="KaiTi" w:hAnsi="Times New Roman" w:cs="Times New Roman"/>
          <w:bCs/>
        </w:rPr>
        <w:t xml:space="preserve"> in practi</w:t>
      </w:r>
      <w:r w:rsidR="00ED6EBC">
        <w:rPr>
          <w:rFonts w:ascii="Times New Roman" w:eastAsia="KaiTi" w:hAnsi="Times New Roman" w:cs="Times New Roman"/>
          <w:bCs/>
        </w:rPr>
        <w:t>c</w:t>
      </w:r>
      <w:r w:rsidR="00BB5123">
        <w:rPr>
          <w:rFonts w:ascii="Times New Roman" w:eastAsia="KaiTi" w:hAnsi="Times New Roman" w:cs="Times New Roman"/>
          <w:bCs/>
        </w:rPr>
        <w:t>e</w:t>
      </w:r>
      <w:r w:rsidR="00ED6EBC">
        <w:rPr>
          <w:rFonts w:ascii="Times New Roman" w:eastAsia="KaiTi" w:hAnsi="Times New Roman" w:cs="Times New Roman"/>
          <w:bCs/>
        </w:rPr>
        <w:t>d</w:t>
      </w:r>
      <w:r w:rsidR="00BB5123">
        <w:rPr>
          <w:rFonts w:ascii="Times New Roman" w:eastAsia="KaiTi" w:hAnsi="Times New Roman" w:cs="Times New Roman"/>
          <w:bCs/>
        </w:rPr>
        <w:t>, the world belong</w:t>
      </w:r>
      <w:r w:rsidR="00866867">
        <w:rPr>
          <w:rFonts w:ascii="Times New Roman" w:eastAsia="KaiTi" w:hAnsi="Times New Roman" w:cs="Times New Roman"/>
          <w:bCs/>
        </w:rPr>
        <w:t>ed</w:t>
      </w:r>
      <w:r w:rsidR="00BB5123">
        <w:rPr>
          <w:rFonts w:ascii="Times New Roman" w:eastAsia="KaiTi" w:hAnsi="Times New Roman" w:cs="Times New Roman"/>
          <w:bCs/>
        </w:rPr>
        <w:t xml:space="preserve"> to the people. The </w:t>
      </w:r>
      <w:r w:rsidR="00B348F4">
        <w:rPr>
          <w:rFonts w:ascii="Times New Roman" w:eastAsia="KaiTi" w:hAnsi="Times New Roman" w:cs="Times New Roman"/>
          <w:bCs/>
        </w:rPr>
        <w:t>capable</w:t>
      </w:r>
      <w:r w:rsidR="00BB5123">
        <w:rPr>
          <w:rFonts w:ascii="Times New Roman" w:eastAsia="KaiTi" w:hAnsi="Times New Roman" w:cs="Times New Roman"/>
          <w:bCs/>
        </w:rPr>
        <w:t xml:space="preserve"> and virtuous </w:t>
      </w:r>
      <w:r w:rsidR="00B348F4">
        <w:rPr>
          <w:rFonts w:ascii="Times New Roman" w:eastAsia="KaiTi" w:hAnsi="Times New Roman" w:cs="Times New Roman"/>
          <w:bCs/>
        </w:rPr>
        <w:t xml:space="preserve">persons </w:t>
      </w:r>
      <w:r w:rsidR="00ED6EBC">
        <w:rPr>
          <w:rFonts w:ascii="Times New Roman" w:eastAsia="KaiTi" w:hAnsi="Times New Roman" w:cs="Times New Roman"/>
          <w:bCs/>
        </w:rPr>
        <w:t>we</w:t>
      </w:r>
      <w:r w:rsidR="00E479F7">
        <w:rPr>
          <w:rFonts w:ascii="Times New Roman" w:eastAsia="KaiTi" w:hAnsi="Times New Roman" w:cs="Times New Roman"/>
          <w:bCs/>
        </w:rPr>
        <w:t xml:space="preserve">re </w:t>
      </w:r>
      <w:r w:rsidR="00BB5123">
        <w:rPr>
          <w:rFonts w:ascii="Times New Roman" w:eastAsia="KaiTi" w:hAnsi="Times New Roman" w:cs="Times New Roman"/>
          <w:bCs/>
        </w:rPr>
        <w:t xml:space="preserve">elected to rule the world. People </w:t>
      </w:r>
      <w:r w:rsidR="00ED6EBC">
        <w:rPr>
          <w:rFonts w:ascii="Times New Roman" w:eastAsia="KaiTi" w:hAnsi="Times New Roman" w:cs="Times New Roman"/>
          <w:bCs/>
        </w:rPr>
        <w:t>we</w:t>
      </w:r>
      <w:r w:rsidR="00BB5123">
        <w:rPr>
          <w:rFonts w:ascii="Times New Roman" w:eastAsia="KaiTi" w:hAnsi="Times New Roman" w:cs="Times New Roman"/>
          <w:bCs/>
        </w:rPr>
        <w:t>re trustworthy and live</w:t>
      </w:r>
      <w:r w:rsidR="00ED6EBC">
        <w:rPr>
          <w:rFonts w:ascii="Times New Roman" w:eastAsia="KaiTi" w:hAnsi="Times New Roman" w:cs="Times New Roman"/>
          <w:bCs/>
        </w:rPr>
        <w:t>d</w:t>
      </w:r>
      <w:r w:rsidR="00BB5123">
        <w:rPr>
          <w:rFonts w:ascii="Times New Roman" w:eastAsia="KaiTi" w:hAnsi="Times New Roman" w:cs="Times New Roman"/>
          <w:bCs/>
        </w:rPr>
        <w:t xml:space="preserve"> in harmony. Thus, people</w:t>
      </w:r>
      <w:r w:rsidR="00ED6EBC">
        <w:rPr>
          <w:rFonts w:ascii="Times New Roman" w:eastAsia="KaiTi" w:hAnsi="Times New Roman" w:cs="Times New Roman"/>
          <w:bCs/>
        </w:rPr>
        <w:t xml:space="preserve"> did</w:t>
      </w:r>
      <w:r w:rsidR="00BB5123">
        <w:rPr>
          <w:rFonts w:ascii="Times New Roman" w:eastAsia="KaiTi" w:hAnsi="Times New Roman" w:cs="Times New Roman"/>
          <w:bCs/>
        </w:rPr>
        <w:t xml:space="preserve"> not only care for their own </w:t>
      </w:r>
      <w:r w:rsidR="00B348F4">
        <w:rPr>
          <w:rFonts w:ascii="Times New Roman" w:eastAsia="KaiTi" w:hAnsi="Times New Roman" w:cs="Times New Roman"/>
          <w:bCs/>
        </w:rPr>
        <w:t>parents,</w:t>
      </w:r>
      <w:r w:rsidR="00BB5123">
        <w:rPr>
          <w:rFonts w:ascii="Times New Roman" w:eastAsia="KaiTi" w:hAnsi="Times New Roman" w:cs="Times New Roman"/>
          <w:bCs/>
        </w:rPr>
        <w:t xml:space="preserve"> but they care for parents of others, people </w:t>
      </w:r>
      <w:r w:rsidR="00ED6EBC">
        <w:rPr>
          <w:rFonts w:ascii="Times New Roman" w:eastAsia="KaiTi" w:hAnsi="Times New Roman" w:cs="Times New Roman"/>
          <w:bCs/>
        </w:rPr>
        <w:t xml:space="preserve">did </w:t>
      </w:r>
      <w:r w:rsidR="00BB5123">
        <w:rPr>
          <w:rFonts w:ascii="Times New Roman" w:eastAsia="KaiTi" w:hAnsi="Times New Roman" w:cs="Times New Roman"/>
          <w:bCs/>
        </w:rPr>
        <w:t>not only love their own child</w:t>
      </w:r>
      <w:r w:rsidR="00ED6EBC">
        <w:rPr>
          <w:rFonts w:ascii="Times New Roman" w:eastAsia="KaiTi" w:hAnsi="Times New Roman" w:cs="Times New Roman"/>
          <w:bCs/>
        </w:rPr>
        <w:t>ren</w:t>
      </w:r>
      <w:r w:rsidR="00BB5123">
        <w:rPr>
          <w:rFonts w:ascii="Times New Roman" w:eastAsia="KaiTi" w:hAnsi="Times New Roman" w:cs="Times New Roman"/>
          <w:bCs/>
        </w:rPr>
        <w:t xml:space="preserve"> but love other children too. The elderly </w:t>
      </w:r>
      <w:r w:rsidR="00866867">
        <w:rPr>
          <w:rFonts w:ascii="Times New Roman" w:eastAsia="KaiTi" w:hAnsi="Times New Roman" w:cs="Times New Roman"/>
          <w:bCs/>
        </w:rPr>
        <w:t>was</w:t>
      </w:r>
      <w:r w:rsidR="00BB5123">
        <w:rPr>
          <w:rFonts w:ascii="Times New Roman" w:eastAsia="KaiTi" w:hAnsi="Times New Roman" w:cs="Times New Roman"/>
          <w:bCs/>
        </w:rPr>
        <w:t xml:space="preserve"> </w:t>
      </w:r>
      <w:r w:rsidR="00337715">
        <w:rPr>
          <w:rFonts w:ascii="Times New Roman" w:eastAsia="KaiTi" w:hAnsi="Times New Roman" w:cs="Times New Roman"/>
          <w:bCs/>
        </w:rPr>
        <w:t>well</w:t>
      </w:r>
      <w:r w:rsidR="00BB5123">
        <w:rPr>
          <w:rFonts w:ascii="Times New Roman" w:eastAsia="KaiTi" w:hAnsi="Times New Roman" w:cs="Times New Roman"/>
          <w:bCs/>
        </w:rPr>
        <w:t xml:space="preserve"> taken care of </w:t>
      </w:r>
      <w:r w:rsidR="00723B70">
        <w:rPr>
          <w:rFonts w:ascii="Times New Roman" w:eastAsia="KaiTi" w:hAnsi="Times New Roman" w:cs="Times New Roman"/>
          <w:bCs/>
        </w:rPr>
        <w:t>for life</w:t>
      </w:r>
      <w:r w:rsidR="00BB5123">
        <w:rPr>
          <w:rFonts w:ascii="Times New Roman" w:eastAsia="KaiTi" w:hAnsi="Times New Roman" w:cs="Times New Roman"/>
          <w:bCs/>
        </w:rPr>
        <w:t xml:space="preserve">, the </w:t>
      </w:r>
      <w:r w:rsidR="00866867">
        <w:rPr>
          <w:rFonts w:ascii="Times New Roman" w:eastAsia="KaiTi" w:hAnsi="Times New Roman" w:cs="Times New Roman"/>
          <w:bCs/>
        </w:rPr>
        <w:t>middle-aged</w:t>
      </w:r>
      <w:r w:rsidR="00BB5123">
        <w:rPr>
          <w:rFonts w:ascii="Times New Roman" w:eastAsia="KaiTi" w:hAnsi="Times New Roman" w:cs="Times New Roman"/>
          <w:bCs/>
        </w:rPr>
        <w:t xml:space="preserve"> </w:t>
      </w:r>
      <w:r w:rsidR="00866867">
        <w:rPr>
          <w:rFonts w:ascii="Times New Roman" w:eastAsia="KaiTi" w:hAnsi="Times New Roman" w:cs="Times New Roman"/>
          <w:bCs/>
        </w:rPr>
        <w:t>were</w:t>
      </w:r>
      <w:r w:rsidR="00BB5123">
        <w:rPr>
          <w:rFonts w:ascii="Times New Roman" w:eastAsia="KaiTi" w:hAnsi="Times New Roman" w:cs="Times New Roman"/>
          <w:bCs/>
        </w:rPr>
        <w:t xml:space="preserve"> able to contribute </w:t>
      </w:r>
      <w:r w:rsidR="00D35E78">
        <w:rPr>
          <w:rFonts w:ascii="Times New Roman" w:eastAsia="KaiTi" w:hAnsi="Times New Roman" w:cs="Times New Roman"/>
          <w:bCs/>
        </w:rPr>
        <w:t>their</w:t>
      </w:r>
      <w:r w:rsidR="00BB5123">
        <w:rPr>
          <w:rFonts w:ascii="Times New Roman" w:eastAsia="KaiTi" w:hAnsi="Times New Roman" w:cs="Times New Roman"/>
          <w:bCs/>
        </w:rPr>
        <w:t xml:space="preserve"> ability, and the young </w:t>
      </w:r>
      <w:r w:rsidR="00ED6EBC">
        <w:rPr>
          <w:rFonts w:ascii="Times New Roman" w:eastAsia="KaiTi" w:hAnsi="Times New Roman" w:cs="Times New Roman"/>
          <w:bCs/>
        </w:rPr>
        <w:t>we</w:t>
      </w:r>
      <w:r w:rsidR="00BB5123">
        <w:rPr>
          <w:rFonts w:ascii="Times New Roman" w:eastAsia="KaiTi" w:hAnsi="Times New Roman" w:cs="Times New Roman"/>
          <w:bCs/>
        </w:rPr>
        <w:t xml:space="preserve">re </w:t>
      </w:r>
      <w:r w:rsidR="00E479F7">
        <w:rPr>
          <w:rFonts w:ascii="Times New Roman" w:eastAsia="KaiTi" w:hAnsi="Times New Roman" w:cs="Times New Roman"/>
          <w:bCs/>
        </w:rPr>
        <w:t>raised</w:t>
      </w:r>
      <w:r w:rsidR="00BB5123">
        <w:rPr>
          <w:rFonts w:ascii="Times New Roman" w:eastAsia="KaiTi" w:hAnsi="Times New Roman" w:cs="Times New Roman"/>
          <w:bCs/>
        </w:rPr>
        <w:t xml:space="preserve"> up in good manner.</w:t>
      </w:r>
      <w:r w:rsidR="00337715">
        <w:rPr>
          <w:rFonts w:ascii="Times New Roman" w:eastAsia="KaiTi" w:hAnsi="Times New Roman" w:cs="Times New Roman"/>
          <w:bCs/>
        </w:rPr>
        <w:t xml:space="preserve"> Widows, widowers, orphans, old folks who lost their children, disabled persons and the sick </w:t>
      </w:r>
      <w:r w:rsidR="00ED6EBC">
        <w:rPr>
          <w:rFonts w:ascii="Times New Roman" w:eastAsia="KaiTi" w:hAnsi="Times New Roman" w:cs="Times New Roman"/>
          <w:bCs/>
        </w:rPr>
        <w:t>we</w:t>
      </w:r>
      <w:r w:rsidR="00337715">
        <w:rPr>
          <w:rFonts w:ascii="Times New Roman" w:eastAsia="KaiTi" w:hAnsi="Times New Roman" w:cs="Times New Roman"/>
          <w:bCs/>
        </w:rPr>
        <w:t>re properly taken care of and recuperate. Men ha</w:t>
      </w:r>
      <w:r w:rsidR="00ED6EBC">
        <w:rPr>
          <w:rFonts w:ascii="Times New Roman" w:eastAsia="KaiTi" w:hAnsi="Times New Roman" w:cs="Times New Roman"/>
          <w:bCs/>
        </w:rPr>
        <w:t>d</w:t>
      </w:r>
      <w:r w:rsidR="00337715">
        <w:rPr>
          <w:rFonts w:ascii="Times New Roman" w:eastAsia="KaiTi" w:hAnsi="Times New Roman" w:cs="Times New Roman"/>
          <w:bCs/>
        </w:rPr>
        <w:t xml:space="preserve"> </w:t>
      </w:r>
      <w:r w:rsidR="00ED6EBC">
        <w:rPr>
          <w:rFonts w:ascii="Times New Roman" w:eastAsia="KaiTi" w:hAnsi="Times New Roman" w:cs="Times New Roman"/>
          <w:bCs/>
        </w:rPr>
        <w:t>their</w:t>
      </w:r>
      <w:r w:rsidR="00337715">
        <w:rPr>
          <w:rFonts w:ascii="Times New Roman" w:eastAsia="KaiTi" w:hAnsi="Times New Roman" w:cs="Times New Roman"/>
          <w:bCs/>
        </w:rPr>
        <w:t xml:space="preserve"> duties and responsibilities, and women ha</w:t>
      </w:r>
      <w:r w:rsidR="00ED6EBC">
        <w:rPr>
          <w:rFonts w:ascii="Times New Roman" w:eastAsia="KaiTi" w:hAnsi="Times New Roman" w:cs="Times New Roman"/>
          <w:bCs/>
        </w:rPr>
        <w:t>d their h</w:t>
      </w:r>
      <w:r w:rsidR="00337715">
        <w:rPr>
          <w:rFonts w:ascii="Times New Roman" w:eastAsia="KaiTi" w:hAnsi="Times New Roman" w:cs="Times New Roman"/>
          <w:bCs/>
        </w:rPr>
        <w:t xml:space="preserve">ome. Dislike that resources </w:t>
      </w:r>
      <w:r w:rsidR="00B348F4">
        <w:rPr>
          <w:rFonts w:ascii="Times New Roman" w:eastAsia="KaiTi" w:hAnsi="Times New Roman" w:cs="Times New Roman"/>
          <w:bCs/>
        </w:rPr>
        <w:t>were thrown away</w:t>
      </w:r>
      <w:r w:rsidR="00337715">
        <w:rPr>
          <w:rFonts w:ascii="Times New Roman" w:eastAsia="KaiTi" w:hAnsi="Times New Roman" w:cs="Times New Roman"/>
          <w:bCs/>
        </w:rPr>
        <w:t xml:space="preserve"> on the </w:t>
      </w:r>
      <w:r w:rsidR="00B348F4">
        <w:rPr>
          <w:rFonts w:ascii="Times New Roman" w:eastAsia="KaiTi" w:hAnsi="Times New Roman" w:cs="Times New Roman"/>
          <w:bCs/>
        </w:rPr>
        <w:t>ground</w:t>
      </w:r>
      <w:r w:rsidR="00337715">
        <w:rPr>
          <w:rFonts w:ascii="Times New Roman" w:eastAsia="KaiTi" w:hAnsi="Times New Roman" w:cs="Times New Roman"/>
          <w:bCs/>
        </w:rPr>
        <w:t xml:space="preserve"> and been wasted,</w:t>
      </w:r>
      <w:r w:rsidR="00B348F4">
        <w:rPr>
          <w:rFonts w:ascii="Times New Roman" w:eastAsia="KaiTi" w:hAnsi="Times New Roman" w:cs="Times New Roman"/>
          <w:bCs/>
        </w:rPr>
        <w:t xml:space="preserve"> but</w:t>
      </w:r>
      <w:r w:rsidR="00337715">
        <w:rPr>
          <w:rFonts w:ascii="Times New Roman" w:eastAsia="KaiTi" w:hAnsi="Times New Roman" w:cs="Times New Roman"/>
          <w:bCs/>
        </w:rPr>
        <w:t xml:space="preserve"> not necessarily for </w:t>
      </w:r>
      <w:r w:rsidR="00B348F4">
        <w:rPr>
          <w:rFonts w:ascii="Times New Roman" w:eastAsia="KaiTi" w:hAnsi="Times New Roman" w:cs="Times New Roman"/>
          <w:bCs/>
        </w:rPr>
        <w:t xml:space="preserve">his </w:t>
      </w:r>
      <w:r w:rsidR="00337715">
        <w:rPr>
          <w:rFonts w:ascii="Times New Roman" w:eastAsia="KaiTi" w:hAnsi="Times New Roman" w:cs="Times New Roman"/>
          <w:bCs/>
        </w:rPr>
        <w:t xml:space="preserve">own use. Dislike that those capable </w:t>
      </w:r>
      <w:r w:rsidR="00B348F4">
        <w:rPr>
          <w:rFonts w:ascii="Times New Roman" w:eastAsia="KaiTi" w:hAnsi="Times New Roman" w:cs="Times New Roman"/>
          <w:bCs/>
        </w:rPr>
        <w:t>we</w:t>
      </w:r>
      <w:r w:rsidR="00337715">
        <w:rPr>
          <w:rFonts w:ascii="Times New Roman" w:eastAsia="KaiTi" w:hAnsi="Times New Roman" w:cs="Times New Roman"/>
          <w:bCs/>
        </w:rPr>
        <w:t xml:space="preserve">re not contributing, but not necessarily for his own benefits. Hence, conspiracy and dirty tricks </w:t>
      </w:r>
      <w:r w:rsidR="00B348F4">
        <w:rPr>
          <w:rFonts w:ascii="Times New Roman" w:eastAsia="KaiTi" w:hAnsi="Times New Roman" w:cs="Times New Roman"/>
          <w:bCs/>
        </w:rPr>
        <w:t xml:space="preserve">would not </w:t>
      </w:r>
      <w:proofErr w:type="gramStart"/>
      <w:r w:rsidR="00B348F4">
        <w:rPr>
          <w:rFonts w:ascii="Times New Roman" w:eastAsia="KaiTi" w:hAnsi="Times New Roman" w:cs="Times New Roman"/>
          <w:bCs/>
        </w:rPr>
        <w:t>hap</w:t>
      </w:r>
      <w:r w:rsidR="00E479F7">
        <w:rPr>
          <w:rFonts w:ascii="Times New Roman" w:eastAsia="KaiTi" w:hAnsi="Times New Roman" w:cs="Times New Roman"/>
          <w:bCs/>
        </w:rPr>
        <w:t>pen</w:t>
      </w:r>
      <w:r w:rsidR="00B348F4">
        <w:rPr>
          <w:rFonts w:ascii="Times New Roman" w:eastAsia="KaiTi" w:hAnsi="Times New Roman" w:cs="Times New Roman"/>
          <w:bCs/>
        </w:rPr>
        <w:t>ed</w:t>
      </w:r>
      <w:proofErr w:type="gramEnd"/>
      <w:r w:rsidR="00E479F7">
        <w:rPr>
          <w:rFonts w:ascii="Times New Roman" w:eastAsia="KaiTi" w:hAnsi="Times New Roman" w:cs="Times New Roman"/>
          <w:bCs/>
        </w:rPr>
        <w:t>, and thie</w:t>
      </w:r>
      <w:r w:rsidR="00B348F4">
        <w:rPr>
          <w:rFonts w:ascii="Times New Roman" w:eastAsia="KaiTi" w:hAnsi="Times New Roman" w:cs="Times New Roman"/>
          <w:bCs/>
        </w:rPr>
        <w:t>ves</w:t>
      </w:r>
      <w:r w:rsidR="00E479F7">
        <w:rPr>
          <w:rFonts w:ascii="Times New Roman" w:eastAsia="KaiTi" w:hAnsi="Times New Roman" w:cs="Times New Roman"/>
          <w:bCs/>
        </w:rPr>
        <w:t xml:space="preserve"> and robber</w:t>
      </w:r>
      <w:r w:rsidR="00B348F4">
        <w:rPr>
          <w:rFonts w:ascii="Times New Roman" w:eastAsia="KaiTi" w:hAnsi="Times New Roman" w:cs="Times New Roman"/>
          <w:bCs/>
        </w:rPr>
        <w:t>ies</w:t>
      </w:r>
      <w:r w:rsidR="00E479F7">
        <w:rPr>
          <w:rFonts w:ascii="Times New Roman" w:eastAsia="KaiTi" w:hAnsi="Times New Roman" w:cs="Times New Roman"/>
          <w:bCs/>
        </w:rPr>
        <w:t xml:space="preserve"> </w:t>
      </w:r>
      <w:r w:rsidR="00B348F4">
        <w:rPr>
          <w:rFonts w:ascii="Times New Roman" w:eastAsia="KaiTi" w:hAnsi="Times New Roman" w:cs="Times New Roman"/>
          <w:bCs/>
        </w:rPr>
        <w:t>failed to arise</w:t>
      </w:r>
      <w:r w:rsidR="00E479F7">
        <w:rPr>
          <w:rFonts w:ascii="Times New Roman" w:eastAsia="KaiTi" w:hAnsi="Times New Roman" w:cs="Times New Roman"/>
          <w:bCs/>
        </w:rPr>
        <w:t xml:space="preserve">. Therefore, doors </w:t>
      </w:r>
      <w:r w:rsidR="00182082">
        <w:rPr>
          <w:rFonts w:ascii="Times New Roman" w:eastAsia="KaiTi" w:hAnsi="Times New Roman" w:cs="Times New Roman"/>
          <w:bCs/>
        </w:rPr>
        <w:t xml:space="preserve">would </w:t>
      </w:r>
      <w:r w:rsidR="00E479F7">
        <w:rPr>
          <w:rFonts w:ascii="Times New Roman" w:eastAsia="KaiTi" w:hAnsi="Times New Roman" w:cs="Times New Roman"/>
          <w:bCs/>
        </w:rPr>
        <w:t xml:space="preserve">not have to be shut. This </w:t>
      </w:r>
      <w:r w:rsidR="00182082">
        <w:rPr>
          <w:rFonts w:ascii="Times New Roman" w:eastAsia="KaiTi" w:hAnsi="Times New Roman" w:cs="Times New Roman"/>
          <w:bCs/>
        </w:rPr>
        <w:t>was</w:t>
      </w:r>
      <w:r w:rsidR="00E479F7">
        <w:rPr>
          <w:rFonts w:ascii="Times New Roman" w:eastAsia="KaiTi" w:hAnsi="Times New Roman" w:cs="Times New Roman"/>
          <w:bCs/>
        </w:rPr>
        <w:t xml:space="preserve"> called “The </w:t>
      </w:r>
      <w:r w:rsidR="00182082">
        <w:rPr>
          <w:rFonts w:ascii="Times New Roman" w:eastAsia="KaiTi" w:hAnsi="Times New Roman" w:cs="Times New Roman"/>
          <w:bCs/>
        </w:rPr>
        <w:t xml:space="preserve">Era of </w:t>
      </w:r>
      <w:r w:rsidR="00E479F7">
        <w:rPr>
          <w:rFonts w:ascii="Times New Roman" w:eastAsia="KaiTi" w:hAnsi="Times New Roman" w:cs="Times New Roman"/>
          <w:bCs/>
        </w:rPr>
        <w:t xml:space="preserve">Great </w:t>
      </w:r>
      <w:r w:rsidR="00182082">
        <w:rPr>
          <w:rFonts w:ascii="Times New Roman" w:eastAsia="KaiTi" w:hAnsi="Times New Roman" w:cs="Times New Roman"/>
          <w:bCs/>
        </w:rPr>
        <w:t>Harmony</w:t>
      </w:r>
      <w:r w:rsidR="00E479F7">
        <w:rPr>
          <w:rFonts w:ascii="Times New Roman" w:eastAsia="KaiTi" w:hAnsi="Times New Roman" w:cs="Times New Roman"/>
          <w:bCs/>
        </w:rPr>
        <w:t>”.</w:t>
      </w:r>
    </w:p>
    <w:p w14:paraId="117585A0" w14:textId="77777777" w:rsidR="00E479F7" w:rsidRDefault="00E479F7" w:rsidP="00FC6101">
      <w:pPr>
        <w:spacing w:line="500" w:lineRule="auto"/>
        <w:rPr>
          <w:rFonts w:ascii="KaiTi" w:eastAsia="KaiTi" w:hAnsi="KaiTi" w:cs="KaiTi"/>
          <w:b/>
          <w:sz w:val="28"/>
        </w:rPr>
      </w:pPr>
    </w:p>
    <w:p w14:paraId="68BDD80E" w14:textId="3B5A1980" w:rsidR="002F4E78" w:rsidRPr="002F4E78" w:rsidRDefault="008F7C8B" w:rsidP="00723B70">
      <w:pPr>
        <w:spacing w:line="360" w:lineRule="auto"/>
        <w:jc w:val="both"/>
        <w:rPr>
          <w:rFonts w:ascii="Times New Roman" w:eastAsia="KaiTi" w:hAnsi="Times New Roman" w:cs="Times New Roman"/>
        </w:rPr>
      </w:pPr>
      <w:r>
        <w:rPr>
          <w:rFonts w:ascii="Times New Roman" w:eastAsia="KaiTi" w:hAnsi="Times New Roman" w:cs="Times New Roman"/>
        </w:rPr>
        <w:t>N</w:t>
      </w:r>
      <w:r w:rsidRPr="008F7C8B">
        <w:rPr>
          <w:rFonts w:ascii="Times New Roman" w:eastAsia="KaiTi" w:hAnsi="Times New Roman" w:cs="Times New Roman"/>
        </w:rPr>
        <w:t xml:space="preserve">ow, </w:t>
      </w:r>
      <w:r>
        <w:rPr>
          <w:rFonts w:ascii="Times New Roman" w:eastAsia="KaiTi" w:hAnsi="Times New Roman" w:cs="Times New Roman"/>
        </w:rPr>
        <w:t>the Great</w:t>
      </w:r>
      <w:r w:rsidR="00182082">
        <w:rPr>
          <w:rFonts w:ascii="Times New Roman" w:eastAsia="KaiTi" w:hAnsi="Times New Roman" w:cs="Times New Roman"/>
        </w:rPr>
        <w:t xml:space="preserve"> Harmony</w:t>
      </w:r>
      <w:r>
        <w:rPr>
          <w:rFonts w:ascii="Times New Roman" w:eastAsia="KaiTi" w:hAnsi="Times New Roman" w:cs="Times New Roman"/>
        </w:rPr>
        <w:t xml:space="preserve"> </w:t>
      </w:r>
      <w:r w:rsidR="00182082">
        <w:rPr>
          <w:rFonts w:ascii="Times New Roman" w:eastAsia="KaiTi" w:hAnsi="Times New Roman" w:cs="Times New Roman"/>
        </w:rPr>
        <w:t>was</w:t>
      </w:r>
      <w:r>
        <w:rPr>
          <w:rFonts w:ascii="Times New Roman" w:eastAsia="KaiTi" w:hAnsi="Times New Roman" w:cs="Times New Roman"/>
        </w:rPr>
        <w:t xml:space="preserve"> no longer in practi</w:t>
      </w:r>
      <w:r w:rsidR="00182082">
        <w:rPr>
          <w:rFonts w:ascii="Times New Roman" w:eastAsia="KaiTi" w:hAnsi="Times New Roman" w:cs="Times New Roman"/>
        </w:rPr>
        <w:t>ce</w:t>
      </w:r>
      <w:r>
        <w:rPr>
          <w:rFonts w:ascii="Times New Roman" w:eastAsia="KaiTi" w:hAnsi="Times New Roman" w:cs="Times New Roman"/>
        </w:rPr>
        <w:t>, and the world bec</w:t>
      </w:r>
      <w:r w:rsidR="00723B70">
        <w:rPr>
          <w:rFonts w:ascii="Times New Roman" w:eastAsia="KaiTi" w:hAnsi="Times New Roman" w:cs="Times New Roman"/>
        </w:rPr>
        <w:t>a</w:t>
      </w:r>
      <w:r>
        <w:rPr>
          <w:rFonts w:ascii="Times New Roman" w:eastAsia="KaiTi" w:hAnsi="Times New Roman" w:cs="Times New Roman"/>
        </w:rPr>
        <w:t xml:space="preserve">me </w:t>
      </w:r>
      <w:r w:rsidR="00190D2F">
        <w:rPr>
          <w:rFonts w:ascii="Times New Roman" w:eastAsia="KaiTi" w:hAnsi="Times New Roman" w:cs="Times New Roman"/>
        </w:rPr>
        <w:t>private property of</w:t>
      </w:r>
      <w:r>
        <w:rPr>
          <w:rFonts w:ascii="Times New Roman" w:eastAsia="KaiTi" w:hAnsi="Times New Roman" w:cs="Times New Roman"/>
        </w:rPr>
        <w:t xml:space="preserve"> a family. People only t</w:t>
      </w:r>
      <w:r w:rsidR="00182082">
        <w:rPr>
          <w:rFonts w:ascii="Times New Roman" w:eastAsia="KaiTi" w:hAnsi="Times New Roman" w:cs="Times New Roman"/>
        </w:rPr>
        <w:t>ook</w:t>
      </w:r>
      <w:r>
        <w:rPr>
          <w:rFonts w:ascii="Times New Roman" w:eastAsia="KaiTi" w:hAnsi="Times New Roman" w:cs="Times New Roman"/>
        </w:rPr>
        <w:t xml:space="preserve"> care of their own parents and love</w:t>
      </w:r>
      <w:r w:rsidR="00182082">
        <w:rPr>
          <w:rFonts w:ascii="Times New Roman" w:eastAsia="KaiTi" w:hAnsi="Times New Roman" w:cs="Times New Roman"/>
        </w:rPr>
        <w:t>d</w:t>
      </w:r>
      <w:r>
        <w:rPr>
          <w:rFonts w:ascii="Times New Roman" w:eastAsia="KaiTi" w:hAnsi="Times New Roman" w:cs="Times New Roman"/>
        </w:rPr>
        <w:t xml:space="preserve"> only their own children. </w:t>
      </w:r>
      <w:r w:rsidR="00723B70">
        <w:rPr>
          <w:rFonts w:ascii="Times New Roman" w:eastAsia="KaiTi" w:hAnsi="Times New Roman" w:cs="Times New Roman"/>
        </w:rPr>
        <w:t xml:space="preserve">Resources </w:t>
      </w:r>
      <w:r w:rsidR="00182082">
        <w:rPr>
          <w:rFonts w:ascii="Times New Roman" w:eastAsia="KaiTi" w:hAnsi="Times New Roman" w:cs="Times New Roman"/>
        </w:rPr>
        <w:t>we</w:t>
      </w:r>
      <w:r w:rsidR="00723B70">
        <w:rPr>
          <w:rFonts w:ascii="Times New Roman" w:eastAsia="KaiTi" w:hAnsi="Times New Roman" w:cs="Times New Roman"/>
        </w:rPr>
        <w:t>re for</w:t>
      </w:r>
      <w:r>
        <w:rPr>
          <w:rFonts w:ascii="Times New Roman" w:eastAsia="KaiTi" w:hAnsi="Times New Roman" w:cs="Times New Roman"/>
        </w:rPr>
        <w:t xml:space="preserve"> own use, </w:t>
      </w:r>
      <w:r w:rsidR="0016707A">
        <w:rPr>
          <w:rFonts w:ascii="Times New Roman" w:eastAsia="KaiTi" w:hAnsi="Times New Roman" w:cs="Times New Roman"/>
        </w:rPr>
        <w:t xml:space="preserve">and ability to contribute </w:t>
      </w:r>
      <w:r w:rsidR="00182082">
        <w:rPr>
          <w:rFonts w:ascii="Times New Roman" w:eastAsia="KaiTi" w:hAnsi="Times New Roman" w:cs="Times New Roman"/>
        </w:rPr>
        <w:t>was</w:t>
      </w:r>
      <w:r w:rsidR="0016707A">
        <w:rPr>
          <w:rFonts w:ascii="Times New Roman" w:eastAsia="KaiTi" w:hAnsi="Times New Roman" w:cs="Times New Roman"/>
        </w:rPr>
        <w:t xml:space="preserve"> for personal benefits.</w:t>
      </w:r>
      <w:r w:rsidR="00190D2F">
        <w:rPr>
          <w:rFonts w:ascii="Times New Roman" w:eastAsia="KaiTi" w:hAnsi="Times New Roman" w:cs="Times New Roman"/>
        </w:rPr>
        <w:t xml:space="preserve"> The emperor use</w:t>
      </w:r>
      <w:r w:rsidR="00182082">
        <w:rPr>
          <w:rFonts w:ascii="Times New Roman" w:eastAsia="KaiTi" w:hAnsi="Times New Roman" w:cs="Times New Roman"/>
        </w:rPr>
        <w:t>d</w:t>
      </w:r>
      <w:r w:rsidR="00190D2F">
        <w:rPr>
          <w:rFonts w:ascii="Times New Roman" w:eastAsia="KaiTi" w:hAnsi="Times New Roman" w:cs="Times New Roman"/>
        </w:rPr>
        <w:t xml:space="preserve"> the system of inheriting power </w:t>
      </w:r>
      <w:r w:rsidR="00723B70">
        <w:rPr>
          <w:rFonts w:ascii="Times New Roman" w:eastAsia="KaiTi" w:hAnsi="Times New Roman" w:cs="Times New Roman"/>
        </w:rPr>
        <w:t xml:space="preserve">passed </w:t>
      </w:r>
      <w:r w:rsidR="00190D2F">
        <w:rPr>
          <w:rFonts w:ascii="Times New Roman" w:eastAsia="KaiTi" w:hAnsi="Times New Roman" w:cs="Times New Roman"/>
        </w:rPr>
        <w:t xml:space="preserve">from father to son, or from brother to another. Walls and moats </w:t>
      </w:r>
      <w:r w:rsidR="00182082">
        <w:rPr>
          <w:rFonts w:ascii="Times New Roman" w:eastAsia="KaiTi" w:hAnsi="Times New Roman" w:cs="Times New Roman"/>
        </w:rPr>
        <w:t>we</w:t>
      </w:r>
      <w:r w:rsidR="00190D2F">
        <w:rPr>
          <w:rFonts w:ascii="Times New Roman" w:eastAsia="KaiTi" w:hAnsi="Times New Roman" w:cs="Times New Roman"/>
        </w:rPr>
        <w:t xml:space="preserve">re built to defend against enemy, </w:t>
      </w:r>
      <w:r w:rsidR="00BB593C">
        <w:rPr>
          <w:rFonts w:ascii="Times New Roman" w:eastAsia="KaiTi" w:hAnsi="Times New Roman" w:cs="Times New Roman"/>
        </w:rPr>
        <w:t xml:space="preserve">etiquette </w:t>
      </w:r>
      <w:r w:rsidR="00182082">
        <w:rPr>
          <w:rFonts w:ascii="Times New Roman" w:eastAsia="KaiTi" w:hAnsi="Times New Roman" w:cs="Times New Roman"/>
        </w:rPr>
        <w:t>was</w:t>
      </w:r>
      <w:r w:rsidR="00BB593C">
        <w:rPr>
          <w:rFonts w:ascii="Times New Roman" w:eastAsia="KaiTi" w:hAnsi="Times New Roman" w:cs="Times New Roman"/>
        </w:rPr>
        <w:t xml:space="preserve"> used to set rules and discipline. </w:t>
      </w:r>
      <w:r w:rsidR="00770536">
        <w:rPr>
          <w:rFonts w:ascii="Times New Roman" w:eastAsia="KaiTi" w:hAnsi="Times New Roman" w:cs="Times New Roman"/>
        </w:rPr>
        <w:t xml:space="preserve">--- </w:t>
      </w:r>
      <w:r w:rsidR="00BB593C">
        <w:rPr>
          <w:rFonts w:ascii="Times New Roman" w:eastAsia="KaiTi" w:hAnsi="Times New Roman" w:cs="Times New Roman"/>
        </w:rPr>
        <w:t xml:space="preserve"> </w:t>
      </w:r>
      <w:r w:rsidR="00770536">
        <w:rPr>
          <w:rFonts w:ascii="Times New Roman" w:eastAsia="KaiTi" w:hAnsi="Times New Roman" w:cs="Times New Roman"/>
        </w:rPr>
        <w:t>E</w:t>
      </w:r>
      <w:r w:rsidR="00BB593C">
        <w:rPr>
          <w:rFonts w:ascii="Times New Roman" w:eastAsia="KaiTi" w:hAnsi="Times New Roman" w:cs="Times New Roman"/>
        </w:rPr>
        <w:t xml:space="preserve">tiquette </w:t>
      </w:r>
      <w:r w:rsidR="00182082">
        <w:rPr>
          <w:rFonts w:ascii="Times New Roman" w:eastAsia="KaiTi" w:hAnsi="Times New Roman" w:cs="Times New Roman"/>
        </w:rPr>
        <w:t>was</w:t>
      </w:r>
      <w:r w:rsidR="00770536">
        <w:rPr>
          <w:rFonts w:ascii="Times New Roman" w:eastAsia="KaiTi" w:hAnsi="Times New Roman" w:cs="Times New Roman"/>
        </w:rPr>
        <w:t xml:space="preserve"> use</w:t>
      </w:r>
      <w:r w:rsidR="00182082">
        <w:rPr>
          <w:rFonts w:ascii="Times New Roman" w:eastAsia="KaiTi" w:hAnsi="Times New Roman" w:cs="Times New Roman"/>
        </w:rPr>
        <w:t>d</w:t>
      </w:r>
      <w:r w:rsidR="00770536">
        <w:rPr>
          <w:rFonts w:ascii="Times New Roman" w:eastAsia="KaiTi" w:hAnsi="Times New Roman" w:cs="Times New Roman"/>
        </w:rPr>
        <w:t xml:space="preserve"> </w:t>
      </w:r>
      <w:r w:rsidR="00BB593C">
        <w:rPr>
          <w:rFonts w:ascii="Times New Roman" w:eastAsia="KaiTi" w:hAnsi="Times New Roman" w:cs="Times New Roman"/>
        </w:rPr>
        <w:t xml:space="preserve">to reconcile the relationship between emperor and the minister, to </w:t>
      </w:r>
      <w:r w:rsidR="00770536">
        <w:rPr>
          <w:rFonts w:ascii="Times New Roman" w:eastAsia="KaiTi" w:hAnsi="Times New Roman" w:cs="Times New Roman"/>
        </w:rPr>
        <w:t xml:space="preserve">reinforce the affection of father and son, to reconcile the affection between brothers, and to harmonise the relationship between husband and wife, to set system and rules, </w:t>
      </w:r>
      <w:r w:rsidR="00E77D73">
        <w:rPr>
          <w:rFonts w:ascii="Times New Roman" w:eastAsia="KaiTi" w:hAnsi="Times New Roman" w:cs="Times New Roman"/>
        </w:rPr>
        <w:t>to reclaim land for farming and build houses, to respect the courageous and intelligent people, to do things for themselves</w:t>
      </w:r>
      <w:r w:rsidR="00723B70">
        <w:rPr>
          <w:rFonts w:ascii="Times New Roman" w:eastAsia="KaiTi" w:hAnsi="Times New Roman" w:cs="Times New Roman"/>
        </w:rPr>
        <w:t xml:space="preserve"> (the ruler)</w:t>
      </w:r>
      <w:r w:rsidR="00E77D73">
        <w:rPr>
          <w:rFonts w:ascii="Times New Roman" w:eastAsia="KaiTi" w:hAnsi="Times New Roman" w:cs="Times New Roman"/>
        </w:rPr>
        <w:t>. Thus, conspiracy and tricks ar</w:t>
      </w:r>
      <w:r w:rsidR="00991BDC">
        <w:rPr>
          <w:rFonts w:ascii="Times New Roman" w:eastAsia="KaiTi" w:hAnsi="Times New Roman" w:cs="Times New Roman"/>
        </w:rPr>
        <w:t>o</w:t>
      </w:r>
      <w:r w:rsidR="00E77D73">
        <w:rPr>
          <w:rFonts w:ascii="Times New Roman" w:eastAsia="KaiTi" w:hAnsi="Times New Roman" w:cs="Times New Roman"/>
        </w:rPr>
        <w:t xml:space="preserve">se, </w:t>
      </w:r>
      <w:r w:rsidR="00723B70">
        <w:rPr>
          <w:rFonts w:ascii="Times New Roman" w:eastAsia="KaiTi" w:hAnsi="Times New Roman" w:cs="Times New Roman"/>
        </w:rPr>
        <w:t>and</w:t>
      </w:r>
      <w:r w:rsidR="00E77D73">
        <w:rPr>
          <w:rFonts w:ascii="Times New Roman" w:eastAsia="KaiTi" w:hAnsi="Times New Roman" w:cs="Times New Roman"/>
        </w:rPr>
        <w:t xml:space="preserve"> wars broke out. Yu, Tang, King </w:t>
      </w:r>
      <w:r w:rsidR="00E77D73">
        <w:rPr>
          <w:rFonts w:ascii="Times New Roman" w:eastAsia="KaiTi" w:hAnsi="Times New Roman" w:cs="Times New Roman"/>
        </w:rPr>
        <w:lastRenderedPageBreak/>
        <w:t xml:space="preserve">Wen, King Wu, King Cheng, Duke </w:t>
      </w:r>
      <w:r w:rsidR="00E50DB5">
        <w:rPr>
          <w:rFonts w:ascii="Times New Roman" w:eastAsia="KaiTi" w:hAnsi="Times New Roman" w:cs="Times New Roman"/>
        </w:rPr>
        <w:t xml:space="preserve">Zhou were outstanding figures </w:t>
      </w:r>
      <w:r w:rsidR="00842CCB">
        <w:rPr>
          <w:rFonts w:ascii="Times New Roman" w:eastAsia="KaiTi" w:hAnsi="Times New Roman" w:cs="Times New Roman"/>
        </w:rPr>
        <w:t>result</w:t>
      </w:r>
      <w:r w:rsidR="00FA13E6">
        <w:rPr>
          <w:rFonts w:ascii="Times New Roman" w:eastAsia="KaiTi" w:hAnsi="Times New Roman" w:cs="Times New Roman"/>
        </w:rPr>
        <w:t>ed from the</w:t>
      </w:r>
      <w:r w:rsidR="00E50DB5">
        <w:rPr>
          <w:rFonts w:ascii="Times New Roman" w:eastAsia="KaiTi" w:hAnsi="Times New Roman" w:cs="Times New Roman"/>
        </w:rPr>
        <w:t xml:space="preserve"> implementation of the </w:t>
      </w:r>
      <w:r w:rsidR="00842CCB">
        <w:rPr>
          <w:rFonts w:ascii="Times New Roman" w:eastAsia="KaiTi" w:hAnsi="Times New Roman" w:cs="Times New Roman"/>
        </w:rPr>
        <w:t>etiquette</w:t>
      </w:r>
      <w:r w:rsidR="00E50DB5">
        <w:rPr>
          <w:rFonts w:ascii="Times New Roman" w:eastAsia="KaiTi" w:hAnsi="Times New Roman" w:cs="Times New Roman"/>
        </w:rPr>
        <w:t xml:space="preserve"> system.</w:t>
      </w:r>
      <w:r w:rsidR="00842CCB">
        <w:rPr>
          <w:rFonts w:ascii="Times New Roman" w:eastAsia="KaiTi" w:hAnsi="Times New Roman" w:cs="Times New Roman"/>
        </w:rPr>
        <w:t xml:space="preserve"> </w:t>
      </w:r>
      <w:r w:rsidR="00842CCB" w:rsidRPr="00842CCB">
        <w:rPr>
          <w:rFonts w:ascii="Times New Roman" w:eastAsia="KaiTi" w:hAnsi="Times New Roman" w:cs="Times New Roman"/>
        </w:rPr>
        <w:t xml:space="preserve">None of these six rulers did not strictly observe the </w:t>
      </w:r>
      <w:r w:rsidR="00842CCB">
        <w:rPr>
          <w:rFonts w:ascii="Times New Roman" w:eastAsia="KaiTi" w:hAnsi="Times New Roman" w:cs="Times New Roman"/>
        </w:rPr>
        <w:t>etiquette</w:t>
      </w:r>
      <w:r w:rsidR="00842CCB" w:rsidRPr="00842CCB">
        <w:rPr>
          <w:rFonts w:ascii="Times New Roman" w:eastAsia="KaiTi" w:hAnsi="Times New Roman" w:cs="Times New Roman"/>
        </w:rPr>
        <w:t xml:space="preserve"> system.</w:t>
      </w:r>
      <w:r w:rsidR="00842CCB">
        <w:rPr>
          <w:rFonts w:ascii="Times New Roman" w:eastAsia="KaiTi" w:hAnsi="Times New Roman" w:cs="Times New Roman"/>
        </w:rPr>
        <w:t xml:space="preserve"> They use</w:t>
      </w:r>
      <w:r w:rsidR="00991BDC">
        <w:rPr>
          <w:rFonts w:ascii="Times New Roman" w:eastAsia="KaiTi" w:hAnsi="Times New Roman" w:cs="Times New Roman"/>
        </w:rPr>
        <w:t>d</w:t>
      </w:r>
      <w:r w:rsidR="00842CCB">
        <w:rPr>
          <w:rFonts w:ascii="Times New Roman" w:eastAsia="KaiTi" w:hAnsi="Times New Roman" w:cs="Times New Roman"/>
        </w:rPr>
        <w:t xml:space="preserve"> etiquette system to show people what </w:t>
      </w:r>
      <w:r w:rsidR="00991BDC">
        <w:rPr>
          <w:rFonts w:ascii="Times New Roman" w:eastAsia="KaiTi" w:hAnsi="Times New Roman" w:cs="Times New Roman"/>
        </w:rPr>
        <w:t>was</w:t>
      </w:r>
      <w:r w:rsidR="00842CCB">
        <w:rPr>
          <w:rFonts w:ascii="Times New Roman" w:eastAsia="KaiTi" w:hAnsi="Times New Roman" w:cs="Times New Roman"/>
        </w:rPr>
        <w:t xml:space="preserve"> the proper way of doing things, to test the integrity of the minister</w:t>
      </w:r>
      <w:r w:rsidR="00FD6587">
        <w:rPr>
          <w:rFonts w:ascii="Times New Roman" w:eastAsia="KaiTi" w:hAnsi="Times New Roman" w:cs="Times New Roman"/>
        </w:rPr>
        <w:t>s</w:t>
      </w:r>
      <w:r w:rsidR="00842CCB">
        <w:rPr>
          <w:rFonts w:ascii="Times New Roman" w:eastAsia="KaiTi" w:hAnsi="Times New Roman" w:cs="Times New Roman"/>
        </w:rPr>
        <w:t xml:space="preserve"> and people, </w:t>
      </w:r>
      <w:r w:rsidR="00FD6587">
        <w:rPr>
          <w:rFonts w:ascii="Times New Roman" w:eastAsia="KaiTi" w:hAnsi="Times New Roman" w:cs="Times New Roman"/>
        </w:rPr>
        <w:t xml:space="preserve">to clearly show the sins committed by the ministers and the people, </w:t>
      </w:r>
      <w:r w:rsidR="00917EFC">
        <w:rPr>
          <w:rFonts w:ascii="Times New Roman" w:eastAsia="KaiTi" w:hAnsi="Times New Roman" w:cs="Times New Roman" w:hint="eastAsia"/>
        </w:rPr>
        <w:t>t</w:t>
      </w:r>
      <w:r w:rsidR="00917EFC">
        <w:rPr>
          <w:rFonts w:ascii="Times New Roman" w:eastAsia="KaiTi" w:hAnsi="Times New Roman" w:cs="Times New Roman"/>
        </w:rPr>
        <w:t xml:space="preserve">o </w:t>
      </w:r>
      <w:r w:rsidR="00FD6587">
        <w:rPr>
          <w:rFonts w:ascii="Times New Roman" w:eastAsia="KaiTi" w:hAnsi="Times New Roman" w:cs="Times New Roman"/>
        </w:rPr>
        <w:t xml:space="preserve">take benevolence as model and emphasise on comity, </w:t>
      </w:r>
      <w:r w:rsidR="002F4E78">
        <w:rPr>
          <w:rFonts w:ascii="Times New Roman" w:eastAsia="KaiTi" w:hAnsi="Times New Roman" w:cs="Times New Roman"/>
        </w:rPr>
        <w:t xml:space="preserve">make clear to people to comply with the common law. </w:t>
      </w:r>
      <w:r w:rsidR="002F4E78" w:rsidRPr="002F4E78">
        <w:rPr>
          <w:rFonts w:ascii="Times New Roman" w:eastAsia="KaiTi" w:hAnsi="Times New Roman" w:cs="Times New Roman"/>
        </w:rPr>
        <w:t>If the incumbent d</w:t>
      </w:r>
      <w:r w:rsidR="00991BDC">
        <w:rPr>
          <w:rFonts w:ascii="Times New Roman" w:eastAsia="KaiTi" w:hAnsi="Times New Roman" w:cs="Times New Roman"/>
        </w:rPr>
        <w:t>id</w:t>
      </w:r>
      <w:r w:rsidR="002F4E78" w:rsidRPr="002F4E78">
        <w:rPr>
          <w:rFonts w:ascii="Times New Roman" w:eastAsia="KaiTi" w:hAnsi="Times New Roman" w:cs="Times New Roman"/>
        </w:rPr>
        <w:t xml:space="preserve"> not act in accordance with etiquette, he will be deposed, and the people will also regard</w:t>
      </w:r>
      <w:r w:rsidR="002F4E78">
        <w:rPr>
          <w:rFonts w:ascii="Times New Roman" w:eastAsia="KaiTi" w:hAnsi="Times New Roman" w:cs="Times New Roman"/>
        </w:rPr>
        <w:t xml:space="preserve"> him </w:t>
      </w:r>
      <w:r w:rsidR="002F4E78" w:rsidRPr="002F4E78">
        <w:rPr>
          <w:rFonts w:ascii="Times New Roman" w:eastAsia="KaiTi" w:hAnsi="Times New Roman" w:cs="Times New Roman"/>
        </w:rPr>
        <w:t xml:space="preserve">as the culprit. This is called </w:t>
      </w:r>
      <w:r w:rsidR="00723B70">
        <w:rPr>
          <w:rFonts w:ascii="Times New Roman" w:eastAsia="KaiTi" w:hAnsi="Times New Roman" w:cs="Times New Roman"/>
        </w:rPr>
        <w:t>“</w:t>
      </w:r>
      <w:r w:rsidR="00991BDC">
        <w:rPr>
          <w:rFonts w:ascii="Times New Roman" w:eastAsia="KaiTi" w:hAnsi="Times New Roman" w:cs="Times New Roman"/>
        </w:rPr>
        <w:t xml:space="preserve">The </w:t>
      </w:r>
      <w:r w:rsidR="00723B70">
        <w:rPr>
          <w:rFonts w:ascii="Times New Roman" w:eastAsia="KaiTi" w:hAnsi="Times New Roman" w:cs="Times New Roman"/>
        </w:rPr>
        <w:t>W</w:t>
      </w:r>
      <w:r w:rsidR="002F4E78" w:rsidRPr="002F4E78">
        <w:rPr>
          <w:rFonts w:ascii="Times New Roman" w:eastAsia="KaiTi" w:hAnsi="Times New Roman" w:cs="Times New Roman"/>
        </w:rPr>
        <w:t>ell-off</w:t>
      </w:r>
      <w:r w:rsidR="00991BDC">
        <w:rPr>
          <w:rFonts w:ascii="Times New Roman" w:eastAsia="KaiTi" w:hAnsi="Times New Roman" w:cs="Times New Roman"/>
        </w:rPr>
        <w:t xml:space="preserve"> Society</w:t>
      </w:r>
      <w:r w:rsidR="002F4E78" w:rsidRPr="002F4E78">
        <w:rPr>
          <w:rFonts w:ascii="Times New Roman" w:eastAsia="KaiTi" w:hAnsi="Times New Roman" w:cs="Times New Roman"/>
        </w:rPr>
        <w:t>".</w:t>
      </w:r>
    </w:p>
    <w:p w14:paraId="0618A81D" w14:textId="7AF619C7" w:rsidR="00EF7714" w:rsidRDefault="00EF7714" w:rsidP="000F5653">
      <w:pPr>
        <w:rPr>
          <w:rFonts w:ascii="Times New Roman" w:eastAsia="KaiTi" w:hAnsi="Times New Roman" w:cs="Times New Roman"/>
        </w:rPr>
      </w:pPr>
    </w:p>
    <w:p w14:paraId="4E47DECE" w14:textId="77777777" w:rsidR="00EF7714" w:rsidRDefault="00EF7714" w:rsidP="000F5653">
      <w:pPr>
        <w:rPr>
          <w:rFonts w:ascii="Times New Roman" w:eastAsia="KaiTi" w:hAnsi="Times New Roman" w:cs="Times New Roman"/>
        </w:rPr>
      </w:pPr>
    </w:p>
    <w:p w14:paraId="52177A0D" w14:textId="77777777" w:rsidR="000F5653" w:rsidRDefault="000F5653" w:rsidP="000F5653">
      <w:pPr>
        <w:rPr>
          <w:rFonts w:ascii="Times New Roman" w:eastAsia="KaiTi" w:hAnsi="Times New Roman" w:cs="Times New Roman"/>
        </w:rPr>
      </w:pPr>
    </w:p>
    <w:p w14:paraId="753A9804" w14:textId="68486673" w:rsidR="00765F4D" w:rsidRDefault="000F5653" w:rsidP="000F5653">
      <w:pPr>
        <w:rPr>
          <w:rFonts w:ascii="Times New Roman" w:eastAsia="KaiTi" w:hAnsi="Times New Roman" w:cs="Times New Roman"/>
          <w:sz w:val="32"/>
          <w:szCs w:val="32"/>
        </w:rPr>
      </w:pPr>
      <w:r w:rsidRPr="000F5653">
        <w:rPr>
          <w:rFonts w:ascii="Times New Roman" w:eastAsia="KaiTi" w:hAnsi="Times New Roman" w:cs="Times New Roman"/>
          <w:sz w:val="32"/>
          <w:szCs w:val="32"/>
        </w:rPr>
        <w:t>Reference:</w:t>
      </w:r>
    </w:p>
    <w:p w14:paraId="79320E94" w14:textId="44080DC7" w:rsidR="008966AB" w:rsidRDefault="00150C7E" w:rsidP="008966AB">
      <w:pPr>
        <w:pStyle w:val="NormalWeb"/>
      </w:pPr>
      <w:r w:rsidRPr="008966AB">
        <w:rPr>
          <w:rFonts w:eastAsia="KaiTi"/>
        </w:rPr>
        <w:t>1.</w:t>
      </w:r>
      <w:r w:rsidR="008966AB" w:rsidRPr="008966AB">
        <w:t xml:space="preserve"> </w:t>
      </w:r>
      <w:r w:rsidR="00991BDC" w:rsidRPr="00991BDC">
        <w:rPr>
          <w:rFonts w:hint="eastAsia"/>
        </w:rPr>
        <w:t xml:space="preserve">Li Na </w:t>
      </w:r>
      <w:r w:rsidR="00991BDC" w:rsidRPr="00991BDC">
        <w:rPr>
          <w:rFonts w:ascii="SimSun" w:eastAsia="SimSun" w:hAnsi="SimSun" w:cs="SimSun" w:hint="eastAsia"/>
        </w:rPr>
        <w:t>李娜</w:t>
      </w:r>
      <w:r w:rsidR="00991BDC" w:rsidRPr="00991BDC">
        <w:rPr>
          <w:rFonts w:hint="eastAsia"/>
        </w:rPr>
        <w:t xml:space="preserve"> </w:t>
      </w:r>
      <w:r w:rsidR="00991BDC" w:rsidRPr="00991BDC">
        <w:rPr>
          <w:rFonts w:ascii="SimSun" w:eastAsia="SimSun" w:hAnsi="SimSun" w:cs="SimSun" w:hint="eastAsia"/>
        </w:rPr>
        <w:t>，</w:t>
      </w:r>
      <w:r w:rsidR="00991BDC" w:rsidRPr="00991BDC">
        <w:rPr>
          <w:rFonts w:hint="eastAsia"/>
        </w:rPr>
        <w:t xml:space="preserve">Episode 1 </w:t>
      </w:r>
      <w:r w:rsidR="00991BDC">
        <w:t xml:space="preserve">to </w:t>
      </w:r>
      <w:r w:rsidR="00D8202F">
        <w:t xml:space="preserve">9 </w:t>
      </w:r>
      <w:r w:rsidR="00991BDC" w:rsidRPr="00991BDC">
        <w:rPr>
          <w:rFonts w:hint="eastAsia"/>
        </w:rPr>
        <w:t xml:space="preserve">of Classical Chinese </w:t>
      </w:r>
      <w:r w:rsidR="00991BDC" w:rsidRPr="00991BDC">
        <w:rPr>
          <w:rFonts w:ascii="SimSun" w:eastAsia="SimSun" w:hAnsi="SimSun" w:cs="SimSun" w:hint="eastAsia"/>
        </w:rPr>
        <w:t>古漢語文言文第</w:t>
      </w:r>
      <w:r w:rsidR="00991BDC" w:rsidRPr="00991BDC">
        <w:rPr>
          <w:rFonts w:hint="eastAsia"/>
        </w:rPr>
        <w:t>1</w:t>
      </w:r>
      <w:r w:rsidR="00D8202F">
        <w:t xml:space="preserve"> - 9</w:t>
      </w:r>
      <w:r w:rsidR="00991BDC" w:rsidRPr="00991BDC">
        <w:rPr>
          <w:rFonts w:ascii="SimSun" w:eastAsia="SimSun" w:hAnsi="SimSun" w:cs="SimSun" w:hint="eastAsia"/>
        </w:rPr>
        <w:t>集視頻</w:t>
      </w:r>
      <w:r w:rsidR="00991BDC" w:rsidRPr="00991BDC">
        <w:rPr>
          <w:rFonts w:hint="eastAsia"/>
        </w:rPr>
        <w:t>.</w:t>
      </w:r>
    </w:p>
    <w:p w14:paraId="20F5D352" w14:textId="04057685" w:rsidR="008966AB" w:rsidRPr="00B939C1" w:rsidRDefault="005A7B72" w:rsidP="008966AB">
      <w:pPr>
        <w:pStyle w:val="NormalWeb"/>
        <w:rPr>
          <w:color w:val="FF0000"/>
          <w:u w:val="single"/>
        </w:rPr>
      </w:pPr>
      <w:r w:rsidRPr="00B939C1">
        <w:rPr>
          <w:color w:val="FF0000"/>
          <w:u w:val="single"/>
        </w:rPr>
        <w:t>Study material</w:t>
      </w:r>
    </w:p>
    <w:p w14:paraId="56B06791" w14:textId="1BA0BF8C" w:rsidR="00D35E78" w:rsidRPr="00B939C1" w:rsidRDefault="00FA13E6" w:rsidP="00D35E78">
      <w:pPr>
        <w:pStyle w:val="NormalWeb"/>
      </w:pPr>
      <w:r>
        <w:t xml:space="preserve">3. </w:t>
      </w:r>
      <w:r w:rsidR="00D35E78" w:rsidRPr="00B939C1">
        <w:rPr>
          <w:rFonts w:hint="eastAsia"/>
        </w:rPr>
        <w:t xml:space="preserve">Chen Rui Zhu </w:t>
      </w:r>
      <w:r w:rsidR="00D35E78" w:rsidRPr="00B939C1">
        <w:rPr>
          <w:rFonts w:ascii="SimSun" w:eastAsia="SimSun" w:hAnsi="SimSun" w:cs="SimSun" w:hint="eastAsia"/>
        </w:rPr>
        <w:t>陳瑞珠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rPr>
          <w:rFonts w:hint="eastAsia"/>
        </w:rPr>
        <w:t>Chen Ting Jun</w:t>
      </w:r>
      <w:r w:rsidR="00D35E78" w:rsidRPr="00B939C1">
        <w:rPr>
          <w:rFonts w:ascii="SimSun" w:eastAsia="SimSun" w:hAnsi="SimSun" w:cs="SimSun" w:hint="eastAsia"/>
        </w:rPr>
        <w:t>陳亭君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t>’</w:t>
      </w:r>
      <w:r w:rsidR="00D35E78" w:rsidRPr="00B939C1">
        <w:rPr>
          <w:rFonts w:hint="eastAsia"/>
        </w:rPr>
        <w:t xml:space="preserve">Datong </w:t>
      </w:r>
      <w:proofErr w:type="spellStart"/>
      <w:r w:rsidR="00D35E78" w:rsidRPr="00B939C1">
        <w:rPr>
          <w:rFonts w:hint="eastAsia"/>
        </w:rPr>
        <w:t>yu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Xiaokang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kewen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ziliao</w:t>
      </w:r>
      <w:proofErr w:type="spellEnd"/>
      <w:r w:rsidR="00D35E78" w:rsidRPr="00B939C1">
        <w:t>’</w:t>
      </w:r>
      <w:r w:rsidR="00D35E78" w:rsidRPr="00B939C1">
        <w:rPr>
          <w:rFonts w:hint="eastAsia"/>
        </w:rPr>
        <w:t xml:space="preserve"> </w:t>
      </w:r>
      <w:proofErr w:type="gramStart"/>
      <w:r w:rsidR="00D35E78" w:rsidRPr="00B939C1">
        <w:rPr>
          <w:rFonts w:ascii="SimSun" w:eastAsia="SimSun" w:hAnsi="SimSun" w:cs="SimSun" w:hint="eastAsia"/>
        </w:rPr>
        <w:t>大同與小康課文資料</w:t>
      </w:r>
      <w:r w:rsidR="00D35E78" w:rsidRPr="00B939C1">
        <w:rPr>
          <w:rFonts w:hint="eastAsia"/>
        </w:rPr>
        <w:t xml:space="preserve"> .</w:t>
      </w:r>
      <w:proofErr w:type="gramEnd"/>
    </w:p>
    <w:p w14:paraId="5136ADDC" w14:textId="553AA3B9" w:rsidR="00D35E78" w:rsidRPr="00B939C1" w:rsidRDefault="00FA13E6" w:rsidP="00D35E78">
      <w:pPr>
        <w:pStyle w:val="NormalWeb"/>
      </w:pPr>
      <w:r>
        <w:t xml:space="preserve">4. </w:t>
      </w:r>
      <w:r w:rsidR="00D35E78" w:rsidRPr="00B939C1">
        <w:rPr>
          <w:rFonts w:hint="eastAsia"/>
        </w:rPr>
        <w:t xml:space="preserve">Chen Rui Zhu </w:t>
      </w:r>
      <w:r w:rsidR="00D35E78" w:rsidRPr="00B939C1">
        <w:rPr>
          <w:rFonts w:ascii="SimSun" w:eastAsia="SimSun" w:hAnsi="SimSun" w:cs="SimSun" w:hint="eastAsia"/>
        </w:rPr>
        <w:t>陳瑞珠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rPr>
          <w:rFonts w:hint="eastAsia"/>
        </w:rPr>
        <w:t xml:space="preserve">Chen Ting Jun </w:t>
      </w:r>
      <w:r w:rsidR="00D35E78" w:rsidRPr="00B939C1">
        <w:rPr>
          <w:rFonts w:ascii="SimSun" w:eastAsia="SimSun" w:hAnsi="SimSun" w:cs="SimSun" w:hint="eastAsia"/>
        </w:rPr>
        <w:t>陳亭君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，</w:t>
      </w:r>
      <w:r w:rsidR="00D35E78" w:rsidRPr="00B939C1">
        <w:t>’</w:t>
      </w:r>
      <w:r w:rsidR="00D35E78" w:rsidRPr="00B939C1">
        <w:rPr>
          <w:rFonts w:hint="eastAsia"/>
        </w:rPr>
        <w:t xml:space="preserve">Datong </w:t>
      </w:r>
      <w:proofErr w:type="spellStart"/>
      <w:r w:rsidR="00D35E78" w:rsidRPr="00B939C1">
        <w:rPr>
          <w:rFonts w:hint="eastAsia"/>
        </w:rPr>
        <w:t>yu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Xiaokang</w:t>
      </w:r>
      <w:proofErr w:type="spellEnd"/>
      <w:r w:rsidR="00D35E78" w:rsidRPr="00B939C1">
        <w:rPr>
          <w:rFonts w:hint="eastAsia"/>
        </w:rPr>
        <w:t xml:space="preserve"> </w:t>
      </w:r>
      <w:proofErr w:type="spellStart"/>
      <w:r w:rsidR="00D35E78" w:rsidRPr="00B939C1">
        <w:rPr>
          <w:rFonts w:hint="eastAsia"/>
        </w:rPr>
        <w:t>jiangyi</w:t>
      </w:r>
      <w:proofErr w:type="spellEnd"/>
      <w:r w:rsidR="00D35E78" w:rsidRPr="00B939C1">
        <w:t>’</w:t>
      </w:r>
      <w:r w:rsidR="00D35E78" w:rsidRPr="00B939C1">
        <w:rPr>
          <w:rFonts w:hint="eastAsia"/>
        </w:rPr>
        <w:t xml:space="preserve"> </w:t>
      </w:r>
      <w:r w:rsidR="00D35E78" w:rsidRPr="00B939C1">
        <w:rPr>
          <w:rFonts w:ascii="SimSun" w:eastAsia="SimSun" w:hAnsi="SimSun" w:cs="SimSun" w:hint="eastAsia"/>
        </w:rPr>
        <w:t>大同與小康講義</w:t>
      </w:r>
      <w:r w:rsidR="00D35E78" w:rsidRPr="00B939C1">
        <w:rPr>
          <w:rFonts w:hint="eastAsia"/>
        </w:rPr>
        <w:t>.</w:t>
      </w:r>
    </w:p>
    <w:p w14:paraId="7550A12A" w14:textId="4BE258E1" w:rsidR="00BA64E9" w:rsidRDefault="00BA64E9" w:rsidP="008966AB">
      <w:pPr>
        <w:pStyle w:val="NormalWeb"/>
        <w:rPr>
          <w:color w:val="000000" w:themeColor="text1"/>
        </w:rPr>
      </w:pPr>
      <w:r>
        <w:rPr>
          <w:color w:val="000000" w:themeColor="text1"/>
        </w:rPr>
        <w:t>Website:</w:t>
      </w:r>
    </w:p>
    <w:p w14:paraId="5F37BE20" w14:textId="60A07D05" w:rsidR="005A7B72" w:rsidRDefault="00FA13E6" w:rsidP="008966AB">
      <w:pPr>
        <w:pStyle w:val="NormalWeb"/>
        <w:rPr>
          <w:rFonts w:ascii="Times New Roman,Italic" w:hAnsi="Times New Roman,Italic"/>
        </w:rPr>
      </w:pPr>
      <w:r>
        <w:rPr>
          <w:color w:val="000000" w:themeColor="text1"/>
        </w:rPr>
        <w:t>5</w:t>
      </w:r>
      <w:r w:rsidR="008966AB" w:rsidRPr="008966AB">
        <w:rPr>
          <w:color w:val="000000" w:themeColor="text1"/>
        </w:rPr>
        <w:t>.</w:t>
      </w:r>
      <w:r w:rsidR="008966AB" w:rsidRPr="008966AB">
        <w:rPr>
          <w:rFonts w:ascii="Times New Roman,Italic" w:hAnsi="Times New Roman,Italic"/>
        </w:rPr>
        <w:t xml:space="preserve"> </w:t>
      </w:r>
      <w:r w:rsidR="005A7B72">
        <w:rPr>
          <w:rFonts w:ascii="Times New Roman,Italic" w:hAnsi="Times New Roman,Italic"/>
        </w:rPr>
        <w:t>Google Translate, accessed 4 November 2020</w:t>
      </w:r>
    </w:p>
    <w:p w14:paraId="7D55497F" w14:textId="07E90535" w:rsidR="005A7B72" w:rsidRDefault="00FA13E6" w:rsidP="008966AB">
      <w:pPr>
        <w:pStyle w:val="NormalWeb"/>
      </w:pPr>
      <w:r>
        <w:rPr>
          <w:rFonts w:ascii="Times New Roman,Italic" w:hAnsi="Times New Roman,Italic"/>
        </w:rPr>
        <w:t>6</w:t>
      </w:r>
      <w:r w:rsidR="005A7B72">
        <w:rPr>
          <w:rFonts w:ascii="Times New Roman,Italic" w:hAnsi="Times New Roman,Italic"/>
        </w:rPr>
        <w:t xml:space="preserve">. </w:t>
      </w:r>
      <w:r w:rsidR="00EB320C">
        <w:rPr>
          <w:rFonts w:ascii="Times New Roman,Italic" w:hAnsi="Times New Roman,Italic"/>
        </w:rPr>
        <w:t>www.</w:t>
      </w:r>
      <w:r w:rsidR="005A7B72">
        <w:rPr>
          <w:rFonts w:ascii="Times New Roman,Italic" w:hAnsi="Times New Roman,Italic"/>
        </w:rPr>
        <w:t>scidict.org</w:t>
      </w:r>
      <w:r w:rsidR="008966AB">
        <w:t xml:space="preserve">, accessed </w:t>
      </w:r>
      <w:r w:rsidR="005A7B72">
        <w:t>5 November</w:t>
      </w:r>
      <w:r w:rsidR="008966AB">
        <w:t xml:space="preserve"> 20</w:t>
      </w:r>
      <w:r w:rsidR="005A7B72">
        <w:t>20</w:t>
      </w:r>
      <w:r w:rsidR="008966AB">
        <w:t xml:space="preserve"> </w:t>
      </w:r>
    </w:p>
    <w:sectPr w:rsidR="005A7B72" w:rsidSect="00EA7208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2D12E" w14:textId="77777777" w:rsidR="00F65EED" w:rsidRDefault="00F65EED" w:rsidP="000B68A4">
      <w:r>
        <w:separator/>
      </w:r>
    </w:p>
  </w:endnote>
  <w:endnote w:type="continuationSeparator" w:id="0">
    <w:p w14:paraId="551610CD" w14:textId="77777777" w:rsidR="00F65EED" w:rsidRDefault="00F65EED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,Italic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46C01901" w:rsidR="000B68A4" w:rsidRDefault="000B68A4" w:rsidP="007634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5D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58AFC" w14:textId="77777777" w:rsidR="00F65EED" w:rsidRDefault="00F65EED" w:rsidP="000B68A4">
      <w:r>
        <w:separator/>
      </w:r>
    </w:p>
  </w:footnote>
  <w:footnote w:type="continuationSeparator" w:id="0">
    <w:p w14:paraId="5ED7C612" w14:textId="77777777" w:rsidR="00F65EED" w:rsidRDefault="00F65EED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wong Bee Ling">
    <w15:presenceInfo w15:providerId="Windows Live" w15:userId="dae6f8da3786f5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B68A4"/>
    <w:rsid w:val="000F5653"/>
    <w:rsid w:val="001045CF"/>
    <w:rsid w:val="00110D08"/>
    <w:rsid w:val="00150C7E"/>
    <w:rsid w:val="0016707A"/>
    <w:rsid w:val="00170EE4"/>
    <w:rsid w:val="001720AB"/>
    <w:rsid w:val="00175B1F"/>
    <w:rsid w:val="00182082"/>
    <w:rsid w:val="00190D2F"/>
    <w:rsid w:val="00194823"/>
    <w:rsid w:val="001B41AB"/>
    <w:rsid w:val="001C2527"/>
    <w:rsid w:val="001D0E03"/>
    <w:rsid w:val="001E2DF6"/>
    <w:rsid w:val="002511E8"/>
    <w:rsid w:val="00280CBE"/>
    <w:rsid w:val="00286896"/>
    <w:rsid w:val="002A18B5"/>
    <w:rsid w:val="002C3038"/>
    <w:rsid w:val="002F4E78"/>
    <w:rsid w:val="00337715"/>
    <w:rsid w:val="00374ABC"/>
    <w:rsid w:val="00385D81"/>
    <w:rsid w:val="00395502"/>
    <w:rsid w:val="003B222B"/>
    <w:rsid w:val="003E5F5B"/>
    <w:rsid w:val="003F4EB6"/>
    <w:rsid w:val="00426878"/>
    <w:rsid w:val="004323A2"/>
    <w:rsid w:val="004A1416"/>
    <w:rsid w:val="004B2558"/>
    <w:rsid w:val="004D5155"/>
    <w:rsid w:val="00521A76"/>
    <w:rsid w:val="00567E8D"/>
    <w:rsid w:val="00570741"/>
    <w:rsid w:val="005747C9"/>
    <w:rsid w:val="005A7B72"/>
    <w:rsid w:val="005B66C9"/>
    <w:rsid w:val="0060616C"/>
    <w:rsid w:val="00655356"/>
    <w:rsid w:val="00661A35"/>
    <w:rsid w:val="006952DB"/>
    <w:rsid w:val="006B411D"/>
    <w:rsid w:val="00723B70"/>
    <w:rsid w:val="0076342E"/>
    <w:rsid w:val="0076435F"/>
    <w:rsid w:val="00765F4D"/>
    <w:rsid w:val="00770536"/>
    <w:rsid w:val="007B56FD"/>
    <w:rsid w:val="007F0D05"/>
    <w:rsid w:val="00827741"/>
    <w:rsid w:val="00836C0D"/>
    <w:rsid w:val="00842CCB"/>
    <w:rsid w:val="00851EBD"/>
    <w:rsid w:val="00866867"/>
    <w:rsid w:val="00870F0E"/>
    <w:rsid w:val="008966AB"/>
    <w:rsid w:val="008A706B"/>
    <w:rsid w:val="008F7C8B"/>
    <w:rsid w:val="00901DE4"/>
    <w:rsid w:val="0091505B"/>
    <w:rsid w:val="00917EFC"/>
    <w:rsid w:val="00921FBD"/>
    <w:rsid w:val="00952C21"/>
    <w:rsid w:val="009634AC"/>
    <w:rsid w:val="009842E7"/>
    <w:rsid w:val="00991BDC"/>
    <w:rsid w:val="00994E3B"/>
    <w:rsid w:val="009B3410"/>
    <w:rsid w:val="00A45DD5"/>
    <w:rsid w:val="00A500B7"/>
    <w:rsid w:val="00A57488"/>
    <w:rsid w:val="00A91688"/>
    <w:rsid w:val="00AA253E"/>
    <w:rsid w:val="00AA74C8"/>
    <w:rsid w:val="00AB03D2"/>
    <w:rsid w:val="00AB0DEA"/>
    <w:rsid w:val="00AC51E2"/>
    <w:rsid w:val="00B11696"/>
    <w:rsid w:val="00B26EDE"/>
    <w:rsid w:val="00B348F4"/>
    <w:rsid w:val="00B66066"/>
    <w:rsid w:val="00B7125F"/>
    <w:rsid w:val="00B72A99"/>
    <w:rsid w:val="00B7425A"/>
    <w:rsid w:val="00B85147"/>
    <w:rsid w:val="00B939C1"/>
    <w:rsid w:val="00BA64E9"/>
    <w:rsid w:val="00BB5123"/>
    <w:rsid w:val="00BB593C"/>
    <w:rsid w:val="00BE1976"/>
    <w:rsid w:val="00C14C6A"/>
    <w:rsid w:val="00C35AD6"/>
    <w:rsid w:val="00C402AA"/>
    <w:rsid w:val="00C93F39"/>
    <w:rsid w:val="00CB5285"/>
    <w:rsid w:val="00D17128"/>
    <w:rsid w:val="00D352BD"/>
    <w:rsid w:val="00D35E78"/>
    <w:rsid w:val="00D422FC"/>
    <w:rsid w:val="00D44138"/>
    <w:rsid w:val="00D67B38"/>
    <w:rsid w:val="00D8202F"/>
    <w:rsid w:val="00D92C90"/>
    <w:rsid w:val="00DE3B1C"/>
    <w:rsid w:val="00DF0589"/>
    <w:rsid w:val="00E10A68"/>
    <w:rsid w:val="00E207FD"/>
    <w:rsid w:val="00E430EB"/>
    <w:rsid w:val="00E444E3"/>
    <w:rsid w:val="00E479F7"/>
    <w:rsid w:val="00E50DB5"/>
    <w:rsid w:val="00E765E2"/>
    <w:rsid w:val="00E77D73"/>
    <w:rsid w:val="00E809B5"/>
    <w:rsid w:val="00E96F7D"/>
    <w:rsid w:val="00EA2FEB"/>
    <w:rsid w:val="00EA7208"/>
    <w:rsid w:val="00EB320C"/>
    <w:rsid w:val="00ED6EBC"/>
    <w:rsid w:val="00EF7714"/>
    <w:rsid w:val="00F111B9"/>
    <w:rsid w:val="00F24EE4"/>
    <w:rsid w:val="00F32AA7"/>
    <w:rsid w:val="00F65EED"/>
    <w:rsid w:val="00F92238"/>
    <w:rsid w:val="00FA13E6"/>
    <w:rsid w:val="00FA5D20"/>
    <w:rsid w:val="00FC6101"/>
    <w:rsid w:val="00FD3579"/>
    <w:rsid w:val="00FD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docId w15:val="{817DF0DC-6F14-4F8E-887C-55901A660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966A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8A70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29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7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9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9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3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21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7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5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9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07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5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5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9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8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7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4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4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3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7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64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1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97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428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2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9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0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6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5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9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4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D8A5A-A360-D144-BD43-CBC6472D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 Li</dc:creator>
  <cp:lastModifiedBy>Kwong Bee Ling</cp:lastModifiedBy>
  <cp:revision>2</cp:revision>
  <dcterms:created xsi:type="dcterms:W3CDTF">2020-11-08T19:12:00Z</dcterms:created>
  <dcterms:modified xsi:type="dcterms:W3CDTF">2020-11-08T19:12:00Z</dcterms:modified>
</cp:coreProperties>
</file>