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3B1B7" w14:textId="77777777" w:rsidR="00BA7B7A" w:rsidRPr="00A85BFE" w:rsidRDefault="00364584" w:rsidP="00BA7B7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0" y="0"/>
            <wp:positionH relativeFrom="margin">
              <wp:align>left</wp:align>
            </wp:positionH>
            <wp:positionV relativeFrom="paragraph">
              <wp:align>top</wp:align>
            </wp:positionV>
            <wp:extent cx="23717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307381753"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23717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9656983" w14:textId="77777777" w:rsidR="00BA7B7A" w:rsidRPr="00A406E5" w:rsidRDefault="00BA7B7A" w:rsidP="00BA7B7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96052" w14:paraId="5B0BF344" w14:textId="77777777" w:rsidTr="000F2D02">
        <w:tc>
          <w:tcPr>
            <w:tcW w:w="9922" w:type="dxa"/>
            <w:shd w:val="clear" w:color="auto" w:fill="C0C0C0"/>
          </w:tcPr>
          <w:p w14:paraId="128D8AA1" w14:textId="77777777" w:rsidR="00BA7B7A" w:rsidRPr="00A406E5" w:rsidRDefault="00364584" w:rsidP="000F2D02">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4805B0E" w14:textId="77777777" w:rsidR="00BA7B7A" w:rsidRPr="00A406E5" w:rsidRDefault="00BA7B7A" w:rsidP="00BA7B7A">
      <w:pPr>
        <w:jc w:val="center"/>
        <w:rPr>
          <w:rFonts w:ascii="Arial" w:hAnsi="Arial" w:cs="Arial"/>
          <w:b/>
          <w:i/>
          <w:sz w:val="32"/>
        </w:rPr>
      </w:pPr>
    </w:p>
    <w:tbl>
      <w:tblPr>
        <w:tblW w:w="884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5"/>
        <w:gridCol w:w="2935"/>
        <w:gridCol w:w="2021"/>
        <w:gridCol w:w="2023"/>
      </w:tblGrid>
      <w:tr w:rsidR="00D96052" w14:paraId="07D171E7" w14:textId="77777777" w:rsidTr="004D716A">
        <w:trPr>
          <w:trHeight w:val="125"/>
        </w:trPr>
        <w:tc>
          <w:tcPr>
            <w:tcW w:w="1865" w:type="dxa"/>
            <w:shd w:val="pct15" w:color="auto" w:fill="auto"/>
          </w:tcPr>
          <w:p w14:paraId="7B3222BE"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Student name:</w:t>
            </w:r>
          </w:p>
        </w:tc>
        <w:tc>
          <w:tcPr>
            <w:tcW w:w="2935" w:type="dxa"/>
          </w:tcPr>
          <w:p w14:paraId="4D6BBA33" w14:textId="77777777" w:rsidR="00BA7B7A" w:rsidRPr="004D716A" w:rsidRDefault="00364584" w:rsidP="000F2D02">
            <w:pPr>
              <w:spacing w:before="120" w:after="120"/>
              <w:jc w:val="both"/>
              <w:rPr>
                <w:rFonts w:ascii="Arial" w:hAnsi="Arial" w:cs="Arial"/>
                <w:b/>
                <w:sz w:val="32"/>
                <w:szCs w:val="22"/>
              </w:rPr>
            </w:pPr>
            <w:r w:rsidRPr="004D716A">
              <w:rPr>
                <w:rFonts w:ascii="Arial" w:hAnsi="Arial" w:cs="Arial"/>
                <w:b/>
                <w:sz w:val="32"/>
                <w:szCs w:val="22"/>
              </w:rPr>
              <w:t>Adam Moore</w:t>
            </w:r>
          </w:p>
        </w:tc>
        <w:tc>
          <w:tcPr>
            <w:tcW w:w="2021" w:type="dxa"/>
            <w:shd w:val="clear" w:color="auto" w:fill="D9D9D9"/>
          </w:tcPr>
          <w:p w14:paraId="38D31503"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023" w:type="dxa"/>
          </w:tcPr>
          <w:p w14:paraId="14D9EFCE" w14:textId="77777777" w:rsidR="00BA7B7A" w:rsidRPr="00A406E5" w:rsidRDefault="00364584" w:rsidP="00541DEC">
            <w:pPr>
              <w:spacing w:before="120" w:after="120"/>
              <w:jc w:val="center"/>
              <w:rPr>
                <w:rFonts w:ascii="Arial" w:hAnsi="Arial" w:cs="Arial"/>
                <w:b/>
                <w:sz w:val="22"/>
                <w:szCs w:val="22"/>
              </w:rPr>
            </w:pPr>
            <w:r w:rsidRPr="00541DEC">
              <w:rPr>
                <w:rFonts w:ascii="Arial" w:hAnsi="Arial" w:cs="Arial"/>
                <w:b/>
                <w:sz w:val="32"/>
                <w:szCs w:val="22"/>
              </w:rPr>
              <w:t>1004334</w:t>
            </w:r>
          </w:p>
        </w:tc>
      </w:tr>
      <w:tr w:rsidR="00D96052" w14:paraId="7F6F5839" w14:textId="77777777" w:rsidTr="00541DEC">
        <w:trPr>
          <w:trHeight w:val="125"/>
        </w:trPr>
        <w:tc>
          <w:tcPr>
            <w:tcW w:w="1865" w:type="dxa"/>
            <w:shd w:val="pct15" w:color="auto" w:fill="auto"/>
          </w:tcPr>
          <w:p w14:paraId="090B6A03"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Programme:</w:t>
            </w:r>
          </w:p>
        </w:tc>
        <w:tc>
          <w:tcPr>
            <w:tcW w:w="6979" w:type="dxa"/>
            <w:gridSpan w:val="3"/>
          </w:tcPr>
          <w:p w14:paraId="15EEA652" w14:textId="77777777" w:rsidR="00BA7B7A" w:rsidRPr="00A406E5" w:rsidRDefault="00364584" w:rsidP="000F2D02">
            <w:pPr>
              <w:spacing w:before="120" w:after="120"/>
              <w:jc w:val="both"/>
              <w:rPr>
                <w:rFonts w:ascii="Arial" w:hAnsi="Arial" w:cs="Arial"/>
                <w:b/>
                <w:sz w:val="22"/>
                <w:szCs w:val="22"/>
              </w:rPr>
            </w:pPr>
            <w:r>
              <w:rPr>
                <w:rFonts w:ascii="Calibri" w:hAnsi="Calibri" w:cs="Calibri"/>
                <w:sz w:val="22"/>
                <w:szCs w:val="22"/>
              </w:rPr>
              <w:t>BSc (Hons) Computing Portfolio</w:t>
            </w:r>
          </w:p>
        </w:tc>
      </w:tr>
      <w:tr w:rsidR="00D96052" w14:paraId="39C7E6F4" w14:textId="77777777" w:rsidTr="00541DEC">
        <w:trPr>
          <w:trHeight w:val="125"/>
        </w:trPr>
        <w:tc>
          <w:tcPr>
            <w:tcW w:w="1865" w:type="dxa"/>
            <w:shd w:val="pct15" w:color="auto" w:fill="auto"/>
          </w:tcPr>
          <w:p w14:paraId="6D988B00"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Module:</w:t>
            </w:r>
          </w:p>
        </w:tc>
        <w:tc>
          <w:tcPr>
            <w:tcW w:w="6979" w:type="dxa"/>
            <w:gridSpan w:val="3"/>
            <w:shd w:val="clear" w:color="auto" w:fill="auto"/>
          </w:tcPr>
          <w:p w14:paraId="1019686D" w14:textId="77777777"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Internet Technology and Security</w:t>
            </w:r>
          </w:p>
        </w:tc>
      </w:tr>
      <w:tr w:rsidR="00D96052" w14:paraId="1B70C847" w14:textId="77777777" w:rsidTr="004D716A">
        <w:trPr>
          <w:trHeight w:val="190"/>
        </w:trPr>
        <w:tc>
          <w:tcPr>
            <w:tcW w:w="1865" w:type="dxa"/>
            <w:shd w:val="pct15" w:color="auto" w:fill="auto"/>
          </w:tcPr>
          <w:p w14:paraId="44F3F1D0"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Module code:</w:t>
            </w:r>
          </w:p>
        </w:tc>
        <w:tc>
          <w:tcPr>
            <w:tcW w:w="2935" w:type="dxa"/>
          </w:tcPr>
          <w:p w14:paraId="5D9083DD" w14:textId="77777777"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ACCA4018</w:t>
            </w:r>
          </w:p>
        </w:tc>
        <w:tc>
          <w:tcPr>
            <w:tcW w:w="2021" w:type="dxa"/>
            <w:shd w:val="clear" w:color="auto" w:fill="D9D9D9"/>
          </w:tcPr>
          <w:p w14:paraId="0C1FA42F" w14:textId="77777777" w:rsidR="00BA7B7A" w:rsidRPr="004D5E9B" w:rsidRDefault="00364584" w:rsidP="000F2D02">
            <w:pPr>
              <w:pStyle w:val="Heading2"/>
              <w:rPr>
                <w:rFonts w:ascii="Arial" w:hAnsi="Arial" w:cs="Arial"/>
                <w:sz w:val="22"/>
                <w:szCs w:val="22"/>
              </w:rPr>
            </w:pPr>
            <w:bookmarkStart w:id="0" w:name="_Toc534726418"/>
            <w:bookmarkStart w:id="1" w:name="_Toc534726469"/>
            <w:r w:rsidRPr="00A406E5">
              <w:rPr>
                <w:rFonts w:ascii="Arial" w:hAnsi="Arial" w:cs="Arial"/>
                <w:sz w:val="22"/>
                <w:szCs w:val="22"/>
              </w:rPr>
              <w:t>Contribution to Overall Module Assessment (%):</w:t>
            </w:r>
            <w:bookmarkEnd w:id="0"/>
            <w:bookmarkEnd w:id="1"/>
          </w:p>
        </w:tc>
        <w:tc>
          <w:tcPr>
            <w:tcW w:w="2023" w:type="dxa"/>
          </w:tcPr>
          <w:p w14:paraId="34EA4BF5" w14:textId="77777777"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50%</w:t>
            </w:r>
          </w:p>
        </w:tc>
      </w:tr>
      <w:tr w:rsidR="00D96052" w14:paraId="29E97A4C" w14:textId="77777777" w:rsidTr="004D716A">
        <w:trPr>
          <w:trHeight w:val="125"/>
        </w:trPr>
        <w:tc>
          <w:tcPr>
            <w:tcW w:w="1865" w:type="dxa"/>
            <w:shd w:val="pct15" w:color="auto" w:fill="auto"/>
          </w:tcPr>
          <w:p w14:paraId="50C01034"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Lecturer:</w:t>
            </w:r>
          </w:p>
        </w:tc>
        <w:tc>
          <w:tcPr>
            <w:tcW w:w="2935" w:type="dxa"/>
          </w:tcPr>
          <w:p w14:paraId="733A6E82" w14:textId="77777777" w:rsidR="00BA7B7A" w:rsidRPr="00A406E5" w:rsidRDefault="00364584" w:rsidP="000F2D02">
            <w:pPr>
              <w:spacing w:before="120" w:after="120"/>
              <w:jc w:val="both"/>
              <w:rPr>
                <w:rFonts w:ascii="Arial" w:hAnsi="Arial" w:cs="Arial"/>
                <w:b/>
                <w:sz w:val="22"/>
                <w:szCs w:val="22"/>
              </w:rPr>
            </w:pPr>
            <w:r>
              <w:rPr>
                <w:rFonts w:ascii="Calibri" w:hAnsi="Calibri" w:cs="Arial"/>
                <w:b/>
                <w:sz w:val="22"/>
                <w:szCs w:val="22"/>
              </w:rPr>
              <w:t>Dr. Carlene Campbell</w:t>
            </w:r>
          </w:p>
        </w:tc>
        <w:tc>
          <w:tcPr>
            <w:tcW w:w="2021" w:type="dxa"/>
            <w:shd w:val="clear" w:color="auto" w:fill="D9D9D9"/>
          </w:tcPr>
          <w:p w14:paraId="23AE6657"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23" w:type="dxa"/>
          </w:tcPr>
          <w:p w14:paraId="7498EDD8" w14:textId="77777777" w:rsidR="00BA7B7A" w:rsidRPr="00A406E5" w:rsidRDefault="00364584" w:rsidP="000F2D02">
            <w:pPr>
              <w:spacing w:before="120" w:after="120"/>
              <w:jc w:val="both"/>
              <w:rPr>
                <w:rFonts w:ascii="Arial" w:hAnsi="Arial" w:cs="Arial"/>
                <w:b/>
                <w:sz w:val="22"/>
                <w:szCs w:val="22"/>
              </w:rPr>
            </w:pPr>
            <w:r>
              <w:rPr>
                <w:rFonts w:ascii="Calibri" w:hAnsi="Calibri" w:cs="Arial"/>
                <w:b/>
                <w:sz w:val="22"/>
                <w:szCs w:val="22"/>
              </w:rPr>
              <w:t>Dr. Kemi Ademoye</w:t>
            </w:r>
          </w:p>
        </w:tc>
      </w:tr>
      <w:tr w:rsidR="00D96052" w14:paraId="7113B77B" w14:textId="77777777" w:rsidTr="004D716A">
        <w:trPr>
          <w:trHeight w:val="209"/>
        </w:trPr>
        <w:tc>
          <w:tcPr>
            <w:tcW w:w="1865" w:type="dxa"/>
            <w:shd w:val="pct15" w:color="auto" w:fill="auto"/>
          </w:tcPr>
          <w:p w14:paraId="7D056EC7" w14:textId="77777777"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35" w:type="dxa"/>
          </w:tcPr>
          <w:p w14:paraId="5477B8D6" w14:textId="77777777" w:rsidR="00BA7B7A" w:rsidRPr="00A406E5" w:rsidRDefault="00364584" w:rsidP="000F2D02">
            <w:pPr>
              <w:spacing w:before="120" w:after="120"/>
              <w:jc w:val="both"/>
              <w:rPr>
                <w:rFonts w:ascii="Arial" w:hAnsi="Arial" w:cs="Arial"/>
                <w:b/>
                <w:sz w:val="22"/>
                <w:szCs w:val="22"/>
              </w:rPr>
            </w:pPr>
            <w:r>
              <w:rPr>
                <w:rFonts w:ascii="Calibri" w:hAnsi="Calibri"/>
                <w:b/>
                <w:sz w:val="24"/>
                <w:szCs w:val="24"/>
                <w:u w:val="single"/>
              </w:rPr>
              <w:t>Synthesize a solution to a potential real-life scenario</w:t>
            </w:r>
          </w:p>
        </w:tc>
        <w:tc>
          <w:tcPr>
            <w:tcW w:w="2021" w:type="dxa"/>
            <w:shd w:val="pct15" w:color="auto" w:fill="auto"/>
          </w:tcPr>
          <w:p w14:paraId="0FFABCFE" w14:textId="77777777"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Word count (or equivalent):</w:t>
            </w:r>
          </w:p>
        </w:tc>
        <w:tc>
          <w:tcPr>
            <w:tcW w:w="2023" w:type="dxa"/>
          </w:tcPr>
          <w:p w14:paraId="2131082F" w14:textId="77777777" w:rsidR="00BA7B7A" w:rsidRPr="0019414E" w:rsidRDefault="00364584" w:rsidP="000F2D02">
            <w:pPr>
              <w:spacing w:before="120" w:after="120"/>
              <w:jc w:val="both"/>
              <w:rPr>
                <w:rFonts w:ascii="Arial" w:hAnsi="Arial" w:cs="Arial"/>
                <w:b/>
                <w:sz w:val="22"/>
                <w:szCs w:val="22"/>
              </w:rPr>
            </w:pPr>
            <w:r w:rsidRPr="0019414E">
              <w:rPr>
                <w:b/>
                <w:color w:val="000000" w:themeColor="text1"/>
                <w:sz w:val="22"/>
                <w:szCs w:val="22"/>
                <w:u w:val="single"/>
              </w:rPr>
              <w:t>2</w:t>
            </w:r>
            <w:r w:rsidR="006E072E">
              <w:rPr>
                <w:b/>
                <w:color w:val="000000" w:themeColor="text1"/>
                <w:sz w:val="22"/>
                <w:szCs w:val="22"/>
                <w:u w:val="single"/>
              </w:rPr>
              <w:t>,686</w:t>
            </w:r>
          </w:p>
        </w:tc>
      </w:tr>
    </w:tbl>
    <w:p w14:paraId="1C72E3AB" w14:textId="77777777" w:rsidR="00DE7DA4" w:rsidRDefault="00DE7DA4">
      <w:pPr>
        <w:rPr>
          <w:b/>
          <w:sz w:val="28"/>
        </w:rPr>
      </w:pPr>
    </w:p>
    <w:p w14:paraId="7E94E5DE" w14:textId="77777777" w:rsidR="004D716A" w:rsidRDefault="00777962">
      <w:pPr>
        <w:rPr>
          <w:b/>
          <w:sz w:val="28"/>
        </w:rPr>
      </w:pPr>
      <w:r>
        <w:rPr>
          <w:rStyle w:val="CommentReference"/>
        </w:rPr>
        <w:commentReference w:id="2"/>
      </w:r>
    </w:p>
    <w:p w14:paraId="3143722E" w14:textId="77777777" w:rsidR="004D716A" w:rsidRDefault="004D716A">
      <w:pPr>
        <w:rPr>
          <w:b/>
          <w:sz w:val="28"/>
        </w:rPr>
      </w:pPr>
    </w:p>
    <w:p w14:paraId="0380245C" w14:textId="77777777" w:rsidR="004D716A" w:rsidRDefault="004D716A">
      <w:pPr>
        <w:rPr>
          <w:b/>
          <w:sz w:val="28"/>
        </w:rPr>
      </w:pPr>
    </w:p>
    <w:p w14:paraId="65FF8222" w14:textId="77777777" w:rsidR="004D716A" w:rsidRDefault="004D716A">
      <w:pPr>
        <w:rPr>
          <w:b/>
          <w:sz w:val="28"/>
        </w:rPr>
      </w:pPr>
    </w:p>
    <w:p w14:paraId="163052B5" w14:textId="77777777" w:rsidR="004D716A" w:rsidRDefault="004D716A">
      <w:pPr>
        <w:rPr>
          <w:b/>
          <w:sz w:val="28"/>
        </w:rPr>
      </w:pPr>
    </w:p>
    <w:p w14:paraId="56E1A300" w14:textId="77777777" w:rsidR="004D716A" w:rsidRDefault="004D716A">
      <w:pPr>
        <w:rPr>
          <w:b/>
          <w:sz w:val="28"/>
        </w:rPr>
      </w:pPr>
    </w:p>
    <w:p w14:paraId="29370826" w14:textId="77777777" w:rsidR="004D716A" w:rsidRDefault="004D716A">
      <w:pPr>
        <w:rPr>
          <w:b/>
          <w:sz w:val="28"/>
        </w:rPr>
      </w:pPr>
    </w:p>
    <w:p w14:paraId="3F4068C8" w14:textId="77777777" w:rsidR="004D716A" w:rsidRDefault="004D716A">
      <w:pPr>
        <w:rPr>
          <w:b/>
          <w:sz w:val="28"/>
        </w:rPr>
      </w:pPr>
    </w:p>
    <w:p w14:paraId="2500855E" w14:textId="77777777" w:rsidR="004D716A" w:rsidRDefault="004D716A">
      <w:pPr>
        <w:rPr>
          <w:b/>
          <w:sz w:val="28"/>
        </w:rPr>
      </w:pPr>
    </w:p>
    <w:p w14:paraId="20093048" w14:textId="77777777" w:rsidR="004D716A" w:rsidRDefault="004D716A">
      <w:pPr>
        <w:rPr>
          <w:b/>
          <w:sz w:val="28"/>
        </w:rPr>
      </w:pPr>
    </w:p>
    <w:p w14:paraId="1B8DF86D" w14:textId="77777777" w:rsidR="004D716A" w:rsidRDefault="004D716A">
      <w:pPr>
        <w:rPr>
          <w:b/>
          <w:sz w:val="28"/>
        </w:rPr>
      </w:pPr>
    </w:p>
    <w:p w14:paraId="30801EE7" w14:textId="77777777" w:rsidR="004D716A" w:rsidRDefault="004D716A">
      <w:pPr>
        <w:rPr>
          <w:b/>
          <w:sz w:val="28"/>
        </w:rPr>
      </w:pPr>
    </w:p>
    <w:p w14:paraId="3E2E4B53" w14:textId="77777777" w:rsidR="004D716A" w:rsidRDefault="004D716A">
      <w:pPr>
        <w:rPr>
          <w:b/>
          <w:sz w:val="28"/>
        </w:rPr>
      </w:pPr>
    </w:p>
    <w:p w14:paraId="110C8CF7" w14:textId="77777777" w:rsidR="004D716A" w:rsidRDefault="004D716A">
      <w:pPr>
        <w:rPr>
          <w:b/>
          <w:sz w:val="28"/>
        </w:rPr>
      </w:pPr>
    </w:p>
    <w:p w14:paraId="2988A318" w14:textId="77777777" w:rsidR="004D716A" w:rsidRDefault="004D716A">
      <w:pPr>
        <w:rPr>
          <w:b/>
          <w:sz w:val="28"/>
        </w:rPr>
      </w:pPr>
    </w:p>
    <w:p w14:paraId="79E58E81" w14:textId="77777777" w:rsidR="004D716A" w:rsidRDefault="004D716A">
      <w:pPr>
        <w:rPr>
          <w:b/>
          <w:sz w:val="28"/>
        </w:rPr>
      </w:pPr>
    </w:p>
    <w:p w14:paraId="7698F34E" w14:textId="77777777" w:rsidR="004D716A" w:rsidRDefault="004D716A">
      <w:pPr>
        <w:rPr>
          <w:b/>
          <w:sz w:val="28"/>
        </w:rPr>
      </w:pPr>
    </w:p>
    <w:p w14:paraId="64BAEEB2" w14:textId="77777777" w:rsidR="007167BB" w:rsidRDefault="007167BB">
      <w:pPr>
        <w:rPr>
          <w:b/>
          <w:sz w:val="28"/>
        </w:rPr>
      </w:pPr>
    </w:p>
    <w:p w14:paraId="72640A23" w14:textId="77777777" w:rsidR="007167BB" w:rsidRDefault="007167BB">
      <w:pPr>
        <w:rPr>
          <w:b/>
          <w:sz w:val="28"/>
        </w:rPr>
      </w:pPr>
    </w:p>
    <w:p w14:paraId="02E5DB00" w14:textId="77777777" w:rsidR="007167BB" w:rsidRDefault="007167BB">
      <w:pPr>
        <w:rPr>
          <w:b/>
          <w:sz w:val="28"/>
        </w:rPr>
      </w:pPr>
    </w:p>
    <w:p w14:paraId="470F5342" w14:textId="6E7A4987" w:rsidR="00DE7DA4" w:rsidRDefault="00364584">
      <w:pPr>
        <w:rPr>
          <w:b/>
          <w:sz w:val="28"/>
        </w:rPr>
      </w:pPr>
      <w:r>
        <w:rPr>
          <w:b/>
          <w:sz w:val="28"/>
        </w:rPr>
        <w:lastRenderedPageBreak/>
        <w:t xml:space="preserve">Table of </w:t>
      </w:r>
      <w:commentRangeStart w:id="3"/>
      <w:r>
        <w:rPr>
          <w:b/>
          <w:sz w:val="28"/>
        </w:rPr>
        <w:t>Contents</w:t>
      </w:r>
      <w:commentRangeEnd w:id="3"/>
      <w:r w:rsidR="001A2993">
        <w:rPr>
          <w:rStyle w:val="CommentReference"/>
        </w:rPr>
        <w:commentReference w:id="3"/>
      </w:r>
      <w:ins w:id="4" w:author="Simon Downes" w:date="2019-02-06T18:05:00Z">
        <w:r w:rsidR="001A2993">
          <w:rPr>
            <w:b/>
            <w:sz w:val="28"/>
          </w:rPr>
          <w:t xml:space="preserve"> </w:t>
        </w:r>
      </w:ins>
    </w:p>
    <w:p w14:paraId="31F9F707" w14:textId="77777777" w:rsidR="00DE7DA4" w:rsidRDefault="00DE7DA4">
      <w:pPr>
        <w:rPr>
          <w:b/>
          <w:sz w:val="28"/>
        </w:rPr>
      </w:pPr>
    </w:p>
    <w:p w14:paraId="5D868F2C" w14:textId="77777777" w:rsidR="00DE7DA4" w:rsidRDefault="00364584">
      <w:pPr>
        <w:rPr>
          <w:sz w:val="24"/>
          <w:szCs w:val="24"/>
        </w:rPr>
      </w:pPr>
      <w:r>
        <w:rPr>
          <w:sz w:val="24"/>
          <w:szCs w:val="24"/>
        </w:rPr>
        <w:t xml:space="preserve"> Abstract:…………………………………………………………………………………</w:t>
      </w:r>
      <w:r w:rsidR="00576D0B">
        <w:rPr>
          <w:sz w:val="24"/>
          <w:szCs w:val="24"/>
        </w:rPr>
        <w:t>..</w:t>
      </w:r>
      <w:r>
        <w:rPr>
          <w:sz w:val="24"/>
          <w:szCs w:val="24"/>
        </w:rPr>
        <w:t>.….3</w:t>
      </w:r>
    </w:p>
    <w:p w14:paraId="0E2F7DB4" w14:textId="77777777" w:rsidR="00DE7DA4" w:rsidRDefault="00DE7DA4">
      <w:pPr>
        <w:rPr>
          <w:sz w:val="24"/>
          <w:szCs w:val="24"/>
        </w:rPr>
      </w:pPr>
    </w:p>
    <w:p w14:paraId="4EF61963" w14:textId="77777777" w:rsidR="00DE7DA4" w:rsidRDefault="00364584">
      <w:pPr>
        <w:rPr>
          <w:sz w:val="24"/>
          <w:szCs w:val="24"/>
        </w:rPr>
      </w:pPr>
      <w:r>
        <w:rPr>
          <w:sz w:val="24"/>
          <w:szCs w:val="24"/>
        </w:rPr>
        <w:t>Introduction:……………………………………………………………………………</w:t>
      </w:r>
      <w:r w:rsidR="00576D0B">
        <w:rPr>
          <w:sz w:val="24"/>
          <w:szCs w:val="24"/>
        </w:rPr>
        <w:t>..</w:t>
      </w:r>
      <w:r>
        <w:rPr>
          <w:sz w:val="24"/>
          <w:szCs w:val="24"/>
        </w:rPr>
        <w:t>….…3</w:t>
      </w:r>
    </w:p>
    <w:p w14:paraId="5238D13E" w14:textId="77777777" w:rsidR="00DE7DA4" w:rsidRDefault="00DE7DA4">
      <w:pPr>
        <w:rPr>
          <w:sz w:val="24"/>
          <w:szCs w:val="24"/>
        </w:rPr>
      </w:pPr>
    </w:p>
    <w:p w14:paraId="68C00F0A" w14:textId="77777777" w:rsidR="00DE7DA4" w:rsidRDefault="00364584">
      <w:pPr>
        <w:rPr>
          <w:sz w:val="24"/>
          <w:szCs w:val="24"/>
        </w:rPr>
      </w:pPr>
      <w:r>
        <w:rPr>
          <w:sz w:val="24"/>
          <w:szCs w:val="24"/>
        </w:rPr>
        <w:t>Related Work:………………………………………………………………………………</w:t>
      </w:r>
      <w:r w:rsidR="00576D0B">
        <w:rPr>
          <w:sz w:val="24"/>
          <w:szCs w:val="24"/>
        </w:rPr>
        <w:t>..</w:t>
      </w:r>
      <w:r>
        <w:rPr>
          <w:sz w:val="24"/>
          <w:szCs w:val="24"/>
        </w:rPr>
        <w:t>..4</w:t>
      </w:r>
    </w:p>
    <w:p w14:paraId="2B0DD278" w14:textId="77777777" w:rsidR="00DE7DA4" w:rsidRDefault="00DE7DA4">
      <w:pPr>
        <w:rPr>
          <w:sz w:val="24"/>
          <w:szCs w:val="24"/>
        </w:rPr>
      </w:pPr>
    </w:p>
    <w:p w14:paraId="4C500548" w14:textId="77777777" w:rsidR="00DE7DA4" w:rsidRDefault="00364584">
      <w:pPr>
        <w:rPr>
          <w:sz w:val="24"/>
          <w:szCs w:val="24"/>
        </w:rPr>
      </w:pPr>
      <w:r>
        <w:rPr>
          <w:sz w:val="24"/>
          <w:szCs w:val="24"/>
        </w:rPr>
        <w:t>Assumptions:………………………………………………………………………………</w:t>
      </w:r>
      <w:r w:rsidR="00576D0B">
        <w:rPr>
          <w:sz w:val="24"/>
          <w:szCs w:val="24"/>
        </w:rPr>
        <w:t>..</w:t>
      </w:r>
      <w:r>
        <w:rPr>
          <w:sz w:val="24"/>
          <w:szCs w:val="24"/>
        </w:rPr>
        <w:t>…4</w:t>
      </w:r>
    </w:p>
    <w:p w14:paraId="34E78422" w14:textId="77777777" w:rsidR="00DE7DA4" w:rsidRDefault="00DE7DA4">
      <w:pPr>
        <w:rPr>
          <w:sz w:val="24"/>
          <w:szCs w:val="24"/>
        </w:rPr>
      </w:pPr>
    </w:p>
    <w:p w14:paraId="30C4D230" w14:textId="77777777" w:rsidR="00DE7DA4" w:rsidRDefault="00364584">
      <w:pPr>
        <w:rPr>
          <w:sz w:val="24"/>
          <w:szCs w:val="24"/>
        </w:rPr>
      </w:pPr>
      <w:r>
        <w:rPr>
          <w:sz w:val="24"/>
          <w:szCs w:val="24"/>
        </w:rPr>
        <w:t>Problem Formulation:……………………………………………………………………</w:t>
      </w:r>
      <w:r w:rsidR="00576D0B">
        <w:rPr>
          <w:sz w:val="24"/>
          <w:szCs w:val="24"/>
        </w:rPr>
        <w:t>.</w:t>
      </w:r>
      <w:r>
        <w:rPr>
          <w:sz w:val="24"/>
          <w:szCs w:val="24"/>
        </w:rPr>
        <w:t>…...4</w:t>
      </w:r>
    </w:p>
    <w:p w14:paraId="09C03A02" w14:textId="77777777" w:rsidR="00DE7DA4" w:rsidRDefault="00DE7DA4">
      <w:pPr>
        <w:rPr>
          <w:sz w:val="24"/>
          <w:szCs w:val="24"/>
        </w:rPr>
      </w:pPr>
    </w:p>
    <w:p w14:paraId="2E7E058A" w14:textId="77777777" w:rsidR="00DE7DA4" w:rsidRDefault="00364584">
      <w:pPr>
        <w:rPr>
          <w:sz w:val="24"/>
          <w:szCs w:val="24"/>
        </w:rPr>
      </w:pPr>
      <w:r>
        <w:rPr>
          <w:sz w:val="24"/>
          <w:szCs w:val="24"/>
        </w:rPr>
        <w:t>Implementation:…………………………………………………</w:t>
      </w:r>
      <w:r w:rsidR="00242CE4">
        <w:rPr>
          <w:sz w:val="24"/>
          <w:szCs w:val="24"/>
        </w:rPr>
        <w:t>…………………</w:t>
      </w:r>
      <w:r>
        <w:rPr>
          <w:sz w:val="24"/>
          <w:szCs w:val="24"/>
        </w:rPr>
        <w:t>……</w:t>
      </w:r>
      <w:r w:rsidR="00576D0B">
        <w:rPr>
          <w:sz w:val="24"/>
          <w:szCs w:val="24"/>
        </w:rPr>
        <w:t>.</w:t>
      </w:r>
      <w:r>
        <w:rPr>
          <w:sz w:val="24"/>
          <w:szCs w:val="24"/>
        </w:rPr>
        <w:t>……5</w:t>
      </w:r>
    </w:p>
    <w:p w14:paraId="33A75C6B" w14:textId="77777777" w:rsidR="00DE7DA4" w:rsidRDefault="00DE7DA4">
      <w:pPr>
        <w:rPr>
          <w:sz w:val="24"/>
          <w:szCs w:val="24"/>
        </w:rPr>
      </w:pPr>
    </w:p>
    <w:p w14:paraId="3691542E" w14:textId="77777777" w:rsidR="00DE7DA4" w:rsidRDefault="00364584">
      <w:pPr>
        <w:rPr>
          <w:sz w:val="24"/>
          <w:szCs w:val="24"/>
        </w:rPr>
      </w:pPr>
      <w:r>
        <w:rPr>
          <w:sz w:val="24"/>
          <w:szCs w:val="24"/>
        </w:rPr>
        <w:t>Results, Findings, and Discussion:………………………………………………………</w:t>
      </w:r>
      <w:r w:rsidR="00576D0B">
        <w:rPr>
          <w:sz w:val="24"/>
          <w:szCs w:val="24"/>
        </w:rPr>
        <w:t>.</w:t>
      </w:r>
      <w:r>
        <w:rPr>
          <w:sz w:val="24"/>
          <w:szCs w:val="24"/>
        </w:rPr>
        <w:t>……7</w:t>
      </w:r>
    </w:p>
    <w:p w14:paraId="0057445A" w14:textId="77777777" w:rsidR="00DE7DA4" w:rsidRDefault="00DE7DA4">
      <w:pPr>
        <w:rPr>
          <w:sz w:val="24"/>
          <w:szCs w:val="24"/>
        </w:rPr>
      </w:pPr>
    </w:p>
    <w:p w14:paraId="2EE5E9CB" w14:textId="77777777" w:rsidR="00DE7DA4" w:rsidRDefault="00364584">
      <w:pPr>
        <w:rPr>
          <w:sz w:val="24"/>
          <w:szCs w:val="24"/>
        </w:rPr>
      </w:pPr>
      <w:r>
        <w:rPr>
          <w:sz w:val="24"/>
          <w:szCs w:val="24"/>
        </w:rPr>
        <w:t>Conclusion:………………………………………………………………………………</w:t>
      </w:r>
      <w:r w:rsidR="00576D0B">
        <w:rPr>
          <w:sz w:val="24"/>
          <w:szCs w:val="24"/>
        </w:rPr>
        <w:t>..</w:t>
      </w:r>
      <w:r>
        <w:rPr>
          <w:sz w:val="24"/>
          <w:szCs w:val="24"/>
        </w:rPr>
        <w:t>...…8</w:t>
      </w:r>
    </w:p>
    <w:p w14:paraId="4546D3F5" w14:textId="77777777" w:rsidR="00DE7DA4" w:rsidRDefault="00DE7DA4">
      <w:pPr>
        <w:rPr>
          <w:sz w:val="24"/>
          <w:szCs w:val="24"/>
        </w:rPr>
      </w:pPr>
    </w:p>
    <w:p w14:paraId="493E439B" w14:textId="77777777" w:rsidR="00DE7DA4" w:rsidRDefault="00364584">
      <w:pPr>
        <w:rPr>
          <w:sz w:val="24"/>
          <w:szCs w:val="24"/>
        </w:rPr>
      </w:pPr>
      <w:r>
        <w:rPr>
          <w:sz w:val="24"/>
          <w:szCs w:val="24"/>
        </w:rPr>
        <w:t>Bibliography:………………………………………………………………………………</w:t>
      </w:r>
      <w:r w:rsidR="00576D0B">
        <w:rPr>
          <w:sz w:val="24"/>
          <w:szCs w:val="24"/>
        </w:rPr>
        <w:t>..</w:t>
      </w:r>
      <w:r>
        <w:rPr>
          <w:sz w:val="24"/>
          <w:szCs w:val="24"/>
        </w:rPr>
        <w:t>…9</w:t>
      </w:r>
    </w:p>
    <w:p w14:paraId="74B476D5" w14:textId="77777777" w:rsidR="00DE7DA4" w:rsidRDefault="00DE7DA4">
      <w:pPr>
        <w:rPr>
          <w:sz w:val="24"/>
          <w:szCs w:val="24"/>
        </w:rPr>
      </w:pPr>
    </w:p>
    <w:p w14:paraId="4A3FCE4D" w14:textId="77777777" w:rsidR="00576D0B" w:rsidRDefault="00364584">
      <w:pPr>
        <w:rPr>
          <w:sz w:val="24"/>
          <w:szCs w:val="24"/>
        </w:rPr>
      </w:pPr>
      <w:r>
        <w:rPr>
          <w:sz w:val="24"/>
          <w:szCs w:val="24"/>
        </w:rPr>
        <w:t>Appendices</w:t>
      </w:r>
      <w:r w:rsidR="007167BB">
        <w:rPr>
          <w:sz w:val="24"/>
          <w:szCs w:val="24"/>
        </w:rPr>
        <w:t xml:space="preserve">; Hyper-Fort Ltd Enterprise Network </w:t>
      </w:r>
      <w:r w:rsidR="00576D0B">
        <w:rPr>
          <w:sz w:val="24"/>
          <w:szCs w:val="24"/>
        </w:rPr>
        <w:t>Configuration and Data-Flow Diagram ....10</w:t>
      </w:r>
    </w:p>
    <w:p w14:paraId="0CDA42CE" w14:textId="77777777" w:rsidR="00DE7DA4" w:rsidRDefault="00DE7DA4">
      <w:pPr>
        <w:rPr>
          <w:sz w:val="24"/>
          <w:szCs w:val="24"/>
        </w:rPr>
      </w:pPr>
    </w:p>
    <w:p w14:paraId="2C41A2B7" w14:textId="77777777" w:rsidR="00DE7DA4" w:rsidRDefault="00DE7DA4">
      <w:pPr>
        <w:rPr>
          <w:rFonts w:asciiTheme="majorHAnsi" w:eastAsiaTheme="majorEastAsia" w:hAnsiTheme="majorHAnsi" w:cstheme="majorBidi"/>
          <w:color w:val="2F5496" w:themeColor="accent1" w:themeShade="BF"/>
          <w:sz w:val="32"/>
          <w:szCs w:val="32"/>
          <w:lang w:val="en-US" w:eastAsia="en-US"/>
        </w:rPr>
      </w:pPr>
    </w:p>
    <w:p w14:paraId="6D0C2410" w14:textId="77777777" w:rsidR="00DE7DA4" w:rsidRDefault="00DE7DA4">
      <w:pPr>
        <w:rPr>
          <w:b/>
          <w:sz w:val="28"/>
        </w:rPr>
      </w:pPr>
    </w:p>
    <w:p w14:paraId="05D07500" w14:textId="77777777" w:rsidR="00DE7DA4" w:rsidRDefault="00DE7DA4">
      <w:pPr>
        <w:rPr>
          <w:b/>
          <w:sz w:val="28"/>
        </w:rPr>
      </w:pPr>
    </w:p>
    <w:p w14:paraId="292525CB" w14:textId="77777777" w:rsidR="00DE7DA4" w:rsidRDefault="00DE7DA4">
      <w:pPr>
        <w:rPr>
          <w:b/>
          <w:sz w:val="28"/>
        </w:rPr>
      </w:pPr>
    </w:p>
    <w:p w14:paraId="11279758" w14:textId="77777777" w:rsidR="00DE7DA4" w:rsidRDefault="00DE7DA4">
      <w:pPr>
        <w:rPr>
          <w:b/>
          <w:sz w:val="28"/>
        </w:rPr>
      </w:pPr>
    </w:p>
    <w:p w14:paraId="36E5C018" w14:textId="77777777" w:rsidR="00DE7DA4" w:rsidRDefault="00DE7DA4">
      <w:pPr>
        <w:rPr>
          <w:b/>
          <w:sz w:val="28"/>
        </w:rPr>
      </w:pPr>
    </w:p>
    <w:p w14:paraId="27072A3E" w14:textId="77777777" w:rsidR="00DE7DA4" w:rsidRDefault="00DE7DA4">
      <w:pPr>
        <w:rPr>
          <w:b/>
          <w:sz w:val="28"/>
        </w:rPr>
      </w:pPr>
    </w:p>
    <w:p w14:paraId="58EC57FA" w14:textId="77777777" w:rsidR="00DE7DA4" w:rsidRDefault="00DE7DA4">
      <w:pPr>
        <w:rPr>
          <w:b/>
          <w:sz w:val="28"/>
        </w:rPr>
      </w:pPr>
    </w:p>
    <w:p w14:paraId="7DF7E849" w14:textId="77777777" w:rsidR="00DE7DA4" w:rsidRDefault="00DE7DA4">
      <w:pPr>
        <w:rPr>
          <w:b/>
          <w:sz w:val="28"/>
        </w:rPr>
      </w:pPr>
    </w:p>
    <w:p w14:paraId="2A9729E3" w14:textId="77777777" w:rsidR="00DE7DA4" w:rsidRDefault="00DE7DA4">
      <w:pPr>
        <w:rPr>
          <w:b/>
          <w:sz w:val="28"/>
        </w:rPr>
      </w:pPr>
    </w:p>
    <w:p w14:paraId="042EBC90" w14:textId="77777777" w:rsidR="00DE7DA4" w:rsidRDefault="00DE7DA4">
      <w:pPr>
        <w:rPr>
          <w:b/>
          <w:sz w:val="28"/>
        </w:rPr>
      </w:pPr>
    </w:p>
    <w:p w14:paraId="1004A4A6" w14:textId="77777777" w:rsidR="00DE7DA4" w:rsidRDefault="00DE7DA4">
      <w:pPr>
        <w:rPr>
          <w:b/>
          <w:sz w:val="28"/>
        </w:rPr>
      </w:pPr>
    </w:p>
    <w:p w14:paraId="1D2D40F5" w14:textId="77777777" w:rsidR="00DE7DA4" w:rsidRDefault="00DE7DA4">
      <w:pPr>
        <w:rPr>
          <w:b/>
          <w:sz w:val="28"/>
        </w:rPr>
      </w:pPr>
    </w:p>
    <w:p w14:paraId="6C21C9DF" w14:textId="77777777" w:rsidR="00DE7DA4" w:rsidRDefault="00DE7DA4">
      <w:pPr>
        <w:rPr>
          <w:b/>
          <w:sz w:val="28"/>
        </w:rPr>
      </w:pPr>
    </w:p>
    <w:p w14:paraId="674A6C2A" w14:textId="77777777" w:rsidR="00DE7DA4" w:rsidRDefault="00DE7DA4">
      <w:pPr>
        <w:rPr>
          <w:b/>
          <w:sz w:val="28"/>
        </w:rPr>
      </w:pPr>
    </w:p>
    <w:p w14:paraId="2D2486B6" w14:textId="77777777" w:rsidR="00DE7DA4" w:rsidRDefault="00DE7DA4">
      <w:pPr>
        <w:rPr>
          <w:b/>
          <w:sz w:val="28"/>
        </w:rPr>
      </w:pPr>
    </w:p>
    <w:p w14:paraId="6D50CCD4" w14:textId="77777777" w:rsidR="00DE7DA4" w:rsidRDefault="00DE7DA4">
      <w:pPr>
        <w:rPr>
          <w:b/>
          <w:sz w:val="28"/>
        </w:rPr>
      </w:pPr>
    </w:p>
    <w:p w14:paraId="4FCEE39D" w14:textId="77777777" w:rsidR="00DE7DA4" w:rsidRDefault="00DE7DA4">
      <w:pPr>
        <w:rPr>
          <w:b/>
          <w:sz w:val="28"/>
        </w:rPr>
      </w:pPr>
    </w:p>
    <w:p w14:paraId="4EFEEEF4" w14:textId="77777777" w:rsidR="00DE7DA4" w:rsidRDefault="00DE7DA4">
      <w:pPr>
        <w:rPr>
          <w:b/>
          <w:sz w:val="28"/>
        </w:rPr>
      </w:pPr>
    </w:p>
    <w:p w14:paraId="2521D637" w14:textId="77777777" w:rsidR="00DE7DA4" w:rsidRDefault="00DE7DA4">
      <w:pPr>
        <w:rPr>
          <w:b/>
          <w:sz w:val="28"/>
        </w:rPr>
      </w:pPr>
    </w:p>
    <w:p w14:paraId="1E23D213" w14:textId="77777777" w:rsidR="00DE7DA4" w:rsidRDefault="00DE7DA4">
      <w:pPr>
        <w:rPr>
          <w:b/>
          <w:sz w:val="28"/>
        </w:rPr>
      </w:pPr>
    </w:p>
    <w:p w14:paraId="5F3EF16D" w14:textId="77777777" w:rsidR="00DE7DA4" w:rsidRDefault="00DE7DA4">
      <w:pPr>
        <w:rPr>
          <w:b/>
          <w:sz w:val="28"/>
        </w:rPr>
      </w:pPr>
    </w:p>
    <w:p w14:paraId="0CC0CA3A" w14:textId="77777777" w:rsidR="00DE7DA4" w:rsidRDefault="00DE7DA4">
      <w:pPr>
        <w:rPr>
          <w:b/>
          <w:sz w:val="28"/>
        </w:rPr>
      </w:pPr>
    </w:p>
    <w:p w14:paraId="5B1ACE90" w14:textId="77777777" w:rsidR="00DE7DA4" w:rsidRDefault="00DE7DA4">
      <w:pPr>
        <w:rPr>
          <w:b/>
          <w:sz w:val="28"/>
        </w:rPr>
      </w:pPr>
    </w:p>
    <w:p w14:paraId="2E734CB2" w14:textId="77777777" w:rsidR="000C0E4D" w:rsidRDefault="00364584">
      <w:pPr>
        <w:rPr>
          <w:b/>
          <w:sz w:val="28"/>
        </w:rPr>
      </w:pPr>
      <w:commentRangeStart w:id="5"/>
      <w:r w:rsidRPr="000C0E4D">
        <w:rPr>
          <w:b/>
          <w:sz w:val="28"/>
        </w:rPr>
        <w:t>Abstract</w:t>
      </w:r>
      <w:commentRangeEnd w:id="5"/>
      <w:r w:rsidR="001A2993">
        <w:rPr>
          <w:rStyle w:val="CommentReference"/>
        </w:rPr>
        <w:commentReference w:id="5"/>
      </w:r>
    </w:p>
    <w:p w14:paraId="18520F19" w14:textId="77777777" w:rsidR="00F415FC" w:rsidRDefault="00F415FC">
      <w:pPr>
        <w:rPr>
          <w:b/>
          <w:sz w:val="22"/>
        </w:rPr>
      </w:pPr>
    </w:p>
    <w:p w14:paraId="1F1A0208" w14:textId="77777777" w:rsidR="00F415FC" w:rsidRPr="00F80164" w:rsidRDefault="00364584">
      <w:pPr>
        <w:rPr>
          <w:sz w:val="24"/>
        </w:rPr>
      </w:pPr>
      <w:r>
        <w:rPr>
          <w:sz w:val="24"/>
        </w:rPr>
        <w:t xml:space="preserve">Hyper-Fort, a consultancy company specialising in the energy sector are intent on </w:t>
      </w:r>
      <w:r w:rsidR="001049D9">
        <w:rPr>
          <w:sz w:val="24"/>
        </w:rPr>
        <w:t xml:space="preserve">providing </w:t>
      </w:r>
      <w:r>
        <w:rPr>
          <w:sz w:val="24"/>
        </w:rPr>
        <w:t>their users; both employees and customers</w:t>
      </w:r>
      <w:r w:rsidR="001049D9">
        <w:rPr>
          <w:sz w:val="24"/>
        </w:rPr>
        <w:t xml:space="preserve"> with</w:t>
      </w:r>
      <w:r>
        <w:rPr>
          <w:sz w:val="24"/>
        </w:rPr>
        <w:t xml:space="preserve"> access to their network while utilising their own devices. </w:t>
      </w:r>
      <w:r w:rsidR="00705B0F">
        <w:rPr>
          <w:sz w:val="24"/>
        </w:rPr>
        <w:t xml:space="preserve">There are numerous attractive reasons to do so, such as an increase in employee productivity </w:t>
      </w:r>
      <w:commentRangeStart w:id="6"/>
      <w:r w:rsidR="00705B0F">
        <w:rPr>
          <w:sz w:val="24"/>
        </w:rPr>
        <w:t>(CITATION)</w:t>
      </w:r>
      <w:r w:rsidR="000935F5">
        <w:rPr>
          <w:sz w:val="24"/>
        </w:rPr>
        <w:t xml:space="preserve"> </w:t>
      </w:r>
      <w:commentRangeEnd w:id="6"/>
      <w:r w:rsidR="001A2993">
        <w:rPr>
          <w:rStyle w:val="CommentReference"/>
        </w:rPr>
        <w:commentReference w:id="6"/>
      </w:r>
      <w:r w:rsidR="000935F5">
        <w:rPr>
          <w:sz w:val="24"/>
        </w:rPr>
        <w:t xml:space="preserve">as well as </w:t>
      </w:r>
      <w:r w:rsidR="00705B0F">
        <w:rPr>
          <w:sz w:val="24"/>
        </w:rPr>
        <w:t xml:space="preserve">cost-savings associated with not having to continuously radically overhaul hardware. While these benefits are extremely attractive to large businesses, such as Hyper-Fort, there are numerous risks associated with this type of project. </w:t>
      </w:r>
      <w:r w:rsidR="00410A9D">
        <w:rPr>
          <w:sz w:val="24"/>
        </w:rPr>
        <w:t>Hyper-Fort’s intellectual properties are worth billions and the organisation hold client and customer data on their systems.</w:t>
      </w:r>
      <w:r w:rsidR="00BF3020">
        <w:rPr>
          <w:sz w:val="24"/>
        </w:rPr>
        <w:t xml:space="preserve"> Hyper-Fort has a legal obligation to ensure stored customer and employee data is secure.</w:t>
      </w:r>
      <w:r w:rsidR="00410A9D">
        <w:rPr>
          <w:sz w:val="24"/>
        </w:rPr>
        <w:t xml:space="preserve"> </w:t>
      </w:r>
      <w:r w:rsidR="001049D9">
        <w:rPr>
          <w:sz w:val="24"/>
        </w:rPr>
        <w:t>Such an organisation represents an attractive target for cyber-criminals and as such, Hyper-Fort is seeking expert consultation on how best to protect their intellectual properties and user data</w:t>
      </w:r>
      <w:r w:rsidR="00BA7B7A">
        <w:rPr>
          <w:sz w:val="24"/>
        </w:rPr>
        <w:t xml:space="preserve"> in order to mitigate the threat and reduce risk as much as possible</w:t>
      </w:r>
      <w:r w:rsidR="001049D9">
        <w:rPr>
          <w:sz w:val="24"/>
        </w:rPr>
        <w:t xml:space="preserve">. </w:t>
      </w:r>
      <w:r w:rsidR="00476DF8">
        <w:rPr>
          <w:sz w:val="24"/>
        </w:rPr>
        <w:t>End-users may attempt to access Hyper-Fort's network utilising devices that are infected with malware or via networks that are unsecured. A robust strategy and series of policies must be implemented to minimise the risk of intrusion or data breaches while end-users make use of their own hardware on Hyper-Fort's network.</w:t>
      </w:r>
    </w:p>
    <w:p w14:paraId="43CCBF7A" w14:textId="77777777" w:rsidR="008F5CBE" w:rsidRDefault="008F5CBE">
      <w:pPr>
        <w:rPr>
          <w:b/>
          <w:sz w:val="28"/>
        </w:rPr>
      </w:pPr>
    </w:p>
    <w:p w14:paraId="20DA8B9B" w14:textId="4180A275" w:rsidR="000C0E4D" w:rsidRDefault="00364584">
      <w:pPr>
        <w:rPr>
          <w:b/>
          <w:sz w:val="28"/>
        </w:rPr>
      </w:pPr>
      <w:commentRangeStart w:id="7"/>
      <w:r w:rsidRPr="000C0E4D">
        <w:rPr>
          <w:b/>
          <w:sz w:val="28"/>
        </w:rPr>
        <w:t>Introduction</w:t>
      </w:r>
      <w:commentRangeEnd w:id="7"/>
      <w:r w:rsidR="001A2993">
        <w:rPr>
          <w:rStyle w:val="CommentReference"/>
        </w:rPr>
        <w:commentReference w:id="7"/>
      </w:r>
      <w:ins w:id="8" w:author="Simon Downes" w:date="2019-02-06T18:06:00Z">
        <w:r w:rsidR="001A2993">
          <w:rPr>
            <w:b/>
            <w:sz w:val="28"/>
          </w:rPr>
          <w:t xml:space="preserve"> </w:t>
        </w:r>
      </w:ins>
    </w:p>
    <w:p w14:paraId="7B2A7C71" w14:textId="77777777" w:rsidR="000C0E4D" w:rsidRDefault="000C0E4D">
      <w:pPr>
        <w:rPr>
          <w:sz w:val="24"/>
        </w:rPr>
      </w:pPr>
    </w:p>
    <w:p w14:paraId="27F4F1AA" w14:textId="77777777" w:rsidR="002E43D1" w:rsidRDefault="00364584">
      <w:pPr>
        <w:rPr>
          <w:sz w:val="24"/>
        </w:rPr>
      </w:pPr>
      <w:r>
        <w:rPr>
          <w:sz w:val="24"/>
        </w:rPr>
        <w:t xml:space="preserve">According to a Cisco (2012) survey, 95% of all respondents claim their employers allow the use of employee-owned technology in one form or another </w:t>
      </w:r>
      <w:r>
        <w:rPr>
          <w:sz w:val="24"/>
        </w:rPr>
        <w:fldChar w:fldCharType="begin" w:fldLock="1"/>
      </w:r>
      <w:r w:rsidR="00AC1E1F">
        <w:rPr>
          <w:sz w:val="24"/>
        </w:rPr>
        <w:instrText>ADDIN CSL_CITATION {"citationItems":[{"id":"ITEM-1","itemData":{"URL":"https://newsroom.cisco.com/press-release-content?type=webcontent&amp;articleId=854754","accessed":{"date-parts":[["2019","1","7"]]},"author":[{"dropping-particle":"","family":"Cisco","given":"","non-dropping-particle":"","parse-names":false,"suffix":""}],"id":"ITEM-1","issued":{"date-parts":[["2012"]]},"title":"Cisco Study: IT Saying Yes To BYOD | The Network","type":"webpage"},"uris":["http://www.mendeley.com/documents/?uuid=13014b75-7e02-3528-82e7-5c31fe8f4fcc"]}],"mendeley":{"formattedCitation":"[1]","plainTextFormattedCitation":"[1]","previouslyFormattedCitation":"[1]"},"properties":{"noteIndex":0},"schema":"https://github.com/citation-style-language/schema/raw/master/csl-citation.json"}</w:instrText>
      </w:r>
      <w:r>
        <w:rPr>
          <w:sz w:val="24"/>
        </w:rPr>
        <w:fldChar w:fldCharType="separate"/>
      </w:r>
      <w:r w:rsidRPr="00CF3FB4">
        <w:rPr>
          <w:noProof/>
          <w:sz w:val="24"/>
        </w:rPr>
        <w:t>[1]</w:t>
      </w:r>
      <w:r>
        <w:rPr>
          <w:sz w:val="24"/>
        </w:rPr>
        <w:fldChar w:fldCharType="end"/>
      </w:r>
      <w:r>
        <w:rPr>
          <w:sz w:val="24"/>
        </w:rPr>
        <w:t xml:space="preserve">. While there are numerous associated benefits, BYOD does unquestionably present major cyber-security challenges </w:t>
      </w:r>
      <w:r>
        <w:rPr>
          <w:sz w:val="24"/>
        </w:rPr>
        <w:fldChar w:fldCharType="begin" w:fldLock="1"/>
      </w:r>
      <w:r w:rsidR="00AC1E1F">
        <w:rPr>
          <w:sz w:val="24"/>
        </w:rPr>
        <w:instrText>ADDIN CSL_CITATION {"citationItems":[{"id":"ITEM-1","itemData":{"DOI":"10.6028/NIST.SP.800-124r1","abstract":"Mobile devices, such as smart phones and tablets, typically need to support multiple security objectives: confidentiality, integrity, and availability. To achieve these objectives, mobile devices should be secured against a variety of threats. The purpose of this publication is to help organizations centrally manage the security of mobile devices. Laptops are out of the scope of this publication, as are mobile devices with minimal computing capability, such as basic cell phones. This publication provides recommendations for selecting, implementing, and using centralized management technologies, and it explains the security concerns inherent in mobile device use and provides recommendations for securing mobile devices throughout their life cycles. The scope of this publication includes securing both organization-provided and personally-owned (bring your own device, BYOD) mobile devices.","author":[{"dropping-particle":"","family":"Souppaya","given":"Murugiah","non-dropping-particle":"","parse-names":false,"suffix":""},{"dropping-particle":"","family":"Scarfone","given":"Karen","non-dropping-particle":"","parse-names":false,"suffix":""}],"id":"ITEM-1","issued":{"date-parts":[["2013"]]},"number-of-pages":"2-15","publisher-place":"Gaithersburg","title":"Guidelines for Managing the Security of Mobile Devices in the Enterprise","type":"report"},"uris":["http://www.mendeley.com/documents/?uuid=5a7a674f-0527-465a-98f4-a1e659d994d4"]}],"mendeley":{"formattedCitation":"[2]","plainTextFormattedCitation":"[2]","previouslyFormattedCitation":"[2]"},"properties":{"noteIndex":0},"schema":"https://github.com/citation-style-language/schema/raw/master/csl-citation.json"}</w:instrText>
      </w:r>
      <w:r>
        <w:rPr>
          <w:sz w:val="24"/>
        </w:rPr>
        <w:fldChar w:fldCharType="separate"/>
      </w:r>
      <w:r w:rsidRPr="00CF3FB4">
        <w:rPr>
          <w:noProof/>
          <w:sz w:val="24"/>
        </w:rPr>
        <w:t>[2]</w:t>
      </w:r>
      <w:r>
        <w:rPr>
          <w:sz w:val="24"/>
        </w:rPr>
        <w:fldChar w:fldCharType="end"/>
      </w:r>
      <w:r>
        <w:rPr>
          <w:sz w:val="24"/>
        </w:rPr>
        <w:t xml:space="preserve">. </w:t>
      </w:r>
      <w:r w:rsidR="00E812A7">
        <w:rPr>
          <w:sz w:val="24"/>
        </w:rPr>
        <w:t xml:space="preserve">Hyper-Fort utilises </w:t>
      </w:r>
      <w:r w:rsidR="001803BB">
        <w:rPr>
          <w:sz w:val="24"/>
        </w:rPr>
        <w:t>wireless networks</w:t>
      </w:r>
      <w:r w:rsidR="00E812A7">
        <w:rPr>
          <w:sz w:val="24"/>
        </w:rPr>
        <w:t xml:space="preserve"> to deliver I.T. services to its client and employee base; approximately ninety-five percent of the </w:t>
      </w:r>
      <w:r w:rsidR="00476DF8">
        <w:rPr>
          <w:sz w:val="24"/>
        </w:rPr>
        <w:t>companies’</w:t>
      </w:r>
      <w:r w:rsidR="00E812A7">
        <w:rPr>
          <w:sz w:val="24"/>
        </w:rPr>
        <w:t xml:space="preserve"> network is wireless based. </w:t>
      </w:r>
      <w:r w:rsidR="0038463C">
        <w:rPr>
          <w:sz w:val="24"/>
        </w:rPr>
        <w:t>Ensuring confidentiality is a major part of this challenge; data must be stored securely, and risk of data being accessed by unauthorised parties must be mitigated to the fullest extent possible. Hyper-Fort store customer and employee data as well as their own intellectual properties, worth billions</w:t>
      </w:r>
      <w:r w:rsidR="00E73B9A">
        <w:rPr>
          <w:sz w:val="24"/>
        </w:rPr>
        <w:t xml:space="preserve">; if not managed correctly, a potential consequence of a security breach is very significant. </w:t>
      </w:r>
      <w:r w:rsidR="00B512C1">
        <w:rPr>
          <w:sz w:val="24"/>
        </w:rPr>
        <w:t>End users, both customers, and employees will not suspect any issues relating to the integrity of data or information accessed on Hyper-Fort's network. Modification of Hyper-Fort's intellectual properties, intentional or otherwise could have catastrophic implications for the business and must be avoided at all costs. Accessibility is a major part of this project, users have a right to expect access to the requisite resources from any location with any device at their own convenience.</w:t>
      </w:r>
    </w:p>
    <w:p w14:paraId="7AE7CEE9" w14:textId="77777777" w:rsidR="00D57BB5" w:rsidRDefault="00D57BB5">
      <w:pPr>
        <w:rPr>
          <w:sz w:val="24"/>
        </w:rPr>
      </w:pPr>
    </w:p>
    <w:p w14:paraId="29F9BDC7" w14:textId="77777777" w:rsidR="00D57BB5" w:rsidRDefault="00364584">
      <w:pPr>
        <w:rPr>
          <w:sz w:val="24"/>
        </w:rPr>
      </w:pPr>
      <w:r>
        <w:rPr>
          <w:sz w:val="24"/>
        </w:rPr>
        <w:t>Despite the inherent risk associated with BYOD</w:t>
      </w:r>
      <w:r w:rsidR="00BE7E89">
        <w:rPr>
          <w:sz w:val="24"/>
        </w:rPr>
        <w:t>, it is becoming increasingly prevalent; employees or clients are generally more satisfied with their own devices, more adept and skilled at utilising their own devices</w:t>
      </w:r>
      <w:r w:rsidR="007E26ED">
        <w:rPr>
          <w:sz w:val="24"/>
        </w:rPr>
        <w:t xml:space="preserve"> </w:t>
      </w:r>
      <w:r w:rsidR="007E26ED">
        <w:rPr>
          <w:sz w:val="24"/>
        </w:rPr>
        <w:fldChar w:fldCharType="begin" w:fldLock="1"/>
      </w:r>
      <w:r w:rsidR="007E26ED">
        <w:rPr>
          <w:sz w:val="24"/>
        </w:rPr>
        <w:instrText>ADDIN CSL_CITATION {"citationItems":[{"id":"ITEM-1","itemData":{"DOI":"10.17705/1CAIS.03510","author":[{"dropping-particle":"","family":"French","given":"Aaron","non-dropping-particle":"","parse-names":false,"suffix":""},{"dropping-particle":"","family":"Guo","given":"Chengqi","non-dropping-particle":"","parse-names":false,"suffix":""},{"dropping-particle":"","family":"Shim","given":"Jung P","non-dropping-particle":"","parse-names":false,"suffix":""}],"id":"ITEM-1","issued":{"date-parts":[["2014"]]},"title":"Article in Communications of the Association for Information Systems","type":"article-journal"},"uris":["http://www.mendeley.com/documents/?uuid=6b052509-0b00-34a5-96c2-634dbc4573aa"]}],"mendeley":{"formattedCitation":"[3]","plainTextFormattedCitation":"[3]","previouslyFormattedCitation":"[3]"},"properties":{"noteIndex":0},"schema":"https://github.com/citation-style-language/schema/raw/master/csl-citation.json"}</w:instrText>
      </w:r>
      <w:r w:rsidR="007E26ED">
        <w:rPr>
          <w:sz w:val="24"/>
        </w:rPr>
        <w:fldChar w:fldCharType="separate"/>
      </w:r>
      <w:r w:rsidR="007E26ED" w:rsidRPr="007E26ED">
        <w:rPr>
          <w:noProof/>
          <w:sz w:val="24"/>
        </w:rPr>
        <w:t>[3]</w:t>
      </w:r>
      <w:r w:rsidR="007E26ED">
        <w:rPr>
          <w:sz w:val="24"/>
        </w:rPr>
        <w:fldChar w:fldCharType="end"/>
      </w:r>
      <w:r w:rsidR="007E26ED">
        <w:rPr>
          <w:sz w:val="24"/>
        </w:rPr>
        <w:t xml:space="preserve">. While there appear to be benefits for the user, there are also potential benefits for the organisation deploying a BYOD strategy. BYOD has associated productivity and cost-saving benefits in that costs for device acquisition and maintenance shift from employer to the employee; tech is usually more current and powerful </w:t>
      </w:r>
      <w:r w:rsidR="007E26ED">
        <w:rPr>
          <w:sz w:val="24"/>
        </w:rPr>
        <w:fldChar w:fldCharType="begin" w:fldLock="1"/>
      </w:r>
      <w:r w:rsidR="006158CA">
        <w:rPr>
          <w:sz w:val="24"/>
        </w:rPr>
        <w:instrText>ADDIN CSL_CITATION {"citationItems":[{"id":"ITEM-1","itemData":{"DOI":"10.1109/BWCCA.2012.79","ISBN":"978-1-4673-2972-9","author":[{"dropping-particle":"","family":"Scarfo","given":"Antonio","non-dropping-particle":"","parse-names":false,"suffix":""}],"container-title":"2012 Seventh International Conference on Broadband, Wireless Computing, Communication and Applications","id":"ITEM-1","issued":{"date-parts":[["2012","11"]]},"page":"446-451","publisher":"IEEE","title":"New Security Perspectives around BYOD","type":"paper-conference"},"uris":["http://www.mendeley.com/documents/?uuid=ab139795-9a58-3bc3-b39d-54a1206c72f4"]}],"mendeley":{"formattedCitation":"[4]","plainTextFormattedCitation":"[4]","previouslyFormattedCitation":"[4]"},"properties":{"noteIndex":0},"schema":"https://github.com/citation-style-language/schema/raw/master/csl-citation.json"}</w:instrText>
      </w:r>
      <w:r w:rsidR="007E26ED">
        <w:rPr>
          <w:sz w:val="24"/>
        </w:rPr>
        <w:fldChar w:fldCharType="separate"/>
      </w:r>
      <w:r w:rsidR="007E26ED" w:rsidRPr="007E26ED">
        <w:rPr>
          <w:noProof/>
          <w:sz w:val="24"/>
        </w:rPr>
        <w:t>[4]</w:t>
      </w:r>
      <w:r w:rsidR="007E26ED">
        <w:rPr>
          <w:sz w:val="24"/>
        </w:rPr>
        <w:fldChar w:fldCharType="end"/>
      </w:r>
      <w:r w:rsidR="007E26ED">
        <w:rPr>
          <w:sz w:val="24"/>
        </w:rPr>
        <w:t>.</w:t>
      </w:r>
    </w:p>
    <w:p w14:paraId="6CF23BF4" w14:textId="77777777" w:rsidR="002E43D1" w:rsidRDefault="002E43D1">
      <w:pPr>
        <w:rPr>
          <w:sz w:val="24"/>
        </w:rPr>
      </w:pPr>
    </w:p>
    <w:p w14:paraId="23F2F67B" w14:textId="77777777" w:rsidR="00CF3FB4" w:rsidRDefault="00CF3FB4">
      <w:pPr>
        <w:rPr>
          <w:b/>
          <w:sz w:val="24"/>
        </w:rPr>
      </w:pPr>
    </w:p>
    <w:p w14:paraId="3AE68375" w14:textId="77777777" w:rsidR="00CF3FB4" w:rsidRDefault="00CF3FB4">
      <w:pPr>
        <w:rPr>
          <w:b/>
          <w:sz w:val="24"/>
        </w:rPr>
      </w:pPr>
    </w:p>
    <w:p w14:paraId="384DF0E0" w14:textId="77777777" w:rsidR="00CF3FB4" w:rsidRDefault="00CF3FB4">
      <w:pPr>
        <w:rPr>
          <w:b/>
          <w:sz w:val="24"/>
        </w:rPr>
      </w:pPr>
    </w:p>
    <w:p w14:paraId="211EA542" w14:textId="77777777" w:rsidR="00CF3FB4" w:rsidRDefault="00CF3FB4">
      <w:pPr>
        <w:rPr>
          <w:b/>
          <w:sz w:val="24"/>
        </w:rPr>
      </w:pPr>
    </w:p>
    <w:p w14:paraId="2FB68D53" w14:textId="2239E2E1" w:rsidR="002E43D1" w:rsidRDefault="00364584" w:rsidP="001E4E79">
      <w:pPr>
        <w:rPr>
          <w:b/>
          <w:sz w:val="28"/>
        </w:rPr>
      </w:pPr>
      <w:r w:rsidRPr="001E4E79">
        <w:rPr>
          <w:b/>
          <w:sz w:val="28"/>
        </w:rPr>
        <w:lastRenderedPageBreak/>
        <w:t>Related Work</w:t>
      </w:r>
      <w:ins w:id="9" w:author="Simon Downes" w:date="2019-02-06T18:29:00Z">
        <w:r w:rsidR="000B5484">
          <w:rPr>
            <w:b/>
            <w:sz w:val="28"/>
          </w:rPr>
          <w:t xml:space="preserve"> </w:t>
        </w:r>
      </w:ins>
    </w:p>
    <w:p w14:paraId="09587369" w14:textId="77777777" w:rsidR="00E412B5" w:rsidRDefault="00E412B5" w:rsidP="001E4E79">
      <w:pPr>
        <w:rPr>
          <w:sz w:val="24"/>
        </w:rPr>
      </w:pPr>
    </w:p>
    <w:p w14:paraId="215036D9" w14:textId="77777777" w:rsidR="00F47A26" w:rsidRDefault="00364584">
      <w:pPr>
        <w:rPr>
          <w:sz w:val="24"/>
        </w:rPr>
      </w:pPr>
      <w:commentRangeStart w:id="10"/>
      <w:r>
        <w:rPr>
          <w:sz w:val="24"/>
        </w:rPr>
        <w:t xml:space="preserve">Approximately 80% of all employers allow their employees to bring their own devices into the workplace </w:t>
      </w:r>
      <w:r>
        <w:rPr>
          <w:sz w:val="24"/>
        </w:rPr>
        <w:fldChar w:fldCharType="begin" w:fldLock="1"/>
      </w:r>
      <w:r>
        <w:rPr>
          <w:sz w:val="24"/>
        </w:rPr>
        <w:instrText>ADDIN CSL_CITATION {"citationItems":[{"id":"ITEM-1","itemData":{"DOI":"10.1016/J.PROCS.2016.02.030","ISSN":"1877-0509","abstract":"Nowadays use of smart phones, tablets, laptops has become an integral part of schedule of work in most organizations and corporations. Many of them are adopting a new policy of allowing the employees to use their own devices at workplace. Despite the economical and usage benefits, Bring Your Own Device policy can pose some serious security risks and have negative impacts depending on employee ethics and lack of safeguards in framing company regulations. This paper investigates the legal issues regarding the implementation of BYOD policy and suggests the solutions to overcome those incidental problems.","author":[{"dropping-particle":"","family":"Dhingra","given":"Madhavi","non-dropping-particle":"","parse-names":false,"suffix":""}],"container-title":"Procedia Computer Science","id":"ITEM-1","issued":{"date-parts":[["2016","1","1"]]},"page":"179-184","publisher":"Elsevier","title":"Legal Issues in Secure Implementation of Bring Your Own Device (BYOD)","type":"article-journal","volume":"78"},"uris":["http://www.mendeley.com/documents/?uuid=c62c9e3f-f175-3f8c-81d3-d64f9797ac54"]}],"mendeley":{"formattedCitation":"[5]","plainTextFormattedCitation":"[5]","previouslyFormattedCitation":"[5]"},"properties":{"noteIndex":0},"schema":"https://github.com/citation-style-language/schema/raw/master/csl-citation.json"}</w:instrText>
      </w:r>
      <w:r>
        <w:rPr>
          <w:sz w:val="24"/>
        </w:rPr>
        <w:fldChar w:fldCharType="separate"/>
      </w:r>
      <w:r w:rsidRPr="000B4D40">
        <w:rPr>
          <w:noProof/>
          <w:sz w:val="24"/>
        </w:rPr>
        <w:t>[5]</w:t>
      </w:r>
      <w:r>
        <w:rPr>
          <w:sz w:val="24"/>
        </w:rPr>
        <w:fldChar w:fldCharType="end"/>
      </w:r>
      <w:r>
        <w:rPr>
          <w:sz w:val="24"/>
        </w:rPr>
        <w:t>. Benefits such as reduced cost</w:t>
      </w:r>
      <w:r w:rsidR="001A5B25">
        <w:rPr>
          <w:sz w:val="24"/>
        </w:rPr>
        <w:t xml:space="preserve"> </w:t>
      </w:r>
      <w:r w:rsidR="001A5B25">
        <w:rPr>
          <w:sz w:val="24"/>
        </w:rPr>
        <w:fldChar w:fldCharType="begin" w:fldLock="1"/>
      </w:r>
      <w:r>
        <w:rPr>
          <w:sz w:val="24"/>
        </w:rPr>
        <w:instrText>ADDIN CSL_CITATION {"citationItems":[{"id":"ITEM-1","itemData":{"DOI":"10.1109/ICCCN.2014.6911814","ISBN":"978-1-4799-3572-7","author":[{"dropping-particle":"","family":"Li","given":"Feng","non-dropping-particle":"","parse-names":false,"suffix":""},{"dropping-particle":"","family":"Huang","given":"Chin-Tser","non-dropping-particle":"","parse-names":false,"suffix":""},{"dropping-particle":"","family":"Huang","given":"Jie","non-dropping-particle":"","parse-names":false,"suffix":""},{"dropping-particle":"","family":"Peng","given":"Wei","non-dropping-particle":"","parse-names":false,"suffix":""}],"container-title":"2014 23rd International Conference on Computer Communication and Networks (ICCCN)","id":"ITEM-1","issued":{"date-parts":[["2014","8"]]},"page":"1-8","publisher":"IEEE","title":"Feedback-based smartphone strategic sampling for BYOD security","type":"paper-conference"},"uris":["http://www.mendeley.com/documents/?uuid=5b3615a5-c052-3bbf-8996-5de371a374fa"]}],"mendeley":{"formattedCitation":"[6]","plainTextFormattedCitation":"[6]","previouslyFormattedCitation":"[6]"},"properties":{"noteIndex":0},"schema":"https://github.com/citation-style-language/schema/raw/master/csl-citation.json"}</w:instrText>
      </w:r>
      <w:r w:rsidR="001A5B25">
        <w:rPr>
          <w:sz w:val="24"/>
        </w:rPr>
        <w:fldChar w:fldCharType="separate"/>
      </w:r>
      <w:r w:rsidRPr="000B4D40">
        <w:rPr>
          <w:noProof/>
          <w:sz w:val="24"/>
        </w:rPr>
        <w:t>[6]</w:t>
      </w:r>
      <w:r w:rsidR="001A5B25">
        <w:rPr>
          <w:sz w:val="24"/>
        </w:rPr>
        <w:fldChar w:fldCharType="end"/>
      </w:r>
      <w:r>
        <w:rPr>
          <w:sz w:val="24"/>
        </w:rPr>
        <w:t xml:space="preserve"> and increased productivity</w:t>
      </w:r>
      <w:r w:rsidR="001A5B25">
        <w:rPr>
          <w:sz w:val="24"/>
        </w:rPr>
        <w:t xml:space="preserve"> </w:t>
      </w:r>
      <w:r w:rsidR="001A5B25">
        <w:rPr>
          <w:sz w:val="24"/>
        </w:rPr>
        <w:fldChar w:fldCharType="begin" w:fldLock="1"/>
      </w:r>
      <w:r>
        <w:rPr>
          <w:sz w:val="24"/>
        </w:rPr>
        <w:instrText>ADDIN CSL_CITATION {"citationItems":[{"id":"ITEM-1","itemData":{"author":[{"dropping-particle":"","family":"Khan","given":"H.U.","non-dropping-particle":"","parse-names":false,"suffix":""},{"dropping-particle":"","family":"Awan","given":"M.A.","non-dropping-particle":"","parse-names":false,"suffix":""}],"container-title":"International Journal of Business Information Systems","id":"ITEM-1","issue":"2","issued":{"date-parts":[["2017"]]},"page":"261-276","title":"Possible Factors Affecting Internet Addiction: A Case Study of Higher Education Students of Qata","type":"article-journal","volume":"26"},"uris":["http://www.mendeley.com/documents/?uuid=49a90e4a-0d64-468a-bb98-81307a76021e"]}],"mendeley":{"formattedCitation":"[7]","plainTextFormattedCitation":"[7]","previouslyFormattedCitation":"[7]"},"properties":{"noteIndex":0},"schema":"https://github.com/citation-style-language/schema/raw/master/csl-citation.json"}</w:instrText>
      </w:r>
      <w:r w:rsidR="001A5B25">
        <w:rPr>
          <w:sz w:val="24"/>
        </w:rPr>
        <w:fldChar w:fldCharType="separate"/>
      </w:r>
      <w:r w:rsidRPr="000B4D40">
        <w:rPr>
          <w:noProof/>
          <w:sz w:val="24"/>
        </w:rPr>
        <w:t>[7]</w:t>
      </w:r>
      <w:r w:rsidR="001A5B25">
        <w:rPr>
          <w:sz w:val="24"/>
        </w:rPr>
        <w:fldChar w:fldCharType="end"/>
      </w:r>
      <w:r>
        <w:rPr>
          <w:sz w:val="24"/>
        </w:rPr>
        <w:t xml:space="preserve">, have been reported in addition to employees are able to work from any place and at any time </w:t>
      </w:r>
      <w:r>
        <w:rPr>
          <w:sz w:val="24"/>
        </w:rPr>
        <w:fldChar w:fldCharType="begin" w:fldLock="1"/>
      </w:r>
      <w:r>
        <w:rPr>
          <w:sz w:val="24"/>
        </w:rPr>
        <w:instrText>ADDIN CSL_CITATION {"citationItems":[{"id":"ITEM-1","itemData":{"DOI":"10.1109/ICCSCE.2013.6719923","ISBN":"978-1-4799-1508-8","author":[{"dropping-particle":"","family":"AlHarthy","given":"Khoula","non-dropping-particle":"","parse-names":false,"suffix":""},{"dropping-particle":"","family":"Shawkat","given":"Wael","non-dropping-particle":"","parse-names":false,"suffix":""}],"container-title":"2013 IEEE International Conference on Control System, Computing and Engineering","id":"ITEM-1","issued":{"date-parts":[["2013","11"]]},"page":"7-11","publisher":"IEEE","title":"Implement network security control solutions in BYOD environment","type":"paper-conference"},"uris":["http://www.mendeley.com/documents/?uuid=8eb8b98c-efc8-3a15-9168-fbc1486d13ca"]}],"mendeley":{"formattedCitation":"[8]","plainTextFormattedCitation":"[8]","previouslyFormattedCitation":"[8]"},"properties":{"noteIndex":0},"schema":"https://github.com/citation-style-language/schema/raw/master/csl-citation.json"}</w:instrText>
      </w:r>
      <w:r>
        <w:rPr>
          <w:sz w:val="24"/>
        </w:rPr>
        <w:fldChar w:fldCharType="separate"/>
      </w:r>
      <w:r w:rsidRPr="000B4D40">
        <w:rPr>
          <w:noProof/>
          <w:sz w:val="24"/>
        </w:rPr>
        <w:t>[8]</w:t>
      </w:r>
      <w:r>
        <w:rPr>
          <w:sz w:val="24"/>
        </w:rPr>
        <w:fldChar w:fldCharType="end"/>
      </w:r>
      <w:r>
        <w:rPr>
          <w:sz w:val="24"/>
        </w:rPr>
        <w:t xml:space="preserve">; this allows employers to offer greater working flexibility and promote a healthy work-life balance while benefiting as an organisation </w:t>
      </w:r>
      <w:r>
        <w:rPr>
          <w:sz w:val="24"/>
        </w:rPr>
        <w:fldChar w:fldCharType="begin" w:fldLock="1"/>
      </w:r>
      <w:r>
        <w:rPr>
          <w:sz w:val="24"/>
        </w:rPr>
        <w:instrText>ADDIN CSL_CITATION {"citationItems":[{"id":"ITEM-1","itemData":{"DOI":"10.1109/ICCCN.2014.6911814","ISBN":"978-1-4799-3572-7","author":[{"dropping-particle":"","family":"Li","given":"Feng","non-dropping-particle":"","parse-names":false,"suffix":""},{"dropping-particle":"","family":"Huang","given":"Chin-Tser","non-dropping-particle":"","parse-names":false,"suffix":""},{"dropping-particle":"","family":"Huang","given":"Jie","non-dropping-particle":"","parse-names":false,"suffix":""},{"dropping-particle":"","family":"Peng","given":"Wei","non-dropping-particle":"","parse-names":false,"suffix":""}],"container-title":"2014 23rd International Conference on Computer Communication and Networks (ICCCN)","id":"ITEM-1","issued":{"date-parts":[["2014","8"]]},"page":"1-8","publisher":"IEEE","title":"Feedback-based smartphone strategic sampling for BYOD security","type":"paper-conference"},"uris":["http://www.mendeley.com/documents/?uuid=5b3615a5-c052-3bbf-8996-5de371a374fa"]}],"mendeley":{"formattedCitation":"[6]","plainTextFormattedCitation":"[6]","previouslyFormattedCitation":"[6]"},"properties":{"noteIndex":0},"schema":"https://github.com/citation-style-language/schema/raw/master/csl-citation.json"}</w:instrText>
      </w:r>
      <w:r>
        <w:rPr>
          <w:sz w:val="24"/>
        </w:rPr>
        <w:fldChar w:fldCharType="separate"/>
      </w:r>
      <w:r w:rsidRPr="000B4D40">
        <w:rPr>
          <w:noProof/>
          <w:sz w:val="24"/>
        </w:rPr>
        <w:t>[6]</w:t>
      </w:r>
      <w:r>
        <w:rPr>
          <w:sz w:val="24"/>
        </w:rPr>
        <w:fldChar w:fldCharType="end"/>
      </w:r>
      <w:r>
        <w:rPr>
          <w:sz w:val="24"/>
        </w:rPr>
        <w:t xml:space="preserve"> </w:t>
      </w:r>
      <w:r>
        <w:rPr>
          <w:sz w:val="24"/>
        </w:rPr>
        <w:fldChar w:fldCharType="begin" w:fldLock="1"/>
      </w:r>
      <w:r>
        <w:rPr>
          <w:sz w:val="24"/>
        </w:rPr>
        <w:instrText>ADDIN CSL_CITATION {"citationItems":[{"id":"ITEM-1","itemData":{"author":[{"dropping-particle":"","family":"Khan","given":"H.U.","non-dropping-particle":"","parse-names":false,"suffix":""},{"dropping-particle":"","family":"Awan","given":"M.A.","non-dropping-particle":"","parse-names":false,"suffix":""}],"container-title":"International Journal of Business Information Systems","id":"ITEM-1","issue":"2","issued":{"date-parts":[["2017"]]},"page":"261-276","title":"Possible Factors Affecting Internet Addiction: A Case Study of Higher Education Students of Qata","type":"article-journal","volume":"26"},"uris":["http://www.mendeley.com/documents/?uuid=49a90e4a-0d64-468a-bb98-81307a76021e"]}],"mendeley":{"formattedCitation":"[7]","plainTextFormattedCitation":"[7]","previouslyFormattedCitation":"[7]"},"properties":{"noteIndex":0},"schema":"https://github.com/citation-style-language/schema/raw/master/csl-citation.json"}</w:instrText>
      </w:r>
      <w:r>
        <w:rPr>
          <w:sz w:val="24"/>
        </w:rPr>
        <w:fldChar w:fldCharType="separate"/>
      </w:r>
      <w:r w:rsidRPr="000B4D40">
        <w:rPr>
          <w:noProof/>
          <w:sz w:val="24"/>
        </w:rPr>
        <w:t>[7]</w:t>
      </w:r>
      <w:r>
        <w:rPr>
          <w:sz w:val="24"/>
        </w:rPr>
        <w:fldChar w:fldCharType="end"/>
      </w:r>
      <w:r>
        <w:rPr>
          <w:sz w:val="24"/>
        </w:rPr>
        <w:t xml:space="preserve"> </w:t>
      </w:r>
      <w:r>
        <w:rPr>
          <w:sz w:val="24"/>
        </w:rPr>
        <w:fldChar w:fldCharType="begin" w:fldLock="1"/>
      </w:r>
      <w:r>
        <w:rPr>
          <w:sz w:val="24"/>
        </w:rPr>
        <w:instrText>ADDIN CSL_CITATION {"citationItems":[{"id":"ITEM-1","itemData":{"DOI":"10.1109/ICCSCE.2013.6719923","ISBN":"978-1-4799-1508-8","author":[{"dropping-particle":"","family":"AlHarthy","given":"Khoula","non-dropping-particle":"","parse-names":false,"suffix":""},{"dropping-particle":"","family":"Shawkat","given":"Wael","non-dropping-particle":"","parse-names":false,"suffix":""}],"container-title":"2013 IEEE International Conference on Control System, Computing and Engineering","id":"ITEM-1","issued":{"date-parts":[["2013","11"]]},"page":"7-11","publisher":"IEEE","title":"Implement network security control solutions in BYOD environment","type":"paper-conference"},"uris":["http://www.mendeley.com/documents/?uuid=8eb8b98c-efc8-3a15-9168-fbc1486d13ca"]}],"mendeley":{"formattedCitation":"[8]","plainTextFormattedCitation":"[8]"},"properties":{"noteIndex":0},"schema":"https://github.com/citation-style-language/schema/raw/master/csl-citation.json"}</w:instrText>
      </w:r>
      <w:r>
        <w:rPr>
          <w:sz w:val="24"/>
        </w:rPr>
        <w:fldChar w:fldCharType="separate"/>
      </w:r>
      <w:r w:rsidRPr="000B4D40">
        <w:rPr>
          <w:noProof/>
          <w:sz w:val="24"/>
        </w:rPr>
        <w:t>[8]</w:t>
      </w:r>
      <w:r>
        <w:rPr>
          <w:sz w:val="24"/>
        </w:rPr>
        <w:fldChar w:fldCharType="end"/>
      </w:r>
      <w:r>
        <w:rPr>
          <w:sz w:val="24"/>
        </w:rPr>
        <w:t>.</w:t>
      </w:r>
    </w:p>
    <w:p w14:paraId="1D54E30C" w14:textId="77777777" w:rsidR="00F47A26" w:rsidRDefault="00F47A26">
      <w:pPr>
        <w:rPr>
          <w:sz w:val="24"/>
        </w:rPr>
      </w:pPr>
    </w:p>
    <w:p w14:paraId="5C971062" w14:textId="77777777" w:rsidR="001A5B25" w:rsidRDefault="00364584">
      <w:pPr>
        <w:rPr>
          <w:sz w:val="24"/>
        </w:rPr>
      </w:pPr>
      <w:r>
        <w:rPr>
          <w:sz w:val="24"/>
        </w:rPr>
        <w:t xml:space="preserve">Mobile device management and mobile application management are two of the primary security ‘models’ available to mitigate risk when operating a BYOD policy </w:t>
      </w:r>
      <w:r>
        <w:rPr>
          <w:sz w:val="24"/>
        </w:rPr>
        <w:fldChar w:fldCharType="begin" w:fldLock="1"/>
      </w:r>
      <w:r w:rsidR="000B4D40">
        <w:rPr>
          <w:sz w:val="24"/>
        </w:rPr>
        <w:instrText>ADDIN CSL_CITATION {"citationItems":[{"id":"ITEM-1","itemData":{"DOI":"10.1109/ISCAIE.2014.7010235","ISBN":"978-1-4799-4351-7","author":[{"dropping-particle":"","family":"Eslahi","given":"Meisam","non-dropping-particle":"","parse-names":false,"suffix":""},{"dropping-particle":"","family":"Naseri","given":"Maryam Var","non-dropping-particle":"","parse-names":false,"suffix":""},{"dropping-particle":"","family":"Hashim","given":"H.","non-dropping-particle":"","parse-names":false,"suffix":""},{"dropping-particle":"","family":"Tahir","given":"N.M.","non-dropping-particle":"","parse-names":false,"suffix":""},{"dropping-particle":"","family":"Saad","given":"Ezril Hisham Mat","non-dropping-particle":"","parse-names":false,"suffix":""}],"container-title":"2014 IEEE Symposium on Computer Applications and Industrial Electronics (ISCAIE)","id":"ITEM-1","issued":{"date-parts":[["2014","4"]]},"page":"189-192","publisher":"IEEE","title":"BYOD: Current state and security challenges","type":"paper-conference"},"uris":["http://www.mendeley.com/documents/?uuid=81fd7f9d-7c2a-3892-bfc5-4eb5e812aced"]}],"mendeley":{"formattedCitation":"[9]","plainTextFormattedCitation":"[9]","previouslyFormattedCitation":"[9]"},"properties":{"noteIndex":0},"schema":"https://github.com/citation-style-language/schema/raw/master/csl-citation.json"}</w:instrText>
      </w:r>
      <w:r>
        <w:rPr>
          <w:sz w:val="24"/>
        </w:rPr>
        <w:fldChar w:fldCharType="separate"/>
      </w:r>
      <w:r w:rsidR="000B4D40" w:rsidRPr="000B4D40">
        <w:rPr>
          <w:noProof/>
          <w:sz w:val="24"/>
        </w:rPr>
        <w:t>[9]</w:t>
      </w:r>
      <w:r>
        <w:rPr>
          <w:sz w:val="24"/>
        </w:rPr>
        <w:fldChar w:fldCharType="end"/>
      </w:r>
      <w:r>
        <w:rPr>
          <w:sz w:val="24"/>
        </w:rPr>
        <w:t xml:space="preserve">. When utilised in conjunction with well-enforced security policies </w:t>
      </w:r>
      <w:r>
        <w:rPr>
          <w:sz w:val="24"/>
        </w:rPr>
        <w:fldChar w:fldCharType="begin" w:fldLock="1"/>
      </w:r>
      <w:r w:rsidR="000B4D40">
        <w:rPr>
          <w:sz w:val="24"/>
        </w:rPr>
        <w:instrText>ADDIN CSL_CITATION {"citationItems":[{"id":"ITEM-1","itemData":{"DOI":"10.1109/MITP.2014.76","ISSN":"1520-9202","author":[{"dropping-particle":"","family":"Chang","given":"J. Morris","non-dropping-particle":"","parse-names":false,"suffix":""},{"dropping-particle":"","family":"Ho","given":"Pao-Chung","non-dropping-particle":"","parse-names":false,"suffix":""},{"dropping-particle":"","family":"Chang","given":"Teng-Chang","non-dropping-particle":"","parse-names":false,"suffix":""}],"container-title":"IT Professional","id":"ITEM-1","issue":"5","issued":{"date-parts":[["2014","9"]]},"page":"9-11","title":"Securing BYOD","type":"article-journal","volume":"16"},"uris":["http://www.mendeley.com/documents/?uuid=b71f7165-9ca3-378b-85da-57c6528ddbff"]}],"mendeley":{"formattedCitation":"[10]","plainTextFormattedCitation":"[10]","previouslyFormattedCitation":"[10]"},"properties":{"noteIndex":0},"schema":"https://github.com/citation-style-language/schema/raw/master/csl-citation.json"}</w:instrText>
      </w:r>
      <w:r>
        <w:rPr>
          <w:sz w:val="24"/>
        </w:rPr>
        <w:fldChar w:fldCharType="separate"/>
      </w:r>
      <w:r w:rsidR="000B4D40" w:rsidRPr="000B4D40">
        <w:rPr>
          <w:noProof/>
          <w:sz w:val="24"/>
        </w:rPr>
        <w:t>[10]</w:t>
      </w:r>
      <w:r>
        <w:rPr>
          <w:sz w:val="24"/>
        </w:rPr>
        <w:fldChar w:fldCharType="end"/>
      </w:r>
      <w:r>
        <w:rPr>
          <w:sz w:val="24"/>
        </w:rPr>
        <w:t xml:space="preserve"> this approach can be very effectiv</w:t>
      </w:r>
      <w:r w:rsidR="000B4D40">
        <w:rPr>
          <w:sz w:val="24"/>
        </w:rPr>
        <w:t xml:space="preserve">e </w:t>
      </w:r>
      <w:r w:rsidR="000B4D40">
        <w:rPr>
          <w:sz w:val="24"/>
        </w:rPr>
        <w:fldChar w:fldCharType="begin" w:fldLock="1"/>
      </w:r>
      <w:r w:rsidR="000B4D40">
        <w:rPr>
          <w:sz w:val="24"/>
        </w:rPr>
        <w:instrText>ADDIN CSL_CITATION {"citationItems":[{"id":"ITEM-1","itemData":{"DOI":"10.1109/CAIS.2018.8441967","ISBN":"978-1-5386-4427-0","author":[{"dropping-particle":"","family":"Alotaibi","given":"Bashayer","non-dropping-particle":"","parse-names":false,"suffix":""},{"dropping-particle":"","family":"Almagwashi","given":"Haya","non-dropping-particle":"","parse-names":false,"suffix":""}],"container-title":"2018 1st International Conference on Computer Applications &amp; Information Security (ICCAIS)","id":"ITEM-1","issued":{"date-parts":[["2018","4"]]},"page":"1-6","publisher":"IEEE","title":"A Review of BYOD Security Challenges, Solutions and Policy Best Practices","type":"paper-conference"},"uris":["http://www.mendeley.com/documents/?uuid=60ee38c1-6c9a-3f8d-b619-a1b6584e8298"]}],"mendeley":{"formattedCitation":"[11]","plainTextFormattedCitation":"[11]","previouslyFormattedCitation":"[11]"},"properties":{"noteIndex":0},"schema":"https://github.com/citation-style-language/schema/raw/master/csl-citation.json"}</w:instrText>
      </w:r>
      <w:r w:rsidR="000B4D40">
        <w:rPr>
          <w:sz w:val="24"/>
        </w:rPr>
        <w:fldChar w:fldCharType="separate"/>
      </w:r>
      <w:r w:rsidR="000B4D40" w:rsidRPr="000B4D40">
        <w:rPr>
          <w:noProof/>
          <w:sz w:val="24"/>
        </w:rPr>
        <w:t>[11]</w:t>
      </w:r>
      <w:r w:rsidR="000B4D40">
        <w:rPr>
          <w:sz w:val="24"/>
        </w:rPr>
        <w:fldChar w:fldCharType="end"/>
      </w:r>
      <w:r>
        <w:rPr>
          <w:sz w:val="24"/>
        </w:rPr>
        <w:t xml:space="preserve">. The ultimate goal of any BYOD initiative is to acquire all associated benefits to the fullest extent while mitigating any additional risk as much as possible </w:t>
      </w:r>
      <w:r>
        <w:rPr>
          <w:sz w:val="24"/>
        </w:rPr>
        <w:fldChar w:fldCharType="begin" w:fldLock="1"/>
      </w:r>
      <w:r w:rsidR="000B4D40">
        <w:rPr>
          <w:sz w:val="24"/>
        </w:rPr>
        <w:instrText>ADDIN CSL_CITATION {"citationItems":[{"id":"ITEM-1","itemData":{"DOI":"10.1109/SAI.2016.7556145","ISBN":"978-1-4673-8460-5","author":[{"dropping-particle":"","family":"Bachlechner","given":"Daniel","non-dropping-particle":"","parse-names":false,"suffix":""}],"container-title":"2016 SAI Computing Conference (SAI)","id":"ITEM-1","issued":{"date-parts":[["2016","7"]]},"page":"1286-1295","publisher":"IEEE","title":"Determinants of successful BYOT initiatives: A theoretical framework","type":"paper-conference"},"uris":["http://www.mendeley.com/documents/?uuid=260f6ee2-5289-3850-ab87-ea2e0e281117"]}],"mendeley":{"formattedCitation":"[12]","plainTextFormattedCitation":"[12]","previouslyFormattedCitation":"[12]"},"properties":{"noteIndex":0},"schema":"https://github.com/citation-style-language/schema/raw/master/csl-citation.json"}</w:instrText>
      </w:r>
      <w:r>
        <w:rPr>
          <w:sz w:val="24"/>
        </w:rPr>
        <w:fldChar w:fldCharType="separate"/>
      </w:r>
      <w:r w:rsidR="000B4D40" w:rsidRPr="000B4D40">
        <w:rPr>
          <w:noProof/>
          <w:sz w:val="24"/>
        </w:rPr>
        <w:t>[12]</w:t>
      </w:r>
      <w:r>
        <w:rPr>
          <w:sz w:val="24"/>
        </w:rPr>
        <w:fldChar w:fldCharType="end"/>
      </w:r>
      <w:r>
        <w:rPr>
          <w:sz w:val="24"/>
        </w:rPr>
        <w:t>.</w:t>
      </w:r>
      <w:commentRangeEnd w:id="10"/>
      <w:r w:rsidR="000B5484">
        <w:rPr>
          <w:rStyle w:val="CommentReference"/>
        </w:rPr>
        <w:commentReference w:id="10"/>
      </w:r>
    </w:p>
    <w:p w14:paraId="2A5C7551" w14:textId="77777777" w:rsidR="00D6058A" w:rsidRDefault="00D6058A">
      <w:pPr>
        <w:rPr>
          <w:sz w:val="24"/>
        </w:rPr>
      </w:pPr>
    </w:p>
    <w:p w14:paraId="380D659D" w14:textId="77777777" w:rsidR="00D6058A" w:rsidRPr="00D6058A" w:rsidRDefault="00364584" w:rsidP="00D6058A">
      <w:pPr>
        <w:rPr>
          <w:b/>
          <w:sz w:val="28"/>
        </w:rPr>
      </w:pPr>
      <w:r w:rsidRPr="00D6058A">
        <w:rPr>
          <w:b/>
          <w:sz w:val="28"/>
        </w:rPr>
        <w:t>Assumptions</w:t>
      </w:r>
    </w:p>
    <w:p w14:paraId="750012EC" w14:textId="77777777" w:rsidR="00D6058A" w:rsidRDefault="00D6058A" w:rsidP="00D6058A">
      <w:pPr>
        <w:rPr>
          <w:sz w:val="24"/>
        </w:rPr>
      </w:pPr>
    </w:p>
    <w:p w14:paraId="1EE2CE3D" w14:textId="77777777" w:rsidR="00D6058A" w:rsidRPr="000C0E4D" w:rsidRDefault="00364584" w:rsidP="00D6058A">
      <w:pPr>
        <w:rPr>
          <w:sz w:val="24"/>
        </w:rPr>
      </w:pPr>
      <w:r>
        <w:rPr>
          <w:sz w:val="24"/>
        </w:rPr>
        <w:t>In the production of this report, the following assumptions have been made:</w:t>
      </w:r>
    </w:p>
    <w:p w14:paraId="7E0EC037" w14:textId="77777777" w:rsidR="00D6058A" w:rsidRDefault="00D6058A" w:rsidP="00D6058A"/>
    <w:p w14:paraId="16F0F7D1" w14:textId="77777777" w:rsidR="00D6058A" w:rsidRDefault="00364584" w:rsidP="00D6058A">
      <w:pPr>
        <w:pStyle w:val="ListParagraph"/>
        <w:numPr>
          <w:ilvl w:val="0"/>
          <w:numId w:val="4"/>
        </w:numPr>
        <w:rPr>
          <w:sz w:val="24"/>
        </w:rPr>
      </w:pPr>
      <w:r w:rsidRPr="000A3EF5">
        <w:rPr>
          <w:sz w:val="24"/>
        </w:rPr>
        <w:t>Hyper-Fort does not require support to address hard-wired or physical connections to its network.</w:t>
      </w:r>
    </w:p>
    <w:p w14:paraId="355FCDE4" w14:textId="77777777" w:rsidR="00D6058A" w:rsidRDefault="00364584" w:rsidP="00D6058A">
      <w:pPr>
        <w:pStyle w:val="ListParagraph"/>
        <w:numPr>
          <w:ilvl w:val="0"/>
          <w:numId w:val="4"/>
        </w:numPr>
        <w:rPr>
          <w:sz w:val="24"/>
        </w:rPr>
      </w:pPr>
      <w:r>
        <w:rPr>
          <w:sz w:val="24"/>
        </w:rPr>
        <w:t>Hyper-Fort already has a robust team managing its network security and their interests are exclusively in changes and considerations that must be made to roll out BYOD while mitigating associated risk as much as possible.</w:t>
      </w:r>
    </w:p>
    <w:p w14:paraId="376A69D0" w14:textId="77777777" w:rsidR="00D6058A" w:rsidRDefault="00364584" w:rsidP="00D6058A">
      <w:pPr>
        <w:pStyle w:val="ListParagraph"/>
        <w:numPr>
          <w:ilvl w:val="0"/>
          <w:numId w:val="4"/>
        </w:numPr>
        <w:rPr>
          <w:sz w:val="24"/>
        </w:rPr>
      </w:pPr>
      <w:r>
        <w:rPr>
          <w:sz w:val="24"/>
        </w:rPr>
        <w:t>Hyper-Fort currently manages a secure closed network that has no issues or vulnerability whatsoever prior to the roll-out of BYOD.</w:t>
      </w:r>
    </w:p>
    <w:p w14:paraId="086A1D11" w14:textId="77777777" w:rsidR="00D6058A" w:rsidRDefault="00364584" w:rsidP="00D6058A">
      <w:pPr>
        <w:pStyle w:val="ListParagraph"/>
        <w:numPr>
          <w:ilvl w:val="0"/>
          <w:numId w:val="4"/>
        </w:numPr>
        <w:rPr>
          <w:sz w:val="24"/>
        </w:rPr>
      </w:pPr>
      <w:r>
        <w:rPr>
          <w:sz w:val="24"/>
        </w:rPr>
        <w:t>Hyper-Fort can appropriately configure all servers within their network.</w:t>
      </w:r>
    </w:p>
    <w:p w14:paraId="69E9DA1C" w14:textId="77777777" w:rsidR="00D6058A" w:rsidRDefault="00364584" w:rsidP="00D6058A">
      <w:pPr>
        <w:pStyle w:val="ListParagraph"/>
        <w:numPr>
          <w:ilvl w:val="0"/>
          <w:numId w:val="4"/>
        </w:numPr>
        <w:rPr>
          <w:sz w:val="24"/>
        </w:rPr>
      </w:pPr>
      <w:r>
        <w:rPr>
          <w:sz w:val="24"/>
        </w:rPr>
        <w:t>Following the full implementation of BYOD and production of all policies, guidelines, standards, procedures and enrolment and delivery of a security awareness program, Hyper-Fort becomes self-sufficient in this regard and will not require ongoing support.</w:t>
      </w:r>
    </w:p>
    <w:p w14:paraId="4B614235" w14:textId="77777777" w:rsidR="002E43D1" w:rsidRDefault="002E43D1">
      <w:pPr>
        <w:rPr>
          <w:sz w:val="24"/>
        </w:rPr>
      </w:pPr>
    </w:p>
    <w:p w14:paraId="6D35C384" w14:textId="77777777" w:rsidR="002E43D1" w:rsidRDefault="00364584">
      <w:pPr>
        <w:rPr>
          <w:b/>
          <w:sz w:val="28"/>
        </w:rPr>
      </w:pPr>
      <w:r>
        <w:rPr>
          <w:b/>
          <w:sz w:val="28"/>
        </w:rPr>
        <w:t>Problem Formulation</w:t>
      </w:r>
    </w:p>
    <w:p w14:paraId="429A9E1B" w14:textId="77777777" w:rsidR="00D57BB5" w:rsidRDefault="00D57BB5">
      <w:pPr>
        <w:rPr>
          <w:b/>
          <w:sz w:val="28"/>
        </w:rPr>
      </w:pPr>
    </w:p>
    <w:p w14:paraId="40B05517" w14:textId="77777777" w:rsidR="00D57BB5" w:rsidRPr="00D57BB5" w:rsidRDefault="00364584">
      <w:pPr>
        <w:rPr>
          <w:sz w:val="24"/>
        </w:rPr>
      </w:pPr>
      <w:r>
        <w:rPr>
          <w:sz w:val="24"/>
        </w:rPr>
        <w:t>As Hyper-Forts intellectual properties are worth billions and the organisation has vast financial wealth and subsequently assets to protect, little consideration will be given to the financial aspects of achieving robust security and cyber-security plan. Smaller organisations may be forced to adopt alternative solutions such as cloud-based computing or indeed software as a service due to infrastructure and maintenance costs that are unachievable.</w:t>
      </w:r>
    </w:p>
    <w:p w14:paraId="47BD20AE" w14:textId="77777777" w:rsidR="001803BB" w:rsidRDefault="001803BB">
      <w:pPr>
        <w:rPr>
          <w:b/>
          <w:sz w:val="28"/>
        </w:rPr>
      </w:pPr>
    </w:p>
    <w:p w14:paraId="3D9B9E6F" w14:textId="77777777" w:rsidR="001803BB" w:rsidRDefault="00364584" w:rsidP="001803BB">
      <w:pPr>
        <w:rPr>
          <w:sz w:val="24"/>
        </w:rPr>
      </w:pPr>
      <w:r>
        <w:rPr>
          <w:sz w:val="24"/>
        </w:rPr>
        <w:t xml:space="preserve">A comprehensive series of policies, procedures, processes must be designed and adhered to in conjunction with a security awareness program to provide assurance risk has been mitigated as much as possible. </w:t>
      </w:r>
      <w:r w:rsidR="00CF3FB4">
        <w:rPr>
          <w:sz w:val="24"/>
        </w:rPr>
        <w:t xml:space="preserve">Consideration must be given to the </w:t>
      </w:r>
      <w:r w:rsidR="00792614">
        <w:rPr>
          <w:sz w:val="24"/>
        </w:rPr>
        <w:t>connecting devices</w:t>
      </w:r>
      <w:r w:rsidR="00CF3FB4">
        <w:rPr>
          <w:sz w:val="24"/>
        </w:rPr>
        <w:t>;</w:t>
      </w:r>
      <w:r w:rsidR="00792614">
        <w:rPr>
          <w:sz w:val="24"/>
        </w:rPr>
        <w:t xml:space="preserve"> we must assume that</w:t>
      </w:r>
      <w:r w:rsidR="00CF3FB4">
        <w:rPr>
          <w:sz w:val="24"/>
        </w:rPr>
        <w:t xml:space="preserve"> </w:t>
      </w:r>
      <w:r w:rsidR="00792614">
        <w:rPr>
          <w:sz w:val="24"/>
        </w:rPr>
        <w:t>all</w:t>
      </w:r>
      <w:r w:rsidR="00CF3FB4">
        <w:rPr>
          <w:sz w:val="24"/>
        </w:rPr>
        <w:t xml:space="preserve"> types of devices built by</w:t>
      </w:r>
      <w:r w:rsidR="00792614">
        <w:rPr>
          <w:sz w:val="24"/>
        </w:rPr>
        <w:t xml:space="preserve"> all</w:t>
      </w:r>
      <w:r w:rsidR="00CF3FB4">
        <w:rPr>
          <w:sz w:val="24"/>
        </w:rPr>
        <w:t xml:space="preserve"> manufacturers running on </w:t>
      </w:r>
      <w:r w:rsidR="00792614">
        <w:rPr>
          <w:sz w:val="24"/>
        </w:rPr>
        <w:t>all</w:t>
      </w:r>
      <w:r w:rsidR="00CF3FB4">
        <w:rPr>
          <w:sz w:val="24"/>
        </w:rPr>
        <w:t xml:space="preserve"> operating system</w:t>
      </w:r>
      <w:r w:rsidR="00792614">
        <w:rPr>
          <w:sz w:val="24"/>
        </w:rPr>
        <w:t xml:space="preserve"> variants</w:t>
      </w:r>
      <w:r w:rsidR="00CF3FB4">
        <w:rPr>
          <w:sz w:val="24"/>
        </w:rPr>
        <w:t xml:space="preserve"> </w:t>
      </w:r>
      <w:r w:rsidR="00792614">
        <w:rPr>
          <w:sz w:val="24"/>
        </w:rPr>
        <w:t>will attempt to connect to Hyper-Forts network. There must also be planning to account for devices that are infected with malware, are not updated or maintained well (and thus vulnerable) and indeed cybercriminals attempting to extract information from or disrupt operations at Hyper-Fort.</w:t>
      </w:r>
      <w:r w:rsidR="00D91A83">
        <w:rPr>
          <w:sz w:val="24"/>
        </w:rPr>
        <w:t xml:space="preserve"> Malware that has infected a</w:t>
      </w:r>
      <w:r w:rsidR="00F14DED">
        <w:rPr>
          <w:sz w:val="24"/>
        </w:rPr>
        <w:t xml:space="preserve"> device connecting to the network poses a significant threat as this malware can migrate via the network into other hardware</w:t>
      </w:r>
      <w:r w:rsidR="00AC1E1F">
        <w:rPr>
          <w:sz w:val="24"/>
        </w:rPr>
        <w:t xml:space="preserve"> </w:t>
      </w:r>
      <w:r w:rsidR="00AC1E1F">
        <w:rPr>
          <w:sz w:val="24"/>
        </w:rPr>
        <w:fldChar w:fldCharType="begin" w:fldLock="1"/>
      </w:r>
      <w:r w:rsidR="000B4D40">
        <w:rPr>
          <w:sz w:val="24"/>
        </w:rPr>
        <w:instrText>ADDIN CSL_CITATION {"citationItems":[{"id":"ITEM-1","itemData":{"DOI":"10.1109/MITP.2012.93","ISSN":"1520-9202","author":[{"dropping-particle":"","family":"Miller","given":"Keith W.","non-dropping-particle":"","parse-names":false,"suffix":""},{"dropping-particle":"","family":"Voas","given":"Jeffrey","non-dropping-particle":"","parse-names":false,"suffix":""},{"dropping-particle":"","family":"Hurlburt","given":"George F.","non-dropping-particle":"","parse-names":false,"suffix":""}],"container-title":"IT Professional","id":"ITEM-1","issue":"5","issued":{"date-parts":[["2012","9"]]},"page":"53-55","title":"BYOD: Security and Privacy Considerations","type":"article-journal","volume":"14"},"uris":["http://www.mendeley.com/documents/?uuid=2dfa447a-1530-3a04-ae48-632b2b47ecd1"]}],"mendeley":{"formattedCitation":"[13]","plainTextFormattedCitation":"[13]","previouslyFormattedCitation":"[13]"},"properties":{"noteIndex":0},"schema":"https://github.com/citation-style-language/schema/raw/master/csl-citation.json"}</w:instrText>
      </w:r>
      <w:r w:rsidR="00AC1E1F">
        <w:rPr>
          <w:sz w:val="24"/>
        </w:rPr>
        <w:fldChar w:fldCharType="separate"/>
      </w:r>
      <w:r w:rsidR="000B4D40" w:rsidRPr="000B4D40">
        <w:rPr>
          <w:noProof/>
          <w:sz w:val="24"/>
        </w:rPr>
        <w:t>[13]</w:t>
      </w:r>
      <w:r w:rsidR="00AC1E1F">
        <w:rPr>
          <w:sz w:val="24"/>
        </w:rPr>
        <w:fldChar w:fldCharType="end"/>
      </w:r>
      <w:r w:rsidR="00F14DED">
        <w:rPr>
          <w:sz w:val="24"/>
        </w:rPr>
        <w:t xml:space="preserve">. Data leakage is an additional concern, as, particularly over time, there is a potential increase </w:t>
      </w:r>
      <w:r w:rsidR="00F14DED">
        <w:rPr>
          <w:sz w:val="24"/>
        </w:rPr>
        <w:lastRenderedPageBreak/>
        <w:t>in risk as more and more company data are present on users’ personal devices. Should these devices then exchange hands, for whatever reason, confidential information could end up in the wrong hands.</w:t>
      </w:r>
      <w:r w:rsidR="000F2D02">
        <w:rPr>
          <w:sz w:val="24"/>
        </w:rPr>
        <w:t xml:space="preserve"> </w:t>
      </w:r>
    </w:p>
    <w:p w14:paraId="1619DF65" w14:textId="77777777" w:rsidR="00F14DED" w:rsidRDefault="00F14DED" w:rsidP="001803BB">
      <w:pPr>
        <w:rPr>
          <w:sz w:val="24"/>
        </w:rPr>
      </w:pPr>
    </w:p>
    <w:p w14:paraId="799BDBB6" w14:textId="77777777" w:rsidR="00F14DED" w:rsidRDefault="00364584" w:rsidP="001803BB">
      <w:pPr>
        <w:rPr>
          <w:sz w:val="24"/>
        </w:rPr>
      </w:pPr>
      <w:r>
        <w:rPr>
          <w:sz w:val="24"/>
        </w:rPr>
        <w:t>Hyper-Fort has an ethical and legal responsibility to ensure privacy; customer data should not be accessed unless necessary and should be securely stored within the network.</w:t>
      </w:r>
    </w:p>
    <w:p w14:paraId="6B48D3E5" w14:textId="77777777" w:rsidR="001803BB" w:rsidRDefault="001803BB" w:rsidP="001803BB">
      <w:pPr>
        <w:rPr>
          <w:sz w:val="24"/>
        </w:rPr>
      </w:pPr>
    </w:p>
    <w:p w14:paraId="63F5DEEB" w14:textId="77777777" w:rsidR="001803BB" w:rsidRDefault="00364584" w:rsidP="001803BB">
      <w:pPr>
        <w:rPr>
          <w:sz w:val="24"/>
        </w:rPr>
      </w:pPr>
      <w:r>
        <w:rPr>
          <w:sz w:val="24"/>
        </w:rPr>
        <w:t xml:space="preserve">The categorisation of end users will enable more effective planning in development and implementation; There will be I.T professionals administrating the technology from a central location, clients, numerous departments within Hyper-Forts workforce structure that require varying access and varying permissions to different resources maintained by Hyper-Fort amongst </w:t>
      </w:r>
      <w:r w:rsidR="00AB3F5B">
        <w:rPr>
          <w:sz w:val="24"/>
        </w:rPr>
        <w:t xml:space="preserve">numerous </w:t>
      </w:r>
      <w:r>
        <w:rPr>
          <w:sz w:val="24"/>
        </w:rPr>
        <w:t xml:space="preserve">others. </w:t>
      </w:r>
    </w:p>
    <w:p w14:paraId="6A75B868" w14:textId="77777777" w:rsidR="00160313" w:rsidRDefault="00160313">
      <w:pPr>
        <w:rPr>
          <w:b/>
          <w:sz w:val="28"/>
        </w:rPr>
      </w:pPr>
    </w:p>
    <w:p w14:paraId="41306238" w14:textId="77777777" w:rsidR="002E43D1" w:rsidRDefault="00364584">
      <w:pPr>
        <w:rPr>
          <w:sz w:val="24"/>
        </w:rPr>
      </w:pPr>
      <w:r>
        <w:rPr>
          <w:sz w:val="24"/>
        </w:rPr>
        <w:t>Perhaps the most easily overlooked element of cyber-security is physical security. While it has been assumed that Hyper-Fort have a robust team and processes in place to manage what will have already been a key part of their security strategy, there should certainly be a review and potentially increased focus on physical security aspects of the business; the best cyber-security strategy ever devised would do little to prevent access to the network and sensitive information if no attention has been paid to physical security.</w:t>
      </w:r>
    </w:p>
    <w:p w14:paraId="7834E285" w14:textId="77777777" w:rsidR="008811C9" w:rsidRDefault="008811C9">
      <w:pPr>
        <w:rPr>
          <w:sz w:val="24"/>
        </w:rPr>
      </w:pPr>
    </w:p>
    <w:p w14:paraId="1FE302E7" w14:textId="77777777" w:rsidR="008811C9" w:rsidRDefault="00364584">
      <w:pPr>
        <w:rPr>
          <w:sz w:val="24"/>
        </w:rPr>
      </w:pPr>
      <w:r>
        <w:rPr>
          <w:sz w:val="24"/>
        </w:rPr>
        <w:t xml:space="preserve">Users are and perhaps always will be the ‘weakest link’ in any robust cyber-security plan. It is paramount that users are educated at every stage possible to prevent inadvertent attempts to bypass security measures. </w:t>
      </w:r>
    </w:p>
    <w:p w14:paraId="62F311B0" w14:textId="77777777" w:rsidR="008811C9" w:rsidRDefault="008811C9">
      <w:pPr>
        <w:rPr>
          <w:b/>
          <w:sz w:val="28"/>
        </w:rPr>
      </w:pPr>
    </w:p>
    <w:p w14:paraId="21FA6881" w14:textId="77777777" w:rsidR="002E43D1" w:rsidRDefault="00364584">
      <w:pPr>
        <w:rPr>
          <w:b/>
          <w:sz w:val="28"/>
        </w:rPr>
      </w:pPr>
      <w:r>
        <w:rPr>
          <w:b/>
          <w:sz w:val="28"/>
        </w:rPr>
        <w:t>Implementation</w:t>
      </w:r>
    </w:p>
    <w:p w14:paraId="1E87CEFE" w14:textId="77777777" w:rsidR="002E43D1" w:rsidRDefault="002E43D1">
      <w:pPr>
        <w:rPr>
          <w:b/>
          <w:sz w:val="28"/>
        </w:rPr>
      </w:pPr>
    </w:p>
    <w:p w14:paraId="5B1CAD9B" w14:textId="77777777" w:rsidR="002E43D1" w:rsidRDefault="00364584">
      <w:pPr>
        <w:rPr>
          <w:sz w:val="24"/>
        </w:rPr>
      </w:pPr>
      <w:r>
        <w:rPr>
          <w:sz w:val="24"/>
        </w:rPr>
        <w:t>Mandatory training in the form of a robust security awareness programme must be implemented to ensure all administrative personnel and management figures have sufficient knowledge to complement their level of administrative access</w:t>
      </w:r>
      <w:r w:rsidR="001E5E60">
        <w:rPr>
          <w:sz w:val="24"/>
        </w:rPr>
        <w:t xml:space="preserve">, </w:t>
      </w:r>
      <w:r>
        <w:rPr>
          <w:sz w:val="24"/>
        </w:rPr>
        <w:t>rights</w:t>
      </w:r>
      <w:r w:rsidR="001E5E60">
        <w:rPr>
          <w:sz w:val="24"/>
        </w:rPr>
        <w:t xml:space="preserve"> and therefore responsibility</w:t>
      </w:r>
      <w:r>
        <w:rPr>
          <w:sz w:val="24"/>
        </w:rPr>
        <w:t>. A lack of knowledge and understanding may result in, perhaps inadvertently, actions</w:t>
      </w:r>
      <w:r w:rsidR="001E5E60">
        <w:rPr>
          <w:sz w:val="24"/>
        </w:rPr>
        <w:t xml:space="preserve"> or events</w:t>
      </w:r>
      <w:r>
        <w:rPr>
          <w:sz w:val="24"/>
        </w:rPr>
        <w:t xml:space="preserve"> that subsequently compromise </w:t>
      </w:r>
      <w:r w:rsidR="001E5E60">
        <w:rPr>
          <w:sz w:val="24"/>
        </w:rPr>
        <w:t>all aspects of cybersecurity.</w:t>
      </w:r>
      <w:r w:rsidR="006725A9">
        <w:rPr>
          <w:sz w:val="24"/>
        </w:rPr>
        <w:t xml:space="preserve"> Appropriate and relevant User, Device Management, Security, Contextual, Governance, Privacy and Compliance policies must be created, written, published and publicised. Employees must have access to these policies and be encouraged to </w:t>
      </w:r>
      <w:r w:rsidR="006E3CED">
        <w:rPr>
          <w:sz w:val="24"/>
        </w:rPr>
        <w:t>review them.</w:t>
      </w:r>
    </w:p>
    <w:p w14:paraId="763CEA26" w14:textId="77777777" w:rsidR="001E4E79" w:rsidRDefault="001E4E79">
      <w:pPr>
        <w:rPr>
          <w:sz w:val="24"/>
        </w:rPr>
      </w:pPr>
    </w:p>
    <w:p w14:paraId="19EFA1A7" w14:textId="77777777" w:rsidR="00160313" w:rsidRDefault="00364584">
      <w:pPr>
        <w:rPr>
          <w:sz w:val="24"/>
        </w:rPr>
      </w:pPr>
      <w:r>
        <w:rPr>
          <w:sz w:val="24"/>
        </w:rPr>
        <w:t xml:space="preserve">A comprehensive group policy structure must be created and maintained; customer service representatives employed by Hyper-Fort, for example, must be able to access customer records (once authenticated) and assist them directly. Separate departments may need to upload resources and materials, or indeed modify published materials stored on the network. </w:t>
      </w:r>
      <w:r w:rsidR="00F00030">
        <w:rPr>
          <w:sz w:val="24"/>
        </w:rPr>
        <w:t xml:space="preserve">An organisation the size of Hyper-Fort </w:t>
      </w:r>
      <w:r w:rsidR="00D8672F">
        <w:rPr>
          <w:sz w:val="24"/>
        </w:rPr>
        <w:t>will fully need a dynamic and agile method of managing (and indeed creating additional) access profiles to mitigate risk.</w:t>
      </w:r>
    </w:p>
    <w:p w14:paraId="1919423C" w14:textId="77777777" w:rsidR="00BE7E89" w:rsidRDefault="00BE7E89">
      <w:pPr>
        <w:rPr>
          <w:sz w:val="24"/>
        </w:rPr>
      </w:pPr>
    </w:p>
    <w:p w14:paraId="790EC4F8" w14:textId="77777777" w:rsidR="00937E09" w:rsidRDefault="00364584">
      <w:pPr>
        <w:rPr>
          <w:sz w:val="24"/>
        </w:rPr>
      </w:pPr>
      <w:r>
        <w:rPr>
          <w:sz w:val="24"/>
        </w:rPr>
        <w:t xml:space="preserve">Through utilisation of Mobile device management, mobile content management, and mobile application management will result in enhanced security, increased productivity and mitigated risk should a device become compromised. </w:t>
      </w:r>
      <w:r w:rsidR="00BE7E89">
        <w:rPr>
          <w:sz w:val="24"/>
        </w:rPr>
        <w:t xml:space="preserve">Mobile device management solutions, such as Cisco’s Meraki </w:t>
      </w:r>
      <w:r>
        <w:rPr>
          <w:sz w:val="24"/>
        </w:rPr>
        <w:t xml:space="preserve">enable IT departments to effectively manage thousands of devices connected to a network from a centralised location. All devices and operating systems are supported; Cisco is a major Informatics organisation with an excellent reputation and developer support for this software is therefore likely to be excellent. Meraki enables IT to </w:t>
      </w:r>
      <w:r>
        <w:rPr>
          <w:sz w:val="24"/>
        </w:rPr>
        <w:lastRenderedPageBreak/>
        <w:t>efficiently deploy software and applications remotely, troubleshoot</w:t>
      </w:r>
      <w:r w:rsidR="00D8672F">
        <w:rPr>
          <w:sz w:val="24"/>
        </w:rPr>
        <w:t xml:space="preserve"> devices remotely enabling effective support for users and restrict access dependant on the network, day and time to ensure maximum productivity and minimum distraction during operational hours. There are also added security benefits in that Meraki will trace connected devices last known locations so should any malicious attempt to compromise Hyper-Forts information take place, the culprit will be more easily traced. Automatic detection of device type and operating system enable more fluid and automated management of network connections. Network policies will vary by device type; Meraki can automatically apply these policies based on the connected device.</w:t>
      </w:r>
      <w:r w:rsidR="000F2D02">
        <w:rPr>
          <w:sz w:val="24"/>
        </w:rPr>
        <w:t xml:space="preserve"> Policies will dictate that should a device be misplaced, lost or stolen, the organisation has the right to remotely wipe the device, purging it of all business and personal data; Cisco Meraki supports this function. </w:t>
      </w:r>
    </w:p>
    <w:p w14:paraId="46A761BE" w14:textId="77777777" w:rsidR="00AC1E1F" w:rsidRDefault="00AC1E1F">
      <w:pPr>
        <w:rPr>
          <w:sz w:val="24"/>
        </w:rPr>
      </w:pPr>
    </w:p>
    <w:p w14:paraId="1E5D9569" w14:textId="77777777" w:rsidR="00AC1E1F" w:rsidRDefault="00364584">
      <w:pPr>
        <w:rPr>
          <w:sz w:val="24"/>
        </w:rPr>
      </w:pPr>
      <w:r>
        <w:rPr>
          <w:sz w:val="24"/>
        </w:rPr>
        <w:t xml:space="preserve">Mobile content management </w:t>
      </w:r>
      <w:r w:rsidR="00566BDA">
        <w:rPr>
          <w:sz w:val="24"/>
        </w:rPr>
        <w:t xml:space="preserve">(MCM) </w:t>
      </w:r>
      <w:r>
        <w:rPr>
          <w:sz w:val="24"/>
        </w:rPr>
        <w:t xml:space="preserve">solutions allow organisations such as Hyper-Fort to secure content rather than devices themselves </w:t>
      </w:r>
      <w:r>
        <w:rPr>
          <w:sz w:val="24"/>
        </w:rPr>
        <w:fldChar w:fldCharType="begin" w:fldLock="1"/>
      </w:r>
      <w:r w:rsidR="000B4D40">
        <w:rPr>
          <w:sz w:val="24"/>
        </w:rPr>
        <w:instrText>ADDIN CSL_CITATION {"citationItems":[{"id":"ITEM-1","itemData":{"DOI":"10.1016/S1361-3723(14)70007-7","ISSN":"1361-3723","abstract":"IT revolutions tend to be double-edged swords. There are always benefits – increased computing power or mobility or ease-of-use or some exciting combination of features that might have seemed unimaginable just a few years earlier. Inevitably however, these new features and benefits also bring new difficulties and risks. For IT security teams, among the biggest risks of mobile devices brought into the workplace are security vulnerabilities. Attackers are quick to exploit design flaws or architectural weaknesses. Until the new technologies mature, security teams find themselves racing to patch vulnerabilities, educate users, fine-tune processes and deploy new security solutions. Hormazd Romer of Accellion offers six best practices for containing the threats posed by device proliferation.","author":[{"dropping-particle":"","family":"Romer","given":"Hormazd","non-dropping-particle":"","parse-names":false,"suffix":""}],"container-title":"Computer Fraud &amp; Security","id":"ITEM-1","issue":"1","issued":{"date-parts":[["2014","1","1"]]},"page":"13-15","publisher":"Elsevier Advanced Technology","title":"Best practices for BYOD security","type":"article-journal","volume":"2014"},"uris":["http://www.mendeley.com/documents/?uuid=89890319-7543-3411-976c-c6f674cc085c"]}],"mendeley":{"formattedCitation":"[14]","plainTextFormattedCitation":"[14]","previouslyFormattedCitation":"[14]"},"properties":{"noteIndex":0},"schema":"https://github.com/citation-style-language/schema/raw/master/csl-citation.json"}</w:instrText>
      </w:r>
      <w:r>
        <w:rPr>
          <w:sz w:val="24"/>
        </w:rPr>
        <w:fldChar w:fldCharType="separate"/>
      </w:r>
      <w:r w:rsidR="000B4D40" w:rsidRPr="000B4D40">
        <w:rPr>
          <w:noProof/>
          <w:sz w:val="24"/>
        </w:rPr>
        <w:t>[14]</w:t>
      </w:r>
      <w:r>
        <w:rPr>
          <w:sz w:val="24"/>
        </w:rPr>
        <w:fldChar w:fldCharType="end"/>
      </w:r>
      <w:r>
        <w:rPr>
          <w:sz w:val="24"/>
        </w:rPr>
        <w:t>, this approach differs</w:t>
      </w:r>
      <w:r w:rsidR="007E7F4B">
        <w:rPr>
          <w:sz w:val="24"/>
        </w:rPr>
        <w:t xml:space="preserve"> f</w:t>
      </w:r>
      <w:r>
        <w:rPr>
          <w:sz w:val="24"/>
        </w:rPr>
        <w:t xml:space="preserve">rom mobile device management </w:t>
      </w:r>
      <w:r w:rsidR="00566BDA">
        <w:rPr>
          <w:sz w:val="24"/>
        </w:rPr>
        <w:t xml:space="preserve">(MDM) </w:t>
      </w:r>
      <w:r w:rsidR="003A0AB6">
        <w:rPr>
          <w:sz w:val="24"/>
        </w:rPr>
        <w:t xml:space="preserve">solutions such as Cisco’s Meraki </w:t>
      </w:r>
      <w:r>
        <w:rPr>
          <w:sz w:val="24"/>
        </w:rPr>
        <w:t xml:space="preserve">and partitions content so that </w:t>
      </w:r>
      <w:r w:rsidR="00566BDA">
        <w:rPr>
          <w:sz w:val="24"/>
        </w:rPr>
        <w:t>regardless of the status of the device (infected with malware, perhaps) there will be no adverse</w:t>
      </w:r>
      <w:r w:rsidR="007E7F4B">
        <w:rPr>
          <w:sz w:val="24"/>
        </w:rPr>
        <w:t xml:space="preserve"> effect</w:t>
      </w:r>
      <w:r w:rsidR="00566BDA">
        <w:rPr>
          <w:sz w:val="24"/>
        </w:rPr>
        <w:t xml:space="preserve"> on the stored content, hardware storing it or indeed the network. Access to such content is determined by credentials; should an employee leave the organisation, for example, administrators can easily remove their access rights. </w:t>
      </w:r>
      <w:r w:rsidR="007E7F4B">
        <w:rPr>
          <w:sz w:val="24"/>
        </w:rPr>
        <w:t xml:space="preserve">There is an element of increased security in that sensitive information is encrypted via MCMs. </w:t>
      </w:r>
      <w:r w:rsidR="00566BDA">
        <w:rPr>
          <w:sz w:val="24"/>
        </w:rPr>
        <w:t>MCM solutions also enable administrators to prevent access from unsecured or public networks. Open, public networks are notoriously insecure and users connecting to Hyper-Forts network via an open unsecured network such as public cloud networks would compromise data integrity and confidentiality of private information. Appropriately configured MCM solutions satisfy the absolute requirement for authentication, authorisation, and accounting if managed correctly.</w:t>
      </w:r>
    </w:p>
    <w:p w14:paraId="07399964" w14:textId="77777777" w:rsidR="007E7F4B" w:rsidRDefault="007E7F4B">
      <w:pPr>
        <w:rPr>
          <w:sz w:val="24"/>
        </w:rPr>
      </w:pPr>
    </w:p>
    <w:p w14:paraId="47BE464D" w14:textId="77777777" w:rsidR="007E7F4B" w:rsidRDefault="00364584">
      <w:pPr>
        <w:rPr>
          <w:sz w:val="24"/>
        </w:rPr>
      </w:pPr>
      <w:r>
        <w:rPr>
          <w:sz w:val="24"/>
        </w:rPr>
        <w:t xml:space="preserve">Ensuring robust physical security must form part of the overarching cyber-security plan. Servers should be stored in a locked room where access without credentials is virtually impossible to achieve. A strong and sturdy door that cannot simply be broken down should be used and there should be no alternative entry points (such as windows) should be present. </w:t>
      </w:r>
      <w:r w:rsidR="00F01BC4">
        <w:rPr>
          <w:sz w:val="24"/>
        </w:rPr>
        <w:t xml:space="preserve">RFID cards and scanners could have been utilised </w:t>
      </w:r>
      <w:r w:rsidR="00D8672F">
        <w:rPr>
          <w:sz w:val="24"/>
        </w:rPr>
        <w:t>to</w:t>
      </w:r>
      <w:r w:rsidR="00F01BC4">
        <w:rPr>
          <w:sz w:val="24"/>
        </w:rPr>
        <w:t xml:space="preserve"> prevent unauthorised access to the server room although there are inherent deficiencies such as the possibility cards or tags to gain entry will be misplaced or stolen. Biometric solutions such as iris scanners or fingerprint readers in conjunction with the use of secure numerical passwords on a digital keypad would offer more robust security and as such should be utilised ahead of RFID technology. </w:t>
      </w:r>
    </w:p>
    <w:p w14:paraId="699BE1EB" w14:textId="77777777" w:rsidR="000101B0" w:rsidRDefault="000101B0">
      <w:pPr>
        <w:rPr>
          <w:sz w:val="24"/>
        </w:rPr>
      </w:pPr>
    </w:p>
    <w:p w14:paraId="1C36EE6F" w14:textId="77777777" w:rsidR="000101B0" w:rsidRDefault="00364584">
      <w:pPr>
        <w:rPr>
          <w:sz w:val="24"/>
        </w:rPr>
      </w:pPr>
      <w:r>
        <w:rPr>
          <w:sz w:val="24"/>
        </w:rPr>
        <w:t>Educating users at every opportunity is a vital step that must be taken to ensure longevity and adherence to security measures and policies. While the user may feel obstacles are being put in their way and dissociate themselves from security protocol, there would likely be a positive reaction was the justification for the measures provided to them and explained.</w:t>
      </w:r>
    </w:p>
    <w:p w14:paraId="0265C7AF" w14:textId="77777777" w:rsidR="007E26ED" w:rsidRDefault="007E26ED">
      <w:pPr>
        <w:rPr>
          <w:sz w:val="24"/>
        </w:rPr>
      </w:pPr>
    </w:p>
    <w:p w14:paraId="15AA3043" w14:textId="77777777" w:rsidR="007E26ED" w:rsidRDefault="00364584">
      <w:pPr>
        <w:rPr>
          <w:sz w:val="24"/>
        </w:rPr>
      </w:pPr>
      <w:r>
        <w:rPr>
          <w:sz w:val="24"/>
        </w:rPr>
        <w:t xml:space="preserve">Large organisations </w:t>
      </w:r>
      <w:r w:rsidR="001D0B52">
        <w:rPr>
          <w:sz w:val="24"/>
        </w:rPr>
        <w:t xml:space="preserve">with significant financial resources </w:t>
      </w:r>
      <w:r>
        <w:rPr>
          <w:sz w:val="24"/>
        </w:rPr>
        <w:t xml:space="preserve">such as Hyper-Fort often employ ‘ethical’ or ‘white-hat’ hackers </w:t>
      </w:r>
      <w:r w:rsidR="001D0B52">
        <w:rPr>
          <w:sz w:val="24"/>
        </w:rPr>
        <w:t>to help develop and continuously improve security. These hackers actively seek means to compromise cyber-security and retrieve sensitive information. If able to detect any weakness, the organisation will be made aware by the employed ethical hackers and subsequently can address any security vulnerabilities; this is an effective component in any long-term cybersecurity plan and helps keep organisations one step ahead of would-be cybercriminals</w:t>
      </w:r>
      <w:r w:rsidR="006158CA">
        <w:rPr>
          <w:sz w:val="24"/>
        </w:rPr>
        <w:t xml:space="preserve"> </w:t>
      </w:r>
      <w:r w:rsidR="006158CA">
        <w:rPr>
          <w:sz w:val="24"/>
        </w:rPr>
        <w:fldChar w:fldCharType="begin" w:fldLock="1"/>
      </w:r>
      <w:r w:rsidR="000B4D40">
        <w:rPr>
          <w:sz w:val="24"/>
        </w:rPr>
        <w:instrText>ADDIN CSL_CITATION {"citationItems":[{"id":"ITEM-1","itemData":{"DOI":"10.1016/S1353-4858(11)70075-7","ISSN":"1353-4858","abstract":"Ethical hackers are fast becoming an essential part of an enterprise's network security armoury. So-called ‘white hats’ – to distinguish them from their malicious black hat counterparts – are increasingly fulfilling a role beyond penetration testing. As the threats change, the skill sets of ethical hackers are changing too, encompassing social engineering, social networking and consumer mobile technologies. Ethical hackers are fast becoming an essential part of an enterprise's network security armoury. As the threats change, the skillsets of ethical hackers are changing too, encompassing social engineering, social networking and consumer mobile technologies. Career development may be along a number of routes but essential attributes for all ethical hackers are patience, lateral thinking and an ability to keep abreast of rapidly changing network threats. Tracey Caldwell looks at the skills required.","author":[{"dropping-particle":"","family":"Caldwell","given":"Tracey","non-dropping-particle":"","parse-names":false,"suffix":""}],"container-title":"Network Security","id":"ITEM-1","issue":"7","issued":{"date-parts":[["2011","7","1"]]},"page":"10-13","publisher":"Elsevier Advanced Technology","title":"Ethical hackers: putting on the white hat","type":"article-journal","volume":"2011"},"uris":["http://www.mendeley.com/documents/?uuid=d44966f0-86c4-3c95-a120-83dacfb28420"]}],"mendeley":{"formattedCitation":"[15]","plainTextFormattedCitation":"[15]","previouslyFormattedCitation":"[15]"},"properties":{"noteIndex":0},"schema":"https://github.com/citation-style-language/schema/raw/master/csl-citation.json"}</w:instrText>
      </w:r>
      <w:r w:rsidR="006158CA">
        <w:rPr>
          <w:sz w:val="24"/>
        </w:rPr>
        <w:fldChar w:fldCharType="separate"/>
      </w:r>
      <w:r w:rsidR="000B4D40" w:rsidRPr="000B4D40">
        <w:rPr>
          <w:noProof/>
          <w:sz w:val="24"/>
        </w:rPr>
        <w:t>[15]</w:t>
      </w:r>
      <w:r w:rsidR="006158CA">
        <w:rPr>
          <w:sz w:val="24"/>
        </w:rPr>
        <w:fldChar w:fldCharType="end"/>
      </w:r>
      <w:r w:rsidR="001D0B52">
        <w:rPr>
          <w:sz w:val="24"/>
        </w:rPr>
        <w:t>.</w:t>
      </w:r>
    </w:p>
    <w:p w14:paraId="3D0A29D9" w14:textId="77777777" w:rsidR="006E3CED" w:rsidRDefault="006E3CED">
      <w:pPr>
        <w:rPr>
          <w:sz w:val="24"/>
        </w:rPr>
      </w:pPr>
    </w:p>
    <w:p w14:paraId="49F43A74" w14:textId="77777777" w:rsidR="00576D0B" w:rsidRDefault="00576D0B">
      <w:pPr>
        <w:rPr>
          <w:b/>
          <w:sz w:val="28"/>
        </w:rPr>
      </w:pPr>
    </w:p>
    <w:p w14:paraId="39735F10" w14:textId="77777777" w:rsidR="002E43D1" w:rsidRDefault="00364584">
      <w:pPr>
        <w:rPr>
          <w:b/>
          <w:sz w:val="28"/>
        </w:rPr>
      </w:pPr>
      <w:r>
        <w:rPr>
          <w:b/>
          <w:sz w:val="28"/>
        </w:rPr>
        <w:lastRenderedPageBreak/>
        <w:t>Results, Findings, and Discussion</w:t>
      </w:r>
    </w:p>
    <w:p w14:paraId="1A12CA5F" w14:textId="77777777" w:rsidR="002E43D1" w:rsidRDefault="002E43D1">
      <w:pPr>
        <w:rPr>
          <w:b/>
          <w:sz w:val="28"/>
        </w:rPr>
      </w:pPr>
    </w:p>
    <w:p w14:paraId="5DEA6505" w14:textId="77777777" w:rsidR="002E43D1" w:rsidRPr="00D8672F" w:rsidRDefault="00364584">
      <w:pPr>
        <w:rPr>
          <w:sz w:val="24"/>
        </w:rPr>
      </w:pPr>
      <w:r>
        <w:rPr>
          <w:sz w:val="24"/>
        </w:rPr>
        <w:t xml:space="preserve">Bring your own device proposes a very different challenge to the management of devices and content across a network; rather than focusing on strictly managing devices connected to a network and restricting access to the network itself, the focus must shift to securing content and devices remotely as network connections are becoming increasingly wireless. </w:t>
      </w:r>
    </w:p>
    <w:p w14:paraId="043247BD" w14:textId="77777777" w:rsidR="001E5E60" w:rsidRDefault="001E5E60">
      <w:pPr>
        <w:rPr>
          <w:b/>
          <w:sz w:val="28"/>
        </w:rPr>
      </w:pPr>
    </w:p>
    <w:p w14:paraId="17F6C5C0" w14:textId="77777777" w:rsidR="002208B0" w:rsidRDefault="00364584">
      <w:pPr>
        <w:rPr>
          <w:sz w:val="24"/>
        </w:rPr>
      </w:pPr>
      <w:r>
        <w:rPr>
          <w:sz w:val="24"/>
        </w:rPr>
        <w:t>End-users will always be a potential threat to cyber-security, not necessarily due to malicious intentions but perhaps due to ignorance or carelessness. There is a major responsibility on organisations to educate and protect their end users as much as possible; while security or restrictions may frustrate or antagonise an end-user, there are generally extremely good reasons for restrictions to be placed</w:t>
      </w:r>
      <w:r w:rsidR="00F65AA1">
        <w:rPr>
          <w:sz w:val="24"/>
        </w:rPr>
        <w:t xml:space="preserve"> on access. A better understanding of the risks and threats faced will stand any organisation, including Hyper-Fort in good stead and go one step further in the mitigation of risk</w:t>
      </w:r>
      <w:r w:rsidR="00EF0D25">
        <w:rPr>
          <w:sz w:val="24"/>
        </w:rPr>
        <w:t>.</w:t>
      </w:r>
    </w:p>
    <w:p w14:paraId="710D110B" w14:textId="77777777" w:rsidR="005D6931" w:rsidRDefault="005D6931">
      <w:pPr>
        <w:rPr>
          <w:sz w:val="24"/>
        </w:rPr>
      </w:pPr>
    </w:p>
    <w:p w14:paraId="1D53B8FA" w14:textId="77777777" w:rsidR="000F2D02" w:rsidRDefault="00364584" w:rsidP="000F2D02">
      <w:pPr>
        <w:rPr>
          <w:sz w:val="24"/>
        </w:rPr>
      </w:pPr>
      <w:r>
        <w:rPr>
          <w:sz w:val="24"/>
        </w:rPr>
        <w:t>Risk cannot be eradicated entirely and there is no replacement for vigilance. Mitigation, however, can be achieved through the effective utilisation of MDMs, MAMs, MCMs, policies, group policy configuration with appropriate access based on credentials provided to users, employment of ethical hackers, substantial physical security and education.</w:t>
      </w:r>
    </w:p>
    <w:p w14:paraId="2FEC0A8A" w14:textId="77777777" w:rsidR="000F2D02" w:rsidRDefault="000F2D02" w:rsidP="000F2D02">
      <w:pPr>
        <w:rPr>
          <w:sz w:val="24"/>
        </w:rPr>
      </w:pPr>
    </w:p>
    <w:p w14:paraId="0D5D210F" w14:textId="77777777" w:rsidR="000F2D02" w:rsidRDefault="00364584" w:rsidP="000F2D02">
      <w:pPr>
        <w:rPr>
          <w:sz w:val="24"/>
        </w:rPr>
      </w:pPr>
      <w:r>
        <w:rPr>
          <w:sz w:val="24"/>
        </w:rPr>
        <w:t>Security awareness programmes should form a mandatory part of employee's induction into Hyper-Fort employment; doing so will help instill a culture of vigilant, responsible employees and mitigate the risk one such user will intently or inadvertently cause irreparable harm to the organisation; re-training of all employees should also take place.</w:t>
      </w:r>
    </w:p>
    <w:p w14:paraId="48C9F685" w14:textId="77777777" w:rsidR="000F2D02" w:rsidRDefault="000F2D02" w:rsidP="000F2D02">
      <w:pPr>
        <w:rPr>
          <w:sz w:val="24"/>
        </w:rPr>
      </w:pPr>
    </w:p>
    <w:p w14:paraId="07031D65" w14:textId="77777777" w:rsidR="000F2D02" w:rsidRDefault="00364584" w:rsidP="000F2D02">
      <w:pPr>
        <w:rPr>
          <w:sz w:val="24"/>
        </w:rPr>
      </w:pPr>
      <w:r>
        <w:rPr>
          <w:sz w:val="24"/>
        </w:rPr>
        <w:t xml:space="preserve">Sophisticated MDM software such as Cisco’s Meraki makes managing BYOD as painless as it can be and truly empower IT professionals to not only manage all devices connected to the network but also troubleshoot and provide traditional informatics support; IT support should not be lost or sacrificed simply because devices are not owned or maintained by the organisation; productivity will still suffer if this service is not provided. </w:t>
      </w:r>
    </w:p>
    <w:p w14:paraId="1D8B4D56" w14:textId="77777777" w:rsidR="00EF0D25" w:rsidRDefault="00EF0D25">
      <w:pPr>
        <w:rPr>
          <w:sz w:val="24"/>
        </w:rPr>
      </w:pPr>
    </w:p>
    <w:p w14:paraId="0422A514" w14:textId="77777777" w:rsidR="002E43D1" w:rsidRDefault="00364584">
      <w:pPr>
        <w:rPr>
          <w:b/>
          <w:sz w:val="28"/>
        </w:rPr>
      </w:pPr>
      <w:r>
        <w:rPr>
          <w:b/>
          <w:sz w:val="28"/>
        </w:rPr>
        <w:t>Conclusion</w:t>
      </w:r>
    </w:p>
    <w:p w14:paraId="402392A8" w14:textId="77777777" w:rsidR="00EF0D25" w:rsidRDefault="00EF0D25">
      <w:pPr>
        <w:rPr>
          <w:sz w:val="24"/>
        </w:rPr>
      </w:pPr>
    </w:p>
    <w:p w14:paraId="2FBE1F2F" w14:textId="77777777" w:rsidR="0039013C" w:rsidRDefault="00364584">
      <w:pPr>
        <w:rPr>
          <w:sz w:val="24"/>
        </w:rPr>
      </w:pPr>
      <w:r>
        <w:rPr>
          <w:sz w:val="24"/>
        </w:rPr>
        <w:t>Risk mitigation can be achieved in the roll-out of BYOD at Hyper-Fort through a series of actions. Policies should be well written and produced in advance of any prospective roll-out, Hyper-Fort should then be certain all employees have access to all policies and have had every opportunity to examine and understand the content. Hyper-Forts financial status enables a cyber-security strategy that is not particularly limited by expenditure.</w:t>
      </w:r>
    </w:p>
    <w:p w14:paraId="2BBF13FC" w14:textId="77777777" w:rsidR="0039013C" w:rsidRDefault="0039013C">
      <w:pPr>
        <w:rPr>
          <w:sz w:val="24"/>
        </w:rPr>
      </w:pPr>
    </w:p>
    <w:p w14:paraId="5C6E7014" w14:textId="77777777" w:rsidR="0039013C" w:rsidRDefault="00364584">
      <w:pPr>
        <w:rPr>
          <w:sz w:val="24"/>
        </w:rPr>
      </w:pPr>
      <w:r>
        <w:rPr>
          <w:sz w:val="24"/>
        </w:rPr>
        <w:t>A long-term education strategy must be implemented, not just security awareness programmes for administrators and managers but also education targeted towards end-users. Effective education strategies promote understanding, acceptance and an acknowledgement of expectation and responsibility. A culture of respect towards cyber-security and associated policies and protocols is extremely healthy for Hyper-Fort and should be the primary focus of any education strategy deployed.</w:t>
      </w:r>
    </w:p>
    <w:p w14:paraId="13CE9EB0" w14:textId="77777777" w:rsidR="0039013C" w:rsidRDefault="0039013C">
      <w:pPr>
        <w:rPr>
          <w:sz w:val="24"/>
        </w:rPr>
      </w:pPr>
    </w:p>
    <w:p w14:paraId="78AA7D3B" w14:textId="77777777" w:rsidR="0039013C" w:rsidRDefault="00364584">
      <w:pPr>
        <w:rPr>
          <w:sz w:val="24"/>
        </w:rPr>
      </w:pPr>
      <w:r>
        <w:rPr>
          <w:sz w:val="24"/>
        </w:rPr>
        <w:t xml:space="preserve">Mobile device management software, such as Cisco’s Meraki, empower IT professionals and enables effective, remote management and control of all devices connected to the organisational network. Compatibility with all device types and operating systems ensure </w:t>
      </w:r>
      <w:r>
        <w:rPr>
          <w:sz w:val="24"/>
        </w:rPr>
        <w:lastRenderedPageBreak/>
        <w:t>high levels of accessibility while also providing a backup strategy for stolen or lost devices in that Meraki supports remote wiping of devices. Meraki can also prevent users from accessing the network from an unsecured, public or ‘open' network in locations such as coffee shops. Such locations are often used by would-be cybercriminals attempting to intercept personal or business information via the unsecured network</w:t>
      </w:r>
      <w:r w:rsidR="00911E51">
        <w:rPr>
          <w:sz w:val="24"/>
        </w:rPr>
        <w:t>; blocking access from such networks mitigates risk further.</w:t>
      </w:r>
    </w:p>
    <w:p w14:paraId="3F934296" w14:textId="77777777" w:rsidR="0039013C" w:rsidRDefault="0039013C">
      <w:pPr>
        <w:rPr>
          <w:sz w:val="24"/>
        </w:rPr>
      </w:pPr>
    </w:p>
    <w:p w14:paraId="0F6E3B9A" w14:textId="77777777" w:rsidR="005D6931" w:rsidRDefault="00364584">
      <w:pPr>
        <w:rPr>
          <w:sz w:val="24"/>
        </w:rPr>
      </w:pPr>
      <w:r>
        <w:rPr>
          <w:sz w:val="24"/>
        </w:rPr>
        <w:t>Designing and managing a network effectively and taking steps to mitigate the risk of infiltration or infection with malware remain paramount to the successful implementation and ongoing management of not only BYOD within Hyper-Fort but also the operation of an uncompromised network in general. Restricting access to high-risk applications and websites is highly advisable.</w:t>
      </w:r>
    </w:p>
    <w:p w14:paraId="12F144E3" w14:textId="77777777" w:rsidR="0039013C" w:rsidRDefault="0039013C">
      <w:pPr>
        <w:rPr>
          <w:sz w:val="24"/>
        </w:rPr>
      </w:pPr>
    </w:p>
    <w:p w14:paraId="4CEC65F2" w14:textId="77777777" w:rsidR="00EF0D25" w:rsidRDefault="00364584">
      <w:pPr>
        <w:rPr>
          <w:sz w:val="24"/>
        </w:rPr>
      </w:pPr>
      <w:r>
        <w:rPr>
          <w:sz w:val="24"/>
        </w:rPr>
        <w:t xml:space="preserve">This field is developing rapidly; Hyper-Fort should prepare for ongoing change by ensuring appropriate focus and resource is placed on managing BYOD for years to come, or indeed adapting to newer alternatives. </w:t>
      </w:r>
      <w:r w:rsidR="000F2D02">
        <w:rPr>
          <w:sz w:val="24"/>
        </w:rPr>
        <w:t>Security concerns may appear over time as more sophisticated methods of infiltrating networks are discovered, it, therefore, must be understood that while the initial implementation may be achieved, there will be an indefinite period where maintenance, development, and vigilance are a constant requirement to ensure risk is mitigated to the fullest extent.</w:t>
      </w:r>
    </w:p>
    <w:p w14:paraId="240FD892" w14:textId="77777777" w:rsidR="00EF0D25" w:rsidRDefault="00EF0D25">
      <w:pPr>
        <w:rPr>
          <w:sz w:val="24"/>
        </w:rPr>
      </w:pPr>
    </w:p>
    <w:p w14:paraId="0EF422D9" w14:textId="77777777" w:rsidR="00EF0D25" w:rsidRPr="00EF0D25" w:rsidRDefault="00EF0D25">
      <w:pPr>
        <w:rPr>
          <w:sz w:val="24"/>
        </w:rPr>
      </w:pPr>
    </w:p>
    <w:p w14:paraId="46E98F16" w14:textId="77777777" w:rsidR="002208B0" w:rsidRDefault="002208B0">
      <w:pPr>
        <w:rPr>
          <w:b/>
          <w:sz w:val="28"/>
        </w:rPr>
      </w:pPr>
    </w:p>
    <w:p w14:paraId="092317F0" w14:textId="77777777" w:rsidR="002208B0" w:rsidRDefault="002208B0">
      <w:pPr>
        <w:rPr>
          <w:b/>
          <w:sz w:val="28"/>
        </w:rPr>
      </w:pPr>
    </w:p>
    <w:p w14:paraId="2259F69B" w14:textId="77777777" w:rsidR="003C6ED5" w:rsidRDefault="003C6ED5">
      <w:pPr>
        <w:rPr>
          <w:sz w:val="24"/>
        </w:rPr>
      </w:pPr>
    </w:p>
    <w:p w14:paraId="7056566C" w14:textId="77777777" w:rsidR="006E3CED" w:rsidRDefault="006E3CED">
      <w:pPr>
        <w:rPr>
          <w:sz w:val="24"/>
        </w:rPr>
      </w:pPr>
    </w:p>
    <w:p w14:paraId="3B3E5D54" w14:textId="77777777" w:rsidR="006E3CED" w:rsidRDefault="006E3CED">
      <w:pPr>
        <w:rPr>
          <w:sz w:val="24"/>
        </w:rPr>
      </w:pPr>
    </w:p>
    <w:p w14:paraId="628F2F2A" w14:textId="77777777" w:rsidR="006E3CED" w:rsidRDefault="006E3CED">
      <w:pPr>
        <w:rPr>
          <w:sz w:val="24"/>
        </w:rPr>
      </w:pPr>
    </w:p>
    <w:p w14:paraId="2A113B52" w14:textId="77777777" w:rsidR="006E3CED" w:rsidRDefault="006E3CED">
      <w:pPr>
        <w:rPr>
          <w:sz w:val="24"/>
        </w:rPr>
      </w:pPr>
    </w:p>
    <w:p w14:paraId="721D8331" w14:textId="77777777" w:rsidR="006E3CED" w:rsidRDefault="006E3CED">
      <w:pPr>
        <w:rPr>
          <w:sz w:val="24"/>
        </w:rPr>
      </w:pPr>
    </w:p>
    <w:p w14:paraId="713ED6CC" w14:textId="77777777" w:rsidR="006E3CED" w:rsidRDefault="006E3CED">
      <w:pPr>
        <w:rPr>
          <w:sz w:val="24"/>
        </w:rPr>
      </w:pPr>
    </w:p>
    <w:p w14:paraId="12C354CF" w14:textId="77777777" w:rsidR="006E3CED" w:rsidRDefault="006E3CED">
      <w:pPr>
        <w:rPr>
          <w:sz w:val="24"/>
        </w:rPr>
      </w:pPr>
    </w:p>
    <w:p w14:paraId="6A99570C" w14:textId="77777777" w:rsidR="006E3CED" w:rsidRDefault="006E3CED">
      <w:pPr>
        <w:rPr>
          <w:sz w:val="24"/>
        </w:rPr>
      </w:pPr>
    </w:p>
    <w:p w14:paraId="17AD5D00" w14:textId="77777777" w:rsidR="006E3CED" w:rsidRDefault="006E3CED">
      <w:pPr>
        <w:rPr>
          <w:sz w:val="24"/>
        </w:rPr>
      </w:pPr>
    </w:p>
    <w:p w14:paraId="70D58337" w14:textId="77777777" w:rsidR="006E3CED" w:rsidRDefault="006E3CED">
      <w:pPr>
        <w:rPr>
          <w:sz w:val="24"/>
        </w:rPr>
      </w:pPr>
    </w:p>
    <w:p w14:paraId="4A17DA5A" w14:textId="77777777" w:rsidR="006E3CED" w:rsidRDefault="006E3CED">
      <w:pPr>
        <w:rPr>
          <w:sz w:val="24"/>
        </w:rPr>
      </w:pPr>
    </w:p>
    <w:p w14:paraId="102094D3" w14:textId="77777777" w:rsidR="006E3CED" w:rsidRDefault="006E3CED">
      <w:pPr>
        <w:rPr>
          <w:sz w:val="24"/>
        </w:rPr>
      </w:pPr>
    </w:p>
    <w:p w14:paraId="4CFA2C3B" w14:textId="77777777" w:rsidR="006E3CED" w:rsidRDefault="006E3CED">
      <w:pPr>
        <w:rPr>
          <w:sz w:val="24"/>
        </w:rPr>
      </w:pPr>
    </w:p>
    <w:p w14:paraId="347FBB83" w14:textId="77777777" w:rsidR="003C6ED5" w:rsidRDefault="003C6ED5">
      <w:pPr>
        <w:rPr>
          <w:sz w:val="24"/>
        </w:rPr>
      </w:pPr>
    </w:p>
    <w:p w14:paraId="23494F88" w14:textId="77777777" w:rsidR="003C6ED5" w:rsidRDefault="003C6ED5">
      <w:pPr>
        <w:rPr>
          <w:sz w:val="24"/>
        </w:rPr>
      </w:pPr>
    </w:p>
    <w:p w14:paraId="4E7CDE0F" w14:textId="77777777" w:rsidR="007E26ED" w:rsidRDefault="007E26ED">
      <w:pPr>
        <w:rPr>
          <w:sz w:val="24"/>
        </w:rPr>
      </w:pPr>
    </w:p>
    <w:p w14:paraId="275FD47F" w14:textId="77777777" w:rsidR="007E26ED" w:rsidRDefault="007E26ED">
      <w:pPr>
        <w:rPr>
          <w:sz w:val="24"/>
        </w:rPr>
      </w:pPr>
    </w:p>
    <w:p w14:paraId="2267C6F5" w14:textId="77777777" w:rsidR="000B4D40" w:rsidRDefault="000B4D40">
      <w:pPr>
        <w:rPr>
          <w:sz w:val="24"/>
        </w:rPr>
      </w:pPr>
    </w:p>
    <w:p w14:paraId="02486F0A" w14:textId="77777777" w:rsidR="000B4D40" w:rsidRDefault="000B4D40">
      <w:pPr>
        <w:rPr>
          <w:sz w:val="24"/>
        </w:rPr>
      </w:pPr>
    </w:p>
    <w:p w14:paraId="2FD8716E" w14:textId="77777777" w:rsidR="000B4D40" w:rsidRDefault="000B4D40">
      <w:pPr>
        <w:rPr>
          <w:sz w:val="24"/>
        </w:rPr>
      </w:pPr>
    </w:p>
    <w:p w14:paraId="1D84558B" w14:textId="77777777" w:rsidR="000B4D40" w:rsidRDefault="000B4D40">
      <w:pPr>
        <w:rPr>
          <w:sz w:val="24"/>
        </w:rPr>
      </w:pPr>
    </w:p>
    <w:p w14:paraId="78D27209" w14:textId="77777777" w:rsidR="000B4D40" w:rsidRDefault="000B4D40">
      <w:pPr>
        <w:rPr>
          <w:sz w:val="24"/>
        </w:rPr>
      </w:pPr>
    </w:p>
    <w:p w14:paraId="3C6DBA7B" w14:textId="77777777" w:rsidR="000B4D40" w:rsidRDefault="000B4D40">
      <w:pPr>
        <w:rPr>
          <w:sz w:val="24"/>
        </w:rPr>
      </w:pPr>
    </w:p>
    <w:p w14:paraId="5897DA39" w14:textId="77777777" w:rsidR="000B4D40" w:rsidRDefault="000B4D40">
      <w:pPr>
        <w:rPr>
          <w:sz w:val="24"/>
        </w:rPr>
      </w:pPr>
    </w:p>
    <w:p w14:paraId="549B98DE" w14:textId="77777777" w:rsidR="000B4D40" w:rsidRDefault="000B4D40">
      <w:pPr>
        <w:rPr>
          <w:sz w:val="24"/>
        </w:rPr>
      </w:pPr>
    </w:p>
    <w:p w14:paraId="70446685" w14:textId="77777777" w:rsidR="003C6ED5" w:rsidRPr="003C6ED5" w:rsidRDefault="00364584">
      <w:pPr>
        <w:rPr>
          <w:b/>
          <w:sz w:val="28"/>
        </w:rPr>
      </w:pPr>
      <w:r w:rsidRPr="003C6ED5">
        <w:rPr>
          <w:b/>
          <w:sz w:val="28"/>
        </w:rPr>
        <w:lastRenderedPageBreak/>
        <w:t>Bibliography</w:t>
      </w:r>
    </w:p>
    <w:p w14:paraId="0B1DEF69" w14:textId="77777777" w:rsidR="003C6ED5" w:rsidRDefault="003C6ED5">
      <w:pPr>
        <w:rPr>
          <w:sz w:val="24"/>
        </w:rPr>
      </w:pPr>
    </w:p>
    <w:p w14:paraId="167642A0" w14:textId="77777777" w:rsidR="000B4D40" w:rsidRPr="000B4D40" w:rsidRDefault="00364584" w:rsidP="000B4D40">
      <w:pPr>
        <w:widowControl w:val="0"/>
        <w:autoSpaceDE w:val="0"/>
        <w:autoSpaceDN w:val="0"/>
        <w:adjustRightInd w:val="0"/>
        <w:ind w:left="640" w:hanging="640"/>
        <w:rPr>
          <w:noProof/>
          <w:sz w:val="24"/>
          <w:szCs w:val="24"/>
        </w:rPr>
      </w:pPr>
      <w:r>
        <w:rPr>
          <w:sz w:val="24"/>
        </w:rPr>
        <w:fldChar w:fldCharType="begin" w:fldLock="1"/>
      </w:r>
      <w:r>
        <w:rPr>
          <w:sz w:val="24"/>
        </w:rPr>
        <w:instrText xml:space="preserve">ADDIN Mendeley Bibliography CSL_BIBLIOGRAPHY </w:instrText>
      </w:r>
      <w:r>
        <w:rPr>
          <w:sz w:val="24"/>
        </w:rPr>
        <w:fldChar w:fldCharType="separate"/>
      </w:r>
      <w:r w:rsidRPr="000B4D40">
        <w:rPr>
          <w:noProof/>
          <w:sz w:val="24"/>
          <w:szCs w:val="24"/>
        </w:rPr>
        <w:t>[1]</w:t>
      </w:r>
      <w:r w:rsidRPr="000B4D40">
        <w:rPr>
          <w:noProof/>
          <w:sz w:val="24"/>
          <w:szCs w:val="24"/>
        </w:rPr>
        <w:tab/>
        <w:t>Cisco, “Cisco Study: IT Saying Yes To BYOD | The Network,” 2012. [Online]. Available: https://newsroom.cisco.com/press-release-content?type=webcontent&amp;articleId=854754. [Accessed: 07-Jan-2019].</w:t>
      </w:r>
    </w:p>
    <w:p w14:paraId="51E69F6F"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[2]</w:t>
      </w:r>
      <w:r w:rsidRPr="000B4D40">
        <w:rPr>
          <w:noProof/>
          <w:sz w:val="24"/>
          <w:szCs w:val="24"/>
        </w:rPr>
        <w:tab/>
        <w:t>M. Souppaya and K. Scarfone, “Guidelines for Managing the Security of Mobile Devices in the Enterprise,” Gaithersburg, 2013.</w:t>
      </w:r>
    </w:p>
    <w:p w14:paraId="177F3EB7"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[3]</w:t>
      </w:r>
      <w:r w:rsidRPr="000B4D40">
        <w:rPr>
          <w:noProof/>
          <w:sz w:val="24"/>
          <w:szCs w:val="24"/>
        </w:rPr>
        <w:tab/>
        <w:t>A. French, C. Guo, and J. P. Shim, “Article in Communications of the Association for Information Systems,” 2014.</w:t>
      </w:r>
    </w:p>
    <w:p w14:paraId="0795C0B6"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[4]</w:t>
      </w:r>
      <w:r w:rsidRPr="000B4D40">
        <w:rPr>
          <w:noProof/>
          <w:sz w:val="24"/>
          <w:szCs w:val="24"/>
        </w:rPr>
        <w:tab/>
        <w:t xml:space="preserve">A. Scarfo, “New Security Perspectives around BYOD,” in </w:t>
      </w:r>
      <w:r w:rsidRPr="000B4D40">
        <w:rPr>
          <w:i/>
          <w:iCs/>
          <w:noProof/>
          <w:sz w:val="24"/>
          <w:szCs w:val="24"/>
        </w:rPr>
        <w:t>2012 Seventh International Conference on Broadband, Wireless Computing, Communication and Applications</w:t>
      </w:r>
      <w:r w:rsidRPr="000B4D40">
        <w:rPr>
          <w:noProof/>
          <w:sz w:val="24"/>
          <w:szCs w:val="24"/>
        </w:rPr>
        <w:t>, 2012, pp. 446–451.</w:t>
      </w:r>
    </w:p>
    <w:p w14:paraId="170EAB82"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[5]</w:t>
      </w:r>
      <w:r w:rsidRPr="000B4D40">
        <w:rPr>
          <w:noProof/>
          <w:sz w:val="24"/>
          <w:szCs w:val="24"/>
        </w:rPr>
        <w:tab/>
        <w:t xml:space="preserve">M. Dhingra, “Legal Issues in Secure Implementation of Bring Your Own Device (BYOD),” </w:t>
      </w:r>
      <w:r w:rsidRPr="000B4D40">
        <w:rPr>
          <w:i/>
          <w:iCs/>
          <w:noProof/>
          <w:sz w:val="24"/>
          <w:szCs w:val="24"/>
        </w:rPr>
        <w:t>Procedia Comput. Sci.</w:t>
      </w:r>
      <w:r w:rsidRPr="000B4D40">
        <w:rPr>
          <w:noProof/>
          <w:sz w:val="24"/>
          <w:szCs w:val="24"/>
        </w:rPr>
        <w:t>, vol. 78, pp. 179–184, Jan. 2016.</w:t>
      </w:r>
    </w:p>
    <w:p w14:paraId="28D66635"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[6]</w:t>
      </w:r>
      <w:r w:rsidRPr="000B4D40">
        <w:rPr>
          <w:noProof/>
          <w:sz w:val="24"/>
          <w:szCs w:val="24"/>
        </w:rPr>
        <w:tab/>
        <w:t xml:space="preserve">F. Li, C.-T. Huang, J. Huang, and W. Peng, “Feedback-based smartphone strategic sampling for BYOD security,” in </w:t>
      </w:r>
      <w:r w:rsidRPr="000B4D40">
        <w:rPr>
          <w:i/>
          <w:iCs/>
          <w:noProof/>
          <w:sz w:val="24"/>
          <w:szCs w:val="24"/>
        </w:rPr>
        <w:t>2014 23rd International Conference on Computer Communication and Networks (ICCCN)</w:t>
      </w:r>
      <w:r w:rsidRPr="000B4D40">
        <w:rPr>
          <w:noProof/>
          <w:sz w:val="24"/>
          <w:szCs w:val="24"/>
        </w:rPr>
        <w:t>, 2014, pp. 1–8.</w:t>
      </w:r>
    </w:p>
    <w:p w14:paraId="441BB9C6"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 xml:space="preserve">[7] H. U. Khan and M. A. Awan, "Possible Factors Affecting Internet Addiction: A Case Study of Higher Education Students of Qatar," </w:t>
      </w:r>
      <w:r w:rsidRPr="000B4D40">
        <w:rPr>
          <w:i/>
          <w:iCs/>
          <w:noProof/>
          <w:sz w:val="24"/>
          <w:szCs w:val="24"/>
        </w:rPr>
        <w:t>Int. J. Bus. Inf. Syst.</w:t>
      </w:r>
      <w:r w:rsidRPr="000B4D40">
        <w:rPr>
          <w:noProof/>
          <w:sz w:val="24"/>
          <w:szCs w:val="24"/>
        </w:rPr>
        <w:t>, vol. 26, no. 2, pp. 261–276, 2017.</w:t>
      </w:r>
    </w:p>
    <w:p w14:paraId="76B2B572"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[8]</w:t>
      </w:r>
      <w:r w:rsidRPr="000B4D40">
        <w:rPr>
          <w:noProof/>
          <w:sz w:val="24"/>
          <w:szCs w:val="24"/>
        </w:rPr>
        <w:tab/>
        <w:t xml:space="preserve">K. AlHarthy and W. Shawkat, “Implement network security control solutions in BYOD environment,” in </w:t>
      </w:r>
      <w:r w:rsidRPr="000B4D40">
        <w:rPr>
          <w:i/>
          <w:iCs/>
          <w:noProof/>
          <w:sz w:val="24"/>
          <w:szCs w:val="24"/>
        </w:rPr>
        <w:t>2013 IEEE International Conference on Control System, Computing and Engineering</w:t>
      </w:r>
      <w:r w:rsidRPr="000B4D40">
        <w:rPr>
          <w:noProof/>
          <w:sz w:val="24"/>
          <w:szCs w:val="24"/>
        </w:rPr>
        <w:t>, 2013, pp. 7–11.</w:t>
      </w:r>
    </w:p>
    <w:p w14:paraId="40E7D26C"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[9]</w:t>
      </w:r>
      <w:r w:rsidRPr="000B4D40">
        <w:rPr>
          <w:noProof/>
          <w:sz w:val="24"/>
          <w:szCs w:val="24"/>
        </w:rPr>
        <w:tab/>
        <w:t xml:space="preserve">M. Eslahi, M. V. Naseri, H. Hashim, N. M. Tahir, and E. H. M. Saad, “BYOD: Current state and security challenges,” in </w:t>
      </w:r>
      <w:r w:rsidRPr="000B4D40">
        <w:rPr>
          <w:i/>
          <w:iCs/>
          <w:noProof/>
          <w:sz w:val="24"/>
          <w:szCs w:val="24"/>
        </w:rPr>
        <w:t>2014 IEEE Symposium on Computer Applications and Industrial Electronics (ISCAIE)</w:t>
      </w:r>
      <w:r w:rsidRPr="000B4D40">
        <w:rPr>
          <w:noProof/>
          <w:sz w:val="24"/>
          <w:szCs w:val="24"/>
        </w:rPr>
        <w:t>, 2014, pp. 189–192.</w:t>
      </w:r>
    </w:p>
    <w:p w14:paraId="18804464"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[10]</w:t>
      </w:r>
      <w:r w:rsidRPr="000B4D40">
        <w:rPr>
          <w:noProof/>
          <w:sz w:val="24"/>
          <w:szCs w:val="24"/>
        </w:rPr>
        <w:tab/>
        <w:t xml:space="preserve">J. M. Chang, P.-C. Ho, and T.-C. Chang, “Securing BYOD,” </w:t>
      </w:r>
      <w:r w:rsidRPr="000B4D40">
        <w:rPr>
          <w:i/>
          <w:iCs/>
          <w:noProof/>
          <w:sz w:val="24"/>
          <w:szCs w:val="24"/>
        </w:rPr>
        <w:t>IT Prof.</w:t>
      </w:r>
      <w:r w:rsidRPr="000B4D40">
        <w:rPr>
          <w:noProof/>
          <w:sz w:val="24"/>
          <w:szCs w:val="24"/>
        </w:rPr>
        <w:t>, vol. 16, no. 5, pp. 9–11, Sep. 2014.</w:t>
      </w:r>
    </w:p>
    <w:p w14:paraId="0BCC6AED"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[11]</w:t>
      </w:r>
      <w:r w:rsidRPr="000B4D40">
        <w:rPr>
          <w:noProof/>
          <w:sz w:val="24"/>
          <w:szCs w:val="24"/>
        </w:rPr>
        <w:tab/>
        <w:t xml:space="preserve">B. Alotaibi and H. Almagwashi, “A Review of BYOD Security Challenges, Solutions and Policy Best Practices,” in </w:t>
      </w:r>
      <w:r w:rsidRPr="000B4D40">
        <w:rPr>
          <w:i/>
          <w:iCs/>
          <w:noProof/>
          <w:sz w:val="24"/>
          <w:szCs w:val="24"/>
        </w:rPr>
        <w:t>2018 1st International Conference on Computer Applications &amp; Information Security (ICCAIS)</w:t>
      </w:r>
      <w:r w:rsidRPr="000B4D40">
        <w:rPr>
          <w:noProof/>
          <w:sz w:val="24"/>
          <w:szCs w:val="24"/>
        </w:rPr>
        <w:t>, 2018, pp. 1–6.</w:t>
      </w:r>
    </w:p>
    <w:p w14:paraId="3C2EBB39"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[12]</w:t>
      </w:r>
      <w:r w:rsidRPr="000B4D40">
        <w:rPr>
          <w:noProof/>
          <w:sz w:val="24"/>
          <w:szCs w:val="24"/>
        </w:rPr>
        <w:tab/>
        <w:t xml:space="preserve">D. Bachlechner, “Determinants of successful BYOT initiatives: A theoretical framework,” in </w:t>
      </w:r>
      <w:r w:rsidRPr="000B4D40">
        <w:rPr>
          <w:i/>
          <w:iCs/>
          <w:noProof/>
          <w:sz w:val="24"/>
          <w:szCs w:val="24"/>
        </w:rPr>
        <w:t>2016 SAI Computing Conference (SAI)</w:t>
      </w:r>
      <w:r w:rsidRPr="000B4D40">
        <w:rPr>
          <w:noProof/>
          <w:sz w:val="24"/>
          <w:szCs w:val="24"/>
        </w:rPr>
        <w:t>, 2016, pp. 1286–1295.</w:t>
      </w:r>
    </w:p>
    <w:p w14:paraId="67D14B3A"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[13]</w:t>
      </w:r>
      <w:r w:rsidRPr="000B4D40">
        <w:rPr>
          <w:noProof/>
          <w:sz w:val="24"/>
          <w:szCs w:val="24"/>
        </w:rPr>
        <w:tab/>
        <w:t xml:space="preserve">K. W. Miller, J. Voas, and G. F. Hurlburt, “BYOD: Security and Privacy Considerations,” </w:t>
      </w:r>
      <w:r w:rsidRPr="000B4D40">
        <w:rPr>
          <w:i/>
          <w:iCs/>
          <w:noProof/>
          <w:sz w:val="24"/>
          <w:szCs w:val="24"/>
        </w:rPr>
        <w:t>IT Prof.</w:t>
      </w:r>
      <w:r w:rsidRPr="000B4D40">
        <w:rPr>
          <w:noProof/>
          <w:sz w:val="24"/>
          <w:szCs w:val="24"/>
        </w:rPr>
        <w:t>, vol. 14, no. 5, pp. 53–55, Sep. 2012.</w:t>
      </w:r>
    </w:p>
    <w:p w14:paraId="633FE1E2" w14:textId="77777777"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[14]</w:t>
      </w:r>
      <w:r w:rsidRPr="000B4D40">
        <w:rPr>
          <w:noProof/>
          <w:sz w:val="24"/>
          <w:szCs w:val="24"/>
        </w:rPr>
        <w:tab/>
        <w:t xml:space="preserve">H. Romer, “Best practices for BYOD security,” </w:t>
      </w:r>
      <w:r w:rsidRPr="000B4D40">
        <w:rPr>
          <w:i/>
          <w:iCs/>
          <w:noProof/>
          <w:sz w:val="24"/>
          <w:szCs w:val="24"/>
        </w:rPr>
        <w:t>Comput. Fraud Secur.</w:t>
      </w:r>
      <w:r w:rsidRPr="000B4D40">
        <w:rPr>
          <w:noProof/>
          <w:sz w:val="24"/>
          <w:szCs w:val="24"/>
        </w:rPr>
        <w:t>, vol. 2014, no. 1, pp. 13–15, Jan. 2014.</w:t>
      </w:r>
    </w:p>
    <w:p w14:paraId="24C997EF" w14:textId="77777777" w:rsidR="000B4D40" w:rsidRPr="000B4D40" w:rsidRDefault="00364584" w:rsidP="000B4D40">
      <w:pPr>
        <w:widowControl w:val="0"/>
        <w:autoSpaceDE w:val="0"/>
        <w:autoSpaceDN w:val="0"/>
        <w:adjustRightInd w:val="0"/>
        <w:ind w:left="640" w:hanging="640"/>
        <w:rPr>
          <w:noProof/>
          <w:sz w:val="24"/>
        </w:rPr>
      </w:pPr>
      <w:r w:rsidRPr="000B4D40">
        <w:rPr>
          <w:noProof/>
          <w:sz w:val="24"/>
          <w:szCs w:val="24"/>
        </w:rPr>
        <w:t>[15]</w:t>
      </w:r>
      <w:r w:rsidRPr="000B4D40">
        <w:rPr>
          <w:noProof/>
          <w:sz w:val="24"/>
          <w:szCs w:val="24"/>
        </w:rPr>
        <w:tab/>
        <w:t xml:space="preserve">T. Caldwell, “Ethical hackers: putting on the white hat,” </w:t>
      </w:r>
      <w:r w:rsidRPr="000B4D40">
        <w:rPr>
          <w:i/>
          <w:iCs/>
          <w:noProof/>
          <w:sz w:val="24"/>
          <w:szCs w:val="24"/>
        </w:rPr>
        <w:t>Netw. Secur.</w:t>
      </w:r>
      <w:r w:rsidRPr="000B4D40">
        <w:rPr>
          <w:noProof/>
          <w:sz w:val="24"/>
          <w:szCs w:val="24"/>
        </w:rPr>
        <w:t>, vol. 2011, no. 7, pp. 10–13, Jul. 2011.</w:t>
      </w:r>
    </w:p>
    <w:p w14:paraId="64D676D3" w14:textId="77777777" w:rsidR="003C6ED5" w:rsidRDefault="00364584">
      <w:pPr>
        <w:rPr>
          <w:sz w:val="24"/>
        </w:rPr>
      </w:pPr>
      <w:r>
        <w:rPr>
          <w:sz w:val="24"/>
        </w:rPr>
        <w:fldChar w:fldCharType="end"/>
      </w:r>
    </w:p>
    <w:p w14:paraId="1299760A" w14:textId="77777777" w:rsidR="00305661" w:rsidRDefault="00305661">
      <w:pPr>
        <w:rPr>
          <w:sz w:val="24"/>
        </w:rPr>
      </w:pPr>
    </w:p>
    <w:p w14:paraId="24521B00" w14:textId="77777777" w:rsidR="00305661" w:rsidRDefault="00305661">
      <w:pPr>
        <w:rPr>
          <w:sz w:val="24"/>
        </w:rPr>
      </w:pPr>
    </w:p>
    <w:p w14:paraId="7CE29FC5" w14:textId="77777777" w:rsidR="00305661" w:rsidRDefault="00305661">
      <w:pPr>
        <w:rPr>
          <w:sz w:val="24"/>
        </w:rPr>
      </w:pPr>
    </w:p>
    <w:p w14:paraId="1D18416E" w14:textId="77777777" w:rsidR="00305661" w:rsidRDefault="00305661">
      <w:pPr>
        <w:rPr>
          <w:sz w:val="24"/>
        </w:rPr>
      </w:pPr>
    </w:p>
    <w:p w14:paraId="4692CBFD" w14:textId="77777777" w:rsidR="00305661" w:rsidRDefault="00305661">
      <w:pPr>
        <w:rPr>
          <w:sz w:val="24"/>
        </w:rPr>
      </w:pPr>
    </w:p>
    <w:p w14:paraId="08A87724" w14:textId="77777777" w:rsidR="00305661" w:rsidRDefault="00305661">
      <w:pPr>
        <w:rPr>
          <w:sz w:val="24"/>
        </w:rPr>
      </w:pPr>
    </w:p>
    <w:p w14:paraId="41EF4578" w14:textId="77777777" w:rsidR="00305661" w:rsidRDefault="00305661">
      <w:pPr>
        <w:rPr>
          <w:sz w:val="24"/>
        </w:rPr>
      </w:pPr>
    </w:p>
    <w:p w14:paraId="1348D893" w14:textId="77777777" w:rsidR="00305661" w:rsidRDefault="00305661">
      <w:pPr>
        <w:rPr>
          <w:sz w:val="24"/>
        </w:rPr>
      </w:pPr>
    </w:p>
    <w:p w14:paraId="6CA939EB" w14:textId="77777777" w:rsidR="00305661" w:rsidRDefault="00305661">
      <w:pPr>
        <w:rPr>
          <w:b/>
          <w:sz w:val="28"/>
        </w:rPr>
      </w:pPr>
    </w:p>
    <w:p w14:paraId="24E06CAF" w14:textId="77777777" w:rsidR="00126ABF" w:rsidRDefault="00126ABF">
      <w:pPr>
        <w:rPr>
          <w:b/>
          <w:sz w:val="28"/>
        </w:rPr>
        <w:sectPr w:rsidR="00126ABF">
          <w:footerReference w:type="default" r:id="rId12"/>
          <w:pgSz w:w="11906" w:h="16838"/>
          <w:pgMar w:top="1440" w:right="1440" w:bottom="1440" w:left="1440" w:header="708" w:footer="708" w:gutter="0"/>
          <w:cols w:space="708"/>
          <w:docGrid w:linePitch="360"/>
        </w:sectPr>
      </w:pPr>
    </w:p>
    <w:p w14:paraId="50B63723" w14:textId="77777777" w:rsidR="00126ABF" w:rsidRDefault="00126ABF" w:rsidP="00126ABF">
      <w:pPr>
        <w:jc w:val="center"/>
        <w:rPr>
          <w:b/>
          <w:sz w:val="28"/>
        </w:rPr>
      </w:pPr>
      <w:r>
        <w:rPr>
          <w:b/>
          <w:sz w:val="28"/>
        </w:rPr>
        <w:lastRenderedPageBreak/>
        <w:t xml:space="preserve">Appendix </w:t>
      </w:r>
      <w:r w:rsidR="00576D0B">
        <w:rPr>
          <w:b/>
          <w:sz w:val="28"/>
        </w:rPr>
        <w:t>A</w:t>
      </w:r>
      <w:r>
        <w:rPr>
          <w:b/>
          <w:sz w:val="28"/>
        </w:rPr>
        <w:t xml:space="preserve"> – Hyper-Fort Ltd Enterprise Network</w:t>
      </w:r>
    </w:p>
    <w:p w14:paraId="796E1114" w14:textId="77777777" w:rsidR="00126ABF" w:rsidRDefault="00126ABF">
      <w:pPr>
        <w:rPr>
          <w:b/>
          <w:sz w:val="28"/>
        </w:rPr>
      </w:pPr>
    </w:p>
    <w:p w14:paraId="0E922487" w14:textId="77777777" w:rsidR="00126ABF" w:rsidRDefault="00126ABF">
      <w:pPr>
        <w:rPr>
          <w:b/>
          <w:sz w:val="28"/>
        </w:rPr>
      </w:pPr>
      <w:r>
        <w:rPr>
          <w:b/>
          <w:noProof/>
          <w:sz w:val="28"/>
        </w:rPr>
        <w:drawing>
          <wp:inline distT="0" distB="0" distL="0" distR="0" wp14:anchorId="684BA171" wp14:editId="387D6D74">
            <wp:extent cx="9322435" cy="43651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71430" cy="4434938"/>
                    </a:xfrm>
                    <a:prstGeom prst="rect">
                      <a:avLst/>
                    </a:prstGeom>
                    <a:noFill/>
                    <a:ln>
                      <a:noFill/>
                    </a:ln>
                  </pic:spPr>
                </pic:pic>
              </a:graphicData>
            </a:graphic>
          </wp:inline>
        </w:drawing>
      </w:r>
    </w:p>
    <w:p w14:paraId="1790170D" w14:textId="77777777" w:rsidR="00126ABF" w:rsidRDefault="00126ABF">
      <w:pPr>
        <w:rPr>
          <w:b/>
          <w:sz w:val="28"/>
        </w:rPr>
      </w:pPr>
    </w:p>
    <w:p w14:paraId="0DD1168E" w14:textId="77777777" w:rsidR="00576D0B" w:rsidRDefault="00576D0B">
      <w:pPr>
        <w:rPr>
          <w:b/>
          <w:sz w:val="28"/>
        </w:rPr>
      </w:pPr>
    </w:p>
    <w:p w14:paraId="295B0E58" w14:textId="77777777" w:rsidR="00576D0B" w:rsidRDefault="00576D0B">
      <w:pPr>
        <w:rPr>
          <w:b/>
          <w:sz w:val="28"/>
        </w:rPr>
        <w:sectPr w:rsidR="00576D0B" w:rsidSect="00126ABF">
          <w:pgSz w:w="16838" w:h="11906" w:orient="landscape"/>
          <w:pgMar w:top="1440" w:right="1440" w:bottom="1440" w:left="1440" w:header="708" w:footer="708" w:gutter="0"/>
          <w:cols w:space="708"/>
          <w:docGrid w:linePitch="360"/>
        </w:sectPr>
      </w:pPr>
    </w:p>
    <w:p w14:paraId="254207C2" w14:textId="77777777" w:rsidR="00576D0B" w:rsidRDefault="00576D0B" w:rsidP="00576D0B">
      <w:pPr>
        <w:jc w:val="center"/>
        <w:rPr>
          <w:b/>
          <w:sz w:val="28"/>
        </w:rPr>
      </w:pPr>
      <w:r>
        <w:rPr>
          <w:b/>
          <w:sz w:val="28"/>
        </w:rPr>
        <w:lastRenderedPageBreak/>
        <w:t>Appendix B – Data Flow Diagram for Implementation</w:t>
      </w:r>
    </w:p>
    <w:p w14:paraId="71306362" w14:textId="77777777" w:rsidR="00126ABF" w:rsidRDefault="00126ABF" w:rsidP="00126ABF">
      <w:pPr>
        <w:rPr>
          <w:b/>
          <w:sz w:val="28"/>
        </w:rPr>
      </w:pPr>
    </w:p>
    <w:p w14:paraId="15C1160A" w14:textId="77777777" w:rsidR="00F070D2" w:rsidRDefault="00576D0B" w:rsidP="00126ABF">
      <w:pPr>
        <w:rPr>
          <w:b/>
          <w:sz w:val="28"/>
        </w:rPr>
        <w:sectPr w:rsidR="00F070D2">
          <w:pgSz w:w="11906" w:h="16838"/>
          <w:pgMar w:top="1440" w:right="1440" w:bottom="1440" w:left="1440" w:header="708" w:footer="708" w:gutter="0"/>
          <w:cols w:space="708"/>
          <w:docGrid w:linePitch="360"/>
        </w:sectPr>
      </w:pPr>
      <w:r>
        <w:rPr>
          <w:b/>
          <w:noProof/>
          <w:sz w:val="28"/>
        </w:rPr>
        <w:drawing>
          <wp:inline distT="0" distB="0" distL="0" distR="0" wp14:anchorId="13541F6E" wp14:editId="1D467DB7">
            <wp:extent cx="5731501" cy="8033657"/>
            <wp:effectExtent l="0" t="0" r="317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68406"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40908" cy="8046843"/>
                    </a:xfrm>
                    <a:prstGeom prst="rect">
                      <a:avLst/>
                    </a:prstGeom>
                    <a:noFill/>
                    <a:ln>
                      <a:noFill/>
                    </a:ln>
                  </pic:spPr>
                </pic:pic>
              </a:graphicData>
            </a:graphic>
          </wp:inline>
        </w:drawing>
      </w:r>
    </w:p>
    <w:p w14:paraId="7E0A5A41" w14:textId="77777777" w:rsidR="00F070D2" w:rsidRPr="00F070D2" w:rsidRDefault="00F070D2" w:rsidP="00F070D2">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070D2" w:rsidRPr="00F070D2" w14:paraId="111B4D2E" w14:textId="77777777" w:rsidTr="00250EB1">
        <w:trPr>
          <w:jc w:val="center"/>
        </w:trPr>
        <w:tc>
          <w:tcPr>
            <w:tcW w:w="10670" w:type="dxa"/>
            <w:shd w:val="clear" w:color="auto" w:fill="BFBFBF"/>
          </w:tcPr>
          <w:p w14:paraId="6E3562C7" w14:textId="77777777" w:rsidR="00F070D2" w:rsidRPr="00F070D2" w:rsidRDefault="00F070D2" w:rsidP="00F070D2">
            <w:r w:rsidRPr="00F070D2">
              <w:rPr>
                <w:sz w:val="32"/>
                <w:szCs w:val="32"/>
              </w:rPr>
              <w:br w:type="page"/>
            </w:r>
            <w:r w:rsidRPr="00F070D2">
              <w:rPr>
                <w:rFonts w:ascii="Calibri" w:hAnsi="Calibri" w:cs="Arial"/>
                <w:b/>
                <w:caps/>
                <w:sz w:val="40"/>
              </w:rPr>
              <w:t xml:space="preserve">                 marking criteria and Student FEEDBACK</w:t>
            </w:r>
          </w:p>
        </w:tc>
      </w:tr>
    </w:tbl>
    <w:p w14:paraId="5F6C8BF1" w14:textId="77777777" w:rsidR="00F070D2" w:rsidRPr="00F070D2" w:rsidRDefault="00F070D2" w:rsidP="00F070D2">
      <w:pPr>
        <w:rPr>
          <w:sz w:val="16"/>
        </w:rPr>
      </w:pPr>
    </w:p>
    <w:p w14:paraId="62417929" w14:textId="77777777" w:rsidR="00F070D2" w:rsidRPr="00F070D2" w:rsidRDefault="00F070D2" w:rsidP="00F070D2">
      <w:pPr>
        <w:jc w:val="both"/>
        <w:rPr>
          <w:rFonts w:ascii="Calibri" w:hAnsi="Calibri"/>
          <w:lang w:eastAsia="en-US"/>
        </w:rPr>
      </w:pPr>
      <w:r w:rsidRPr="00F070D2">
        <w:rPr>
          <w:rFonts w:ascii="Calibri" w:hAnsi="Calibri"/>
          <w:lang w:eastAsia="en-US"/>
        </w:rPr>
        <w:t xml:space="preserve">This section details the assessment criteria. The </w:t>
      </w:r>
      <w:r w:rsidRPr="00F070D2">
        <w:rPr>
          <w:rFonts w:ascii="Calibri" w:hAnsi="Calibri"/>
          <w:i/>
          <w:lang w:eastAsia="en-US"/>
        </w:rPr>
        <w:t>extent</w:t>
      </w:r>
      <w:r w:rsidRPr="00F070D2">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4D20738" w14:textId="77777777" w:rsidR="00F070D2" w:rsidRPr="00F070D2" w:rsidRDefault="00F070D2" w:rsidP="00F070D2">
      <w:pPr>
        <w:rPr>
          <w:rFonts w:ascii="Calibri" w:hAnsi="Calibri"/>
          <w:b/>
          <w:szCs w:val="22"/>
        </w:rPr>
      </w:pPr>
    </w:p>
    <w:tbl>
      <w:tblPr>
        <w:tblW w:w="5000" w:type="pct"/>
        <w:tblLayout w:type="fixed"/>
        <w:tblLook w:val="04A0" w:firstRow="1" w:lastRow="0" w:firstColumn="1" w:lastColumn="0" w:noHBand="0" w:noVBand="1"/>
      </w:tblPr>
      <w:tblGrid>
        <w:gridCol w:w="9274"/>
        <w:gridCol w:w="592"/>
        <w:gridCol w:w="590"/>
      </w:tblGrid>
      <w:tr w:rsidR="00F070D2" w:rsidRPr="00F070D2" w14:paraId="705C9DBA" w14:textId="77777777" w:rsidTr="00250EB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86BA359" w14:textId="77777777" w:rsidR="00F070D2" w:rsidRPr="00F070D2" w:rsidRDefault="00F070D2" w:rsidP="00F070D2">
            <w:pPr>
              <w:rPr>
                <w:rFonts w:ascii="Calibri" w:hAnsi="Calibri"/>
                <w:b/>
                <w:sz w:val="22"/>
              </w:rPr>
            </w:pPr>
            <w:r w:rsidRPr="00F070D2">
              <w:rPr>
                <w:rFonts w:ascii="Calibri" w:hAnsi="Calibri"/>
                <w:b/>
                <w:sz w:val="22"/>
                <w:szCs w:val="16"/>
              </w:rPr>
              <w:t xml:space="preserve">Common Assessment Criteria </w:t>
            </w:r>
            <w:r w:rsidRPr="00F070D2">
              <w:rPr>
                <w:rFonts w:ascii="Calibri" w:hAnsi="Calibri"/>
                <w:b/>
                <w:sz w:val="22"/>
              </w:rPr>
              <w:t xml:space="preserve">Applied </w:t>
            </w:r>
            <w:bookmarkStart w:id="11" w:name="assessmentComponent"/>
            <w:bookmarkEnd w:id="11"/>
            <w:r w:rsidRPr="00F070D2">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466430F" w14:textId="77777777" w:rsidR="00F070D2" w:rsidRPr="00F070D2" w:rsidRDefault="00F070D2" w:rsidP="00F070D2">
            <w:pPr>
              <w:ind w:left="34" w:right="113"/>
              <w:jc w:val="center"/>
              <w:rPr>
                <w:rFonts w:ascii="Calibri" w:hAnsi="Calibri"/>
                <w:b/>
                <w:sz w:val="14"/>
                <w:szCs w:val="14"/>
              </w:rPr>
            </w:pPr>
            <w:r w:rsidRPr="00F070D2">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2752FF" w14:textId="77777777" w:rsidR="00F070D2" w:rsidRPr="00F070D2" w:rsidRDefault="00F070D2" w:rsidP="00F070D2">
            <w:pPr>
              <w:ind w:left="113" w:right="113"/>
              <w:jc w:val="center"/>
              <w:rPr>
                <w:rFonts w:ascii="Calibri" w:hAnsi="Calibri"/>
                <w:b/>
                <w:sz w:val="14"/>
                <w:szCs w:val="14"/>
              </w:rPr>
            </w:pPr>
            <w:r w:rsidRPr="00F070D2">
              <w:rPr>
                <w:rFonts w:ascii="Calibri" w:hAnsi="Calibri"/>
                <w:b/>
                <w:sz w:val="14"/>
                <w:szCs w:val="14"/>
              </w:rPr>
              <w:t xml:space="preserve">Marks </w:t>
            </w:r>
          </w:p>
          <w:p w14:paraId="39A7AB1F" w14:textId="77777777" w:rsidR="00F070D2" w:rsidRPr="00F070D2" w:rsidRDefault="00F070D2" w:rsidP="00F070D2">
            <w:pPr>
              <w:ind w:left="113" w:right="113"/>
              <w:jc w:val="center"/>
              <w:rPr>
                <w:rFonts w:ascii="Calibri" w:hAnsi="Calibri"/>
                <w:b/>
                <w:sz w:val="14"/>
                <w:szCs w:val="14"/>
              </w:rPr>
            </w:pPr>
            <w:r w:rsidRPr="00F070D2">
              <w:rPr>
                <w:rFonts w:ascii="Calibri" w:hAnsi="Calibri"/>
                <w:b/>
                <w:sz w:val="14"/>
                <w:szCs w:val="14"/>
              </w:rPr>
              <w:t>awarded</w:t>
            </w:r>
          </w:p>
        </w:tc>
      </w:tr>
      <w:tr w:rsidR="00F070D2" w:rsidRPr="00F070D2" w14:paraId="7FC462D2" w14:textId="77777777" w:rsidTr="00250EB1">
        <w:trPr>
          <w:trHeight w:val="450"/>
        </w:trPr>
        <w:tc>
          <w:tcPr>
            <w:tcW w:w="4435" w:type="pct"/>
            <w:tcBorders>
              <w:top w:val="single" w:sz="4" w:space="0" w:color="auto"/>
              <w:left w:val="single" w:sz="4" w:space="0" w:color="auto"/>
              <w:right w:val="single" w:sz="4" w:space="0" w:color="auto"/>
            </w:tcBorders>
            <w:shd w:val="clear" w:color="auto" w:fill="D9D9D9"/>
          </w:tcPr>
          <w:p w14:paraId="2C1BD4C5" w14:textId="77777777" w:rsidR="00F070D2" w:rsidRPr="00F070D2" w:rsidRDefault="00F070D2" w:rsidP="00F070D2">
            <w:pPr>
              <w:rPr>
                <w:rFonts w:ascii="Calibri" w:hAnsi="Calibri"/>
                <w:b/>
                <w:sz w:val="16"/>
                <w:szCs w:val="16"/>
              </w:rPr>
            </w:pPr>
            <w:r w:rsidRPr="00F070D2">
              <w:rPr>
                <w:rFonts w:ascii="Calibri" w:hAnsi="Calibri"/>
                <w:b/>
                <w:szCs w:val="16"/>
              </w:rPr>
              <w:t xml:space="preserve">1. </w:t>
            </w:r>
            <w:r w:rsidRPr="00F070D2">
              <w:rPr>
                <w:rFonts w:ascii="Calibri" w:hAnsi="Calibri"/>
                <w:b/>
              </w:rPr>
              <w:t>Research-informed Literature</w:t>
            </w:r>
            <w:r w:rsidRPr="00F070D2">
              <w:rPr>
                <w:rFonts w:ascii="Calibri" w:hAnsi="Calibri"/>
                <w:b/>
                <w:sz w:val="16"/>
                <w:szCs w:val="16"/>
              </w:rPr>
              <w:t xml:space="preserve"> </w:t>
            </w:r>
          </w:p>
          <w:p w14:paraId="42BE4822" w14:textId="77777777" w:rsidR="00F070D2" w:rsidRPr="00F070D2" w:rsidRDefault="00F070D2" w:rsidP="00F070D2">
            <w:pPr>
              <w:spacing w:after="120"/>
              <w:rPr>
                <w:rFonts w:ascii="Calibri" w:hAnsi="Calibri"/>
                <w:sz w:val="14"/>
                <w:szCs w:val="14"/>
              </w:rPr>
            </w:pPr>
            <w:r w:rsidRPr="00F070D2">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8E20D88" w14:textId="77777777" w:rsidR="00F070D2" w:rsidRPr="00F070D2" w:rsidRDefault="00F070D2" w:rsidP="00F070D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2DD154" w14:textId="77777777" w:rsidR="00F070D2" w:rsidRPr="00F070D2" w:rsidRDefault="00F070D2" w:rsidP="00F070D2">
            <w:pPr>
              <w:jc w:val="center"/>
              <w:rPr>
                <w:rFonts w:ascii="Calibri" w:hAnsi="Calibri"/>
                <w:sz w:val="32"/>
              </w:rPr>
            </w:pPr>
          </w:p>
        </w:tc>
      </w:tr>
      <w:tr w:rsidR="00F070D2" w:rsidRPr="00F070D2" w14:paraId="2437F6F8" w14:textId="77777777" w:rsidTr="00250EB1">
        <w:trPr>
          <w:trHeight w:val="450"/>
        </w:trPr>
        <w:tc>
          <w:tcPr>
            <w:tcW w:w="4435" w:type="pct"/>
            <w:vMerge w:val="restart"/>
            <w:tcBorders>
              <w:top w:val="single" w:sz="4" w:space="0" w:color="auto"/>
              <w:left w:val="single" w:sz="4" w:space="0" w:color="auto"/>
              <w:right w:val="single" w:sz="4" w:space="0" w:color="auto"/>
            </w:tcBorders>
          </w:tcPr>
          <w:p w14:paraId="2C10144B" w14:textId="77777777" w:rsidR="00F070D2" w:rsidRPr="00F070D2" w:rsidRDefault="00F070D2" w:rsidP="00F070D2">
            <w:pPr>
              <w:spacing w:after="120"/>
              <w:rPr>
                <w:rFonts w:ascii="Calibri" w:hAnsi="Calibri"/>
                <w:szCs w:val="14"/>
              </w:rPr>
            </w:pPr>
            <w:bookmarkStart w:id="12" w:name="feedbackRIL"/>
            <w:bookmarkEnd w:id="12"/>
            <w:r w:rsidRPr="00F070D2">
              <w:rPr>
                <w:rFonts w:ascii="Calibri" w:hAnsi="Calibri"/>
                <w:szCs w:val="14"/>
              </w:rPr>
              <w:t>Solid use of the IEEE referencing scheme, the use of multiple references on a singular point shows depth of research. A diverse range of sources has given context to the report, try if possible to limit your research timeline to 5 years if possible this will aid strength to any issues raised. (Grade mark: 80.00%)</w:t>
            </w:r>
          </w:p>
        </w:tc>
        <w:tc>
          <w:tcPr>
            <w:tcW w:w="283" w:type="pct"/>
            <w:tcBorders>
              <w:top w:val="single" w:sz="4" w:space="0" w:color="auto"/>
              <w:left w:val="single" w:sz="4" w:space="0" w:color="auto"/>
              <w:right w:val="single" w:sz="4" w:space="0" w:color="auto"/>
            </w:tcBorders>
          </w:tcPr>
          <w:p w14:paraId="7FE73A6A" w14:textId="77777777" w:rsidR="00F070D2" w:rsidRPr="00F070D2" w:rsidRDefault="00F070D2" w:rsidP="00F070D2">
            <w:pPr>
              <w:jc w:val="center"/>
              <w:rPr>
                <w:rFonts w:ascii="Calibri" w:hAnsi="Calibri"/>
              </w:rPr>
            </w:pPr>
            <w:bookmarkStart w:id="13" w:name="totalRIL"/>
            <w:bookmarkEnd w:id="13"/>
            <w:r w:rsidRPr="00F070D2">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4B8E50C" w14:textId="77777777" w:rsidR="00F070D2" w:rsidRPr="00F070D2" w:rsidRDefault="00F070D2" w:rsidP="00F070D2">
            <w:pPr>
              <w:jc w:val="center"/>
              <w:rPr>
                <w:rFonts w:ascii="Calibri" w:hAnsi="Calibri"/>
              </w:rPr>
            </w:pPr>
            <w:bookmarkStart w:id="14" w:name="markRIL"/>
            <w:bookmarkEnd w:id="14"/>
            <w:r w:rsidRPr="00F070D2">
              <w:rPr>
                <w:rFonts w:ascii="Calibri" w:hAnsi="Calibri"/>
              </w:rPr>
              <w:t>12</w:t>
            </w:r>
          </w:p>
        </w:tc>
      </w:tr>
      <w:tr w:rsidR="00F070D2" w:rsidRPr="00F070D2" w14:paraId="6BC538C9" w14:textId="77777777" w:rsidTr="00250EB1">
        <w:trPr>
          <w:trHeight w:val="451"/>
        </w:trPr>
        <w:tc>
          <w:tcPr>
            <w:tcW w:w="4435" w:type="pct"/>
            <w:vMerge/>
            <w:tcBorders>
              <w:left w:val="single" w:sz="4" w:space="0" w:color="auto"/>
              <w:bottom w:val="single" w:sz="4" w:space="0" w:color="auto"/>
              <w:right w:val="single" w:sz="4" w:space="0" w:color="auto"/>
            </w:tcBorders>
          </w:tcPr>
          <w:p w14:paraId="120A5A5E" w14:textId="77777777" w:rsidR="00F070D2" w:rsidRPr="00F070D2" w:rsidRDefault="00F070D2" w:rsidP="00F070D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398C8F" w14:textId="77777777" w:rsidR="00F070D2" w:rsidRPr="00F070D2" w:rsidRDefault="00F070D2" w:rsidP="00F070D2">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64D21D91" w14:textId="77777777" w:rsidR="00F070D2" w:rsidRPr="00F070D2" w:rsidRDefault="00F070D2" w:rsidP="00F070D2">
            <w:pPr>
              <w:jc w:val="center"/>
              <w:rPr>
                <w:rFonts w:ascii="Calibri" w:hAnsi="Calibri"/>
                <w:sz w:val="32"/>
              </w:rPr>
            </w:pPr>
          </w:p>
        </w:tc>
      </w:tr>
      <w:tr w:rsidR="00F070D2" w:rsidRPr="00F070D2" w14:paraId="703CFA8E" w14:textId="77777777" w:rsidTr="00250EB1">
        <w:trPr>
          <w:trHeight w:val="450"/>
        </w:trPr>
        <w:tc>
          <w:tcPr>
            <w:tcW w:w="4435" w:type="pct"/>
            <w:tcBorders>
              <w:top w:val="single" w:sz="4" w:space="0" w:color="auto"/>
              <w:left w:val="single" w:sz="4" w:space="0" w:color="auto"/>
              <w:right w:val="single" w:sz="4" w:space="0" w:color="auto"/>
            </w:tcBorders>
            <w:shd w:val="clear" w:color="auto" w:fill="D9D9D9"/>
          </w:tcPr>
          <w:p w14:paraId="0820738E" w14:textId="77777777" w:rsidR="00F070D2" w:rsidRPr="00F070D2" w:rsidRDefault="00F070D2" w:rsidP="00F070D2">
            <w:pPr>
              <w:rPr>
                <w:rFonts w:ascii="Calibri" w:hAnsi="Calibri"/>
                <w:b/>
              </w:rPr>
            </w:pPr>
            <w:r w:rsidRPr="00F070D2">
              <w:rPr>
                <w:rFonts w:ascii="Calibri" w:hAnsi="Calibri"/>
                <w:b/>
                <w:szCs w:val="16"/>
              </w:rPr>
              <w:t xml:space="preserve">2. </w:t>
            </w:r>
            <w:r w:rsidRPr="00F070D2">
              <w:rPr>
                <w:rFonts w:ascii="Calibri" w:hAnsi="Calibri"/>
                <w:b/>
              </w:rPr>
              <w:t>Knowledge and Understanding of Subject</w:t>
            </w:r>
          </w:p>
          <w:p w14:paraId="5FFDBDDD" w14:textId="77777777" w:rsidR="00F070D2" w:rsidRPr="00F070D2" w:rsidRDefault="00F070D2" w:rsidP="00F070D2">
            <w:pPr>
              <w:spacing w:after="120"/>
              <w:rPr>
                <w:rFonts w:ascii="Calibri" w:hAnsi="Calibri"/>
                <w:sz w:val="14"/>
                <w:szCs w:val="14"/>
              </w:rPr>
            </w:pPr>
            <w:r w:rsidRPr="00F070D2">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469B8BB" w14:textId="77777777" w:rsidR="00F070D2" w:rsidRPr="00F070D2" w:rsidRDefault="00F070D2" w:rsidP="00F070D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E09190" w14:textId="77777777" w:rsidR="00F070D2" w:rsidRPr="00F070D2" w:rsidRDefault="00F070D2" w:rsidP="00F070D2">
            <w:pPr>
              <w:jc w:val="center"/>
              <w:rPr>
                <w:rFonts w:ascii="Calibri" w:hAnsi="Calibri"/>
                <w:sz w:val="32"/>
              </w:rPr>
            </w:pPr>
          </w:p>
        </w:tc>
      </w:tr>
      <w:tr w:rsidR="00F070D2" w:rsidRPr="00F070D2" w14:paraId="237F7ECA" w14:textId="77777777" w:rsidTr="00250EB1">
        <w:trPr>
          <w:trHeight w:val="450"/>
        </w:trPr>
        <w:tc>
          <w:tcPr>
            <w:tcW w:w="4435" w:type="pct"/>
            <w:vMerge w:val="restart"/>
            <w:tcBorders>
              <w:top w:val="single" w:sz="4" w:space="0" w:color="auto"/>
              <w:left w:val="single" w:sz="4" w:space="0" w:color="auto"/>
              <w:right w:val="single" w:sz="4" w:space="0" w:color="auto"/>
            </w:tcBorders>
          </w:tcPr>
          <w:p w14:paraId="6E651118" w14:textId="77777777" w:rsidR="00F070D2" w:rsidRPr="00F070D2" w:rsidRDefault="00F070D2" w:rsidP="00F070D2">
            <w:pPr>
              <w:spacing w:after="120"/>
              <w:rPr>
                <w:rFonts w:ascii="Calibri" w:hAnsi="Calibri"/>
                <w:szCs w:val="14"/>
              </w:rPr>
            </w:pPr>
            <w:bookmarkStart w:id="15" w:name="feedbackKUS"/>
            <w:bookmarkEnd w:id="15"/>
            <w:r w:rsidRPr="00F070D2">
              <w:rPr>
                <w:rFonts w:ascii="Calibri" w:hAnsi="Calibri"/>
                <w:szCs w:val="14"/>
              </w:rPr>
              <w:t>The structure of the report could be improved by the use of a standard word report template, this would also improve the skills for professional practice. That said the report does flow and shows that you have taken on board the research and concepts required to complete the tasks. The lack of related works does make justifying the report difficult, ensure that you provide sufficient material from the sources obtained. (Grade mark: 66.67%)</w:t>
            </w:r>
          </w:p>
        </w:tc>
        <w:tc>
          <w:tcPr>
            <w:tcW w:w="283" w:type="pct"/>
            <w:tcBorders>
              <w:top w:val="single" w:sz="4" w:space="0" w:color="auto"/>
              <w:left w:val="single" w:sz="4" w:space="0" w:color="auto"/>
              <w:right w:val="single" w:sz="4" w:space="0" w:color="auto"/>
            </w:tcBorders>
          </w:tcPr>
          <w:p w14:paraId="364DBB22" w14:textId="77777777" w:rsidR="00F070D2" w:rsidRPr="00F070D2" w:rsidRDefault="00F070D2" w:rsidP="00F070D2">
            <w:pPr>
              <w:jc w:val="center"/>
              <w:rPr>
                <w:rFonts w:ascii="Calibri" w:hAnsi="Calibri"/>
              </w:rPr>
            </w:pPr>
            <w:bookmarkStart w:id="16" w:name="totalKUS"/>
            <w:bookmarkEnd w:id="16"/>
            <w:r w:rsidRPr="00F070D2">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F10D31A" w14:textId="77777777" w:rsidR="00F070D2" w:rsidRPr="00F070D2" w:rsidRDefault="00F070D2" w:rsidP="00F070D2">
            <w:pPr>
              <w:jc w:val="center"/>
              <w:rPr>
                <w:rFonts w:ascii="Calibri" w:hAnsi="Calibri"/>
              </w:rPr>
            </w:pPr>
            <w:bookmarkStart w:id="17" w:name="markKUS"/>
            <w:bookmarkEnd w:id="17"/>
            <w:r w:rsidRPr="00F070D2">
              <w:rPr>
                <w:rFonts w:ascii="Calibri" w:hAnsi="Calibri"/>
              </w:rPr>
              <w:t>10</w:t>
            </w:r>
          </w:p>
        </w:tc>
      </w:tr>
      <w:tr w:rsidR="00F070D2" w:rsidRPr="00F070D2" w14:paraId="1A9148F6" w14:textId="77777777" w:rsidTr="00250EB1">
        <w:trPr>
          <w:trHeight w:val="451"/>
        </w:trPr>
        <w:tc>
          <w:tcPr>
            <w:tcW w:w="4435" w:type="pct"/>
            <w:vMerge/>
            <w:tcBorders>
              <w:left w:val="single" w:sz="4" w:space="0" w:color="auto"/>
              <w:bottom w:val="single" w:sz="4" w:space="0" w:color="auto"/>
              <w:right w:val="single" w:sz="4" w:space="0" w:color="auto"/>
            </w:tcBorders>
          </w:tcPr>
          <w:p w14:paraId="6D2FC5E6" w14:textId="77777777" w:rsidR="00F070D2" w:rsidRPr="00F070D2" w:rsidRDefault="00F070D2" w:rsidP="00F070D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CC80370" w14:textId="77777777" w:rsidR="00F070D2" w:rsidRPr="00F070D2" w:rsidRDefault="00F070D2" w:rsidP="00F070D2">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0038B556" w14:textId="77777777" w:rsidR="00F070D2" w:rsidRPr="00F070D2" w:rsidRDefault="00F070D2" w:rsidP="00F070D2">
            <w:pPr>
              <w:jc w:val="center"/>
              <w:rPr>
                <w:rFonts w:ascii="Calibri" w:hAnsi="Calibri"/>
                <w:sz w:val="32"/>
              </w:rPr>
            </w:pPr>
          </w:p>
        </w:tc>
      </w:tr>
      <w:tr w:rsidR="00F070D2" w:rsidRPr="00F070D2" w14:paraId="46AE7B22" w14:textId="77777777" w:rsidTr="00250EB1">
        <w:trPr>
          <w:trHeight w:val="450"/>
        </w:trPr>
        <w:tc>
          <w:tcPr>
            <w:tcW w:w="4435" w:type="pct"/>
            <w:tcBorders>
              <w:top w:val="single" w:sz="4" w:space="0" w:color="auto"/>
              <w:left w:val="single" w:sz="4" w:space="0" w:color="auto"/>
              <w:right w:val="single" w:sz="4" w:space="0" w:color="auto"/>
            </w:tcBorders>
            <w:shd w:val="clear" w:color="auto" w:fill="D9D9D9"/>
          </w:tcPr>
          <w:p w14:paraId="52A8B8FE" w14:textId="77777777" w:rsidR="00F070D2" w:rsidRPr="00F070D2" w:rsidRDefault="00F070D2" w:rsidP="00F070D2">
            <w:pPr>
              <w:rPr>
                <w:rFonts w:ascii="Calibri" w:hAnsi="Calibri"/>
                <w:b/>
                <w:sz w:val="16"/>
                <w:szCs w:val="16"/>
              </w:rPr>
            </w:pPr>
            <w:r w:rsidRPr="00F070D2">
              <w:rPr>
                <w:rFonts w:ascii="Calibri" w:hAnsi="Calibri"/>
                <w:b/>
                <w:szCs w:val="16"/>
              </w:rPr>
              <w:t xml:space="preserve">3. </w:t>
            </w:r>
            <w:r w:rsidRPr="00F070D2">
              <w:rPr>
                <w:rFonts w:ascii="Calibri" w:hAnsi="Calibri"/>
                <w:b/>
              </w:rPr>
              <w:t>Analysis</w:t>
            </w:r>
          </w:p>
          <w:p w14:paraId="2DCDD640" w14:textId="77777777" w:rsidR="00F070D2" w:rsidRPr="00F070D2" w:rsidRDefault="00F070D2" w:rsidP="00F070D2">
            <w:pPr>
              <w:spacing w:after="120"/>
              <w:rPr>
                <w:rFonts w:ascii="Calibri" w:hAnsi="Calibri"/>
                <w:sz w:val="14"/>
                <w:szCs w:val="14"/>
              </w:rPr>
            </w:pPr>
            <w:r w:rsidRPr="00F070D2">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CA12978" w14:textId="77777777" w:rsidR="00F070D2" w:rsidRPr="00F070D2" w:rsidRDefault="00F070D2" w:rsidP="00F070D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C0C0BA" w14:textId="77777777" w:rsidR="00F070D2" w:rsidRPr="00F070D2" w:rsidRDefault="00F070D2" w:rsidP="00F070D2">
            <w:pPr>
              <w:jc w:val="center"/>
              <w:rPr>
                <w:rFonts w:ascii="Calibri" w:hAnsi="Calibri"/>
                <w:sz w:val="32"/>
              </w:rPr>
            </w:pPr>
          </w:p>
        </w:tc>
      </w:tr>
      <w:tr w:rsidR="00F070D2" w:rsidRPr="00F070D2" w14:paraId="59B205E8" w14:textId="77777777" w:rsidTr="00250EB1">
        <w:trPr>
          <w:trHeight w:val="450"/>
        </w:trPr>
        <w:tc>
          <w:tcPr>
            <w:tcW w:w="4435" w:type="pct"/>
            <w:vMerge w:val="restart"/>
            <w:tcBorders>
              <w:top w:val="single" w:sz="4" w:space="0" w:color="auto"/>
              <w:left w:val="single" w:sz="4" w:space="0" w:color="auto"/>
              <w:right w:val="single" w:sz="4" w:space="0" w:color="auto"/>
            </w:tcBorders>
          </w:tcPr>
          <w:p w14:paraId="2EB69FD8" w14:textId="246EC6B5" w:rsidR="00F070D2" w:rsidRPr="00F070D2" w:rsidRDefault="00F070D2" w:rsidP="00F070D2">
            <w:pPr>
              <w:spacing w:after="120"/>
              <w:rPr>
                <w:rFonts w:ascii="Calibri" w:hAnsi="Calibri"/>
                <w:szCs w:val="14"/>
              </w:rPr>
            </w:pPr>
            <w:bookmarkStart w:id="18" w:name="feedbackANA"/>
            <w:bookmarkEnd w:id="18"/>
            <w:r w:rsidRPr="00F070D2">
              <w:rPr>
                <w:rFonts w:ascii="Calibri" w:hAnsi="Calibri"/>
                <w:szCs w:val="14"/>
              </w:rPr>
              <w:t xml:space="preserve">The section for problem formulation outlines very well the concerns for Hyper Fort and allows the reader to link directly to the implementation. The lack of a related works section </w:t>
            </w:r>
            <w:del w:id="19" w:author="Simon Downes" w:date="2019-02-06T18:58:00Z">
              <w:r w:rsidRPr="00F070D2" w:rsidDel="00F070D2">
                <w:rPr>
                  <w:rFonts w:ascii="Calibri" w:hAnsi="Calibri"/>
                  <w:szCs w:val="14"/>
                </w:rPr>
                <w:delText>previosuly</w:delText>
              </w:r>
            </w:del>
            <w:ins w:id="20" w:author="Simon Downes" w:date="2019-02-06T18:58:00Z">
              <w:r w:rsidRPr="00F070D2">
                <w:rPr>
                  <w:rFonts w:ascii="Calibri" w:hAnsi="Calibri"/>
                  <w:szCs w:val="14"/>
                </w:rPr>
                <w:t>previously</w:t>
              </w:r>
            </w:ins>
            <w:bookmarkStart w:id="21" w:name="_GoBack"/>
            <w:bookmarkEnd w:id="21"/>
            <w:r w:rsidRPr="00F070D2">
              <w:rPr>
                <w:rFonts w:ascii="Calibri" w:hAnsi="Calibri"/>
                <w:szCs w:val="14"/>
              </w:rPr>
              <w:t xml:space="preserve"> though does somewhat detract from the good work in this section. The use of images would have strengthened the report and allowed for context in areas of discussion, however the inclusion of the network in an appendix does allow for some clarification. (Grade mark: 62.50%)</w:t>
            </w:r>
          </w:p>
        </w:tc>
        <w:tc>
          <w:tcPr>
            <w:tcW w:w="283" w:type="pct"/>
            <w:tcBorders>
              <w:top w:val="single" w:sz="4" w:space="0" w:color="auto"/>
              <w:left w:val="single" w:sz="4" w:space="0" w:color="auto"/>
              <w:right w:val="single" w:sz="4" w:space="0" w:color="auto"/>
            </w:tcBorders>
          </w:tcPr>
          <w:p w14:paraId="2F1EE8CD" w14:textId="77777777" w:rsidR="00F070D2" w:rsidRPr="00F070D2" w:rsidRDefault="00F070D2" w:rsidP="00F070D2">
            <w:pPr>
              <w:jc w:val="center"/>
              <w:rPr>
                <w:rFonts w:ascii="Calibri" w:hAnsi="Calibri"/>
              </w:rPr>
            </w:pPr>
            <w:bookmarkStart w:id="22" w:name="totalANA"/>
            <w:bookmarkEnd w:id="22"/>
            <w:r w:rsidRPr="00F070D2">
              <w:rPr>
                <w:rFonts w:ascii="Calibri" w:hAnsi="Calibri"/>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FD5D750" w14:textId="77777777" w:rsidR="00F070D2" w:rsidRPr="00F070D2" w:rsidRDefault="00F070D2" w:rsidP="00F070D2">
            <w:pPr>
              <w:jc w:val="center"/>
              <w:rPr>
                <w:rFonts w:ascii="Calibri" w:hAnsi="Calibri"/>
              </w:rPr>
            </w:pPr>
            <w:bookmarkStart w:id="23" w:name="markANA"/>
            <w:bookmarkEnd w:id="23"/>
            <w:r w:rsidRPr="00F070D2">
              <w:rPr>
                <w:rFonts w:ascii="Calibri" w:hAnsi="Calibri"/>
              </w:rPr>
              <w:t>25</w:t>
            </w:r>
          </w:p>
        </w:tc>
      </w:tr>
      <w:tr w:rsidR="00F070D2" w:rsidRPr="00F070D2" w14:paraId="350F5CCF" w14:textId="77777777" w:rsidTr="00250EB1">
        <w:trPr>
          <w:trHeight w:val="451"/>
        </w:trPr>
        <w:tc>
          <w:tcPr>
            <w:tcW w:w="4435" w:type="pct"/>
            <w:vMerge/>
            <w:tcBorders>
              <w:left w:val="single" w:sz="4" w:space="0" w:color="auto"/>
              <w:bottom w:val="single" w:sz="4" w:space="0" w:color="auto"/>
              <w:right w:val="single" w:sz="4" w:space="0" w:color="auto"/>
            </w:tcBorders>
          </w:tcPr>
          <w:p w14:paraId="1D997A10" w14:textId="77777777" w:rsidR="00F070D2" w:rsidRPr="00F070D2" w:rsidRDefault="00F070D2" w:rsidP="00F070D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3EC770E" w14:textId="77777777" w:rsidR="00F070D2" w:rsidRPr="00F070D2" w:rsidRDefault="00F070D2" w:rsidP="00F070D2">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41A01340" w14:textId="77777777" w:rsidR="00F070D2" w:rsidRPr="00F070D2" w:rsidRDefault="00F070D2" w:rsidP="00F070D2">
            <w:pPr>
              <w:jc w:val="center"/>
              <w:rPr>
                <w:rFonts w:ascii="Calibri" w:hAnsi="Calibri"/>
                <w:sz w:val="32"/>
              </w:rPr>
            </w:pPr>
          </w:p>
        </w:tc>
      </w:tr>
      <w:tr w:rsidR="00F070D2" w:rsidRPr="00F070D2" w14:paraId="490DDD67" w14:textId="77777777" w:rsidTr="00250EB1">
        <w:trPr>
          <w:trHeight w:val="450"/>
        </w:trPr>
        <w:tc>
          <w:tcPr>
            <w:tcW w:w="4435" w:type="pct"/>
            <w:tcBorders>
              <w:top w:val="single" w:sz="4" w:space="0" w:color="auto"/>
              <w:left w:val="single" w:sz="4" w:space="0" w:color="auto"/>
              <w:right w:val="single" w:sz="4" w:space="0" w:color="auto"/>
            </w:tcBorders>
            <w:shd w:val="clear" w:color="auto" w:fill="D9D9D9"/>
          </w:tcPr>
          <w:p w14:paraId="296853E2" w14:textId="77777777" w:rsidR="00F070D2" w:rsidRPr="00F070D2" w:rsidRDefault="00F070D2" w:rsidP="00F070D2">
            <w:pPr>
              <w:rPr>
                <w:rFonts w:ascii="Calibri" w:hAnsi="Calibri"/>
                <w:b/>
                <w:sz w:val="16"/>
                <w:szCs w:val="16"/>
              </w:rPr>
            </w:pPr>
            <w:r w:rsidRPr="00F070D2">
              <w:rPr>
                <w:rFonts w:ascii="Calibri" w:hAnsi="Calibri"/>
                <w:b/>
                <w:szCs w:val="16"/>
              </w:rPr>
              <w:t xml:space="preserve">4. </w:t>
            </w:r>
            <w:r w:rsidRPr="00F070D2">
              <w:rPr>
                <w:rFonts w:ascii="Calibri" w:hAnsi="Calibri"/>
                <w:b/>
              </w:rPr>
              <w:t>Practical Application and Deployment</w:t>
            </w:r>
          </w:p>
          <w:p w14:paraId="2266C10C" w14:textId="77777777" w:rsidR="00F070D2" w:rsidRPr="00F070D2" w:rsidRDefault="00F070D2" w:rsidP="00F070D2">
            <w:pPr>
              <w:spacing w:after="120"/>
              <w:rPr>
                <w:rFonts w:ascii="Calibri" w:hAnsi="Calibri"/>
                <w:sz w:val="14"/>
                <w:szCs w:val="14"/>
              </w:rPr>
            </w:pPr>
            <w:r w:rsidRPr="00F070D2">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B08A8D3" w14:textId="77777777" w:rsidR="00F070D2" w:rsidRPr="00F070D2" w:rsidRDefault="00F070D2" w:rsidP="00F070D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417AB8" w14:textId="77777777" w:rsidR="00F070D2" w:rsidRPr="00F070D2" w:rsidRDefault="00F070D2" w:rsidP="00F070D2">
            <w:pPr>
              <w:jc w:val="center"/>
              <w:rPr>
                <w:rFonts w:ascii="Calibri" w:hAnsi="Calibri"/>
                <w:sz w:val="32"/>
              </w:rPr>
            </w:pPr>
          </w:p>
        </w:tc>
      </w:tr>
      <w:tr w:rsidR="00F070D2" w:rsidRPr="00F070D2" w14:paraId="028AA210" w14:textId="77777777" w:rsidTr="00250EB1">
        <w:trPr>
          <w:trHeight w:val="451"/>
        </w:trPr>
        <w:tc>
          <w:tcPr>
            <w:tcW w:w="4435" w:type="pct"/>
            <w:vMerge w:val="restart"/>
            <w:tcBorders>
              <w:top w:val="single" w:sz="4" w:space="0" w:color="auto"/>
              <w:left w:val="single" w:sz="4" w:space="0" w:color="auto"/>
              <w:right w:val="single" w:sz="4" w:space="0" w:color="auto"/>
            </w:tcBorders>
          </w:tcPr>
          <w:p w14:paraId="33F39C4C" w14:textId="77777777" w:rsidR="00F070D2" w:rsidRPr="00F070D2" w:rsidRDefault="00F070D2" w:rsidP="00F070D2">
            <w:pPr>
              <w:spacing w:after="120"/>
              <w:rPr>
                <w:rFonts w:ascii="Calibri" w:hAnsi="Calibri"/>
                <w:szCs w:val="14"/>
              </w:rPr>
            </w:pPr>
            <w:bookmarkStart w:id="24" w:name="feedbackPAD"/>
            <w:bookmarkEnd w:id="24"/>
            <w:r w:rsidRPr="00F070D2">
              <w:rPr>
                <w:rFonts w:ascii="Calibri" w:hAnsi="Calibri"/>
                <w:szCs w:val="14"/>
              </w:rPr>
              <w:t>The packet tracer file cannot be opened so the marking has been done solely from the appendix image. From the discussion within the implementation I can see that there is now direct reference to VPNs or how the offsite access will be utilised. As no testing could be completed for the basic security no marks have been given. (Grade mark: 55.00%)</w:t>
            </w:r>
          </w:p>
        </w:tc>
        <w:tc>
          <w:tcPr>
            <w:tcW w:w="283" w:type="pct"/>
            <w:tcBorders>
              <w:top w:val="single" w:sz="4" w:space="0" w:color="auto"/>
              <w:left w:val="single" w:sz="4" w:space="0" w:color="auto"/>
              <w:right w:val="single" w:sz="4" w:space="0" w:color="auto"/>
            </w:tcBorders>
          </w:tcPr>
          <w:p w14:paraId="23BFEE52" w14:textId="77777777" w:rsidR="00F070D2" w:rsidRPr="00F070D2" w:rsidRDefault="00F070D2" w:rsidP="00F070D2">
            <w:pPr>
              <w:jc w:val="center"/>
              <w:rPr>
                <w:rFonts w:ascii="Calibri" w:hAnsi="Calibri"/>
              </w:rPr>
            </w:pPr>
            <w:bookmarkStart w:id="25" w:name="totalPAD"/>
            <w:bookmarkEnd w:id="25"/>
            <w:r w:rsidRPr="00F070D2">
              <w:rPr>
                <w:rFonts w:ascii="Calibri" w:hAnsi="Calibri"/>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5268A0C" w14:textId="77777777" w:rsidR="00F070D2" w:rsidRPr="00F070D2" w:rsidRDefault="00F070D2" w:rsidP="00F070D2">
            <w:pPr>
              <w:jc w:val="center"/>
              <w:rPr>
                <w:rFonts w:ascii="Calibri" w:hAnsi="Calibri"/>
              </w:rPr>
            </w:pPr>
            <w:bookmarkStart w:id="26" w:name="markPAD"/>
            <w:bookmarkEnd w:id="26"/>
            <w:r w:rsidRPr="00F070D2">
              <w:rPr>
                <w:rFonts w:ascii="Calibri" w:hAnsi="Calibri"/>
              </w:rPr>
              <w:t>11</w:t>
            </w:r>
          </w:p>
        </w:tc>
      </w:tr>
      <w:tr w:rsidR="00F070D2" w:rsidRPr="00F070D2" w14:paraId="47B486D0" w14:textId="77777777" w:rsidTr="00250EB1">
        <w:trPr>
          <w:trHeight w:val="450"/>
        </w:trPr>
        <w:tc>
          <w:tcPr>
            <w:tcW w:w="4435" w:type="pct"/>
            <w:vMerge/>
            <w:tcBorders>
              <w:left w:val="single" w:sz="4" w:space="0" w:color="auto"/>
              <w:bottom w:val="single" w:sz="4" w:space="0" w:color="auto"/>
              <w:right w:val="single" w:sz="4" w:space="0" w:color="auto"/>
            </w:tcBorders>
          </w:tcPr>
          <w:p w14:paraId="1B780007" w14:textId="77777777" w:rsidR="00F070D2" w:rsidRPr="00F070D2" w:rsidRDefault="00F070D2" w:rsidP="00F070D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5A5D992" w14:textId="77777777" w:rsidR="00F070D2" w:rsidRPr="00F070D2" w:rsidRDefault="00F070D2" w:rsidP="00F070D2">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26989C65" w14:textId="77777777" w:rsidR="00F070D2" w:rsidRPr="00F070D2" w:rsidRDefault="00F070D2" w:rsidP="00F070D2">
            <w:pPr>
              <w:jc w:val="center"/>
              <w:rPr>
                <w:rFonts w:ascii="Calibri" w:hAnsi="Calibri"/>
                <w:sz w:val="32"/>
              </w:rPr>
            </w:pPr>
          </w:p>
        </w:tc>
      </w:tr>
      <w:tr w:rsidR="00F070D2" w:rsidRPr="00F070D2" w14:paraId="2A54A8E8" w14:textId="77777777" w:rsidTr="00250EB1">
        <w:trPr>
          <w:trHeight w:val="450"/>
        </w:trPr>
        <w:tc>
          <w:tcPr>
            <w:tcW w:w="4435" w:type="pct"/>
            <w:tcBorders>
              <w:top w:val="single" w:sz="4" w:space="0" w:color="auto"/>
              <w:left w:val="single" w:sz="4" w:space="0" w:color="auto"/>
              <w:right w:val="single" w:sz="4" w:space="0" w:color="auto"/>
            </w:tcBorders>
            <w:shd w:val="clear" w:color="auto" w:fill="D9D9D9"/>
          </w:tcPr>
          <w:p w14:paraId="73A4B546" w14:textId="77777777" w:rsidR="00F070D2" w:rsidRPr="00F070D2" w:rsidRDefault="00F070D2" w:rsidP="00F070D2">
            <w:pPr>
              <w:rPr>
                <w:rFonts w:ascii="Calibri" w:hAnsi="Calibri"/>
                <w:b/>
                <w:sz w:val="16"/>
                <w:szCs w:val="16"/>
              </w:rPr>
            </w:pPr>
            <w:r w:rsidRPr="00F070D2">
              <w:rPr>
                <w:rFonts w:ascii="Calibri" w:hAnsi="Calibri"/>
                <w:b/>
                <w:szCs w:val="16"/>
              </w:rPr>
              <w:t xml:space="preserve">5. </w:t>
            </w:r>
            <w:r w:rsidRPr="00F070D2">
              <w:rPr>
                <w:rFonts w:ascii="Calibri" w:hAnsi="Calibri"/>
                <w:b/>
              </w:rPr>
              <w:t>Skills for Professional Practice</w:t>
            </w:r>
            <w:r w:rsidRPr="00F070D2">
              <w:rPr>
                <w:rFonts w:ascii="Calibri" w:hAnsi="Calibri"/>
                <w:b/>
                <w:sz w:val="16"/>
                <w:szCs w:val="16"/>
              </w:rPr>
              <w:t xml:space="preserve"> </w:t>
            </w:r>
          </w:p>
          <w:p w14:paraId="10CB24DC" w14:textId="77777777" w:rsidR="00F070D2" w:rsidRPr="00F070D2" w:rsidRDefault="00F070D2" w:rsidP="00F070D2">
            <w:pPr>
              <w:spacing w:after="120"/>
              <w:rPr>
                <w:rFonts w:ascii="Calibri" w:hAnsi="Calibri"/>
                <w:sz w:val="14"/>
                <w:szCs w:val="14"/>
              </w:rPr>
            </w:pPr>
            <w:r w:rsidRPr="00F070D2">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C51CB16" w14:textId="77777777" w:rsidR="00F070D2" w:rsidRPr="00F070D2" w:rsidRDefault="00F070D2" w:rsidP="00F070D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E8E98D" w14:textId="77777777" w:rsidR="00F070D2" w:rsidRPr="00F070D2" w:rsidRDefault="00F070D2" w:rsidP="00F070D2">
            <w:pPr>
              <w:jc w:val="center"/>
              <w:rPr>
                <w:rFonts w:ascii="Calibri" w:hAnsi="Calibri"/>
                <w:sz w:val="32"/>
              </w:rPr>
            </w:pPr>
          </w:p>
        </w:tc>
      </w:tr>
      <w:tr w:rsidR="00F070D2" w:rsidRPr="00F070D2" w14:paraId="53F4B14D" w14:textId="77777777" w:rsidTr="00250EB1">
        <w:trPr>
          <w:trHeight w:val="451"/>
        </w:trPr>
        <w:tc>
          <w:tcPr>
            <w:tcW w:w="4435" w:type="pct"/>
            <w:vMerge w:val="restart"/>
            <w:tcBorders>
              <w:top w:val="single" w:sz="4" w:space="0" w:color="auto"/>
              <w:left w:val="single" w:sz="4" w:space="0" w:color="auto"/>
              <w:right w:val="single" w:sz="4" w:space="0" w:color="auto"/>
            </w:tcBorders>
          </w:tcPr>
          <w:p w14:paraId="0CE0883A" w14:textId="77777777" w:rsidR="00F070D2" w:rsidRPr="00F070D2" w:rsidRDefault="00F070D2" w:rsidP="00F070D2">
            <w:pPr>
              <w:spacing w:after="120"/>
              <w:rPr>
                <w:rFonts w:ascii="Calibri" w:hAnsi="Calibri"/>
                <w:szCs w:val="14"/>
              </w:rPr>
            </w:pPr>
            <w:bookmarkStart w:id="27" w:name="feedbackSPP"/>
            <w:bookmarkEnd w:id="27"/>
            <w:r w:rsidRPr="00F070D2">
              <w:rPr>
                <w:rFonts w:ascii="Calibri" w:hAnsi="Calibri"/>
                <w:szCs w:val="14"/>
              </w:rPr>
              <w:t>Use the tools provided in Word to make your reports look more professional, cover page, table of contents, headings, sub headings etc. all make for a neat report structure. The justification of paragraphs will allow for an easier read for your target audience. (Grade mark: 50.00%)</w:t>
            </w:r>
          </w:p>
        </w:tc>
        <w:tc>
          <w:tcPr>
            <w:tcW w:w="283" w:type="pct"/>
            <w:tcBorders>
              <w:top w:val="single" w:sz="4" w:space="0" w:color="auto"/>
              <w:left w:val="single" w:sz="4" w:space="0" w:color="auto"/>
              <w:right w:val="single" w:sz="4" w:space="0" w:color="auto"/>
            </w:tcBorders>
          </w:tcPr>
          <w:p w14:paraId="1CD6D889" w14:textId="77777777" w:rsidR="00F070D2" w:rsidRPr="00F070D2" w:rsidRDefault="00F070D2" w:rsidP="00F070D2">
            <w:pPr>
              <w:jc w:val="center"/>
              <w:rPr>
                <w:rFonts w:ascii="Calibri" w:hAnsi="Calibri"/>
              </w:rPr>
            </w:pPr>
            <w:bookmarkStart w:id="28" w:name="totalSPP"/>
            <w:bookmarkEnd w:id="28"/>
            <w:r w:rsidRPr="00F070D2">
              <w:rPr>
                <w:rFonts w:ascii="Calibri" w:hAnsi="Calibri"/>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93DD3D6" w14:textId="77777777" w:rsidR="00F070D2" w:rsidRPr="00F070D2" w:rsidRDefault="00F070D2" w:rsidP="00F070D2">
            <w:pPr>
              <w:jc w:val="center"/>
              <w:rPr>
                <w:rFonts w:ascii="Calibri" w:hAnsi="Calibri"/>
              </w:rPr>
            </w:pPr>
            <w:bookmarkStart w:id="29" w:name="markSPP"/>
            <w:bookmarkEnd w:id="29"/>
            <w:r w:rsidRPr="00F070D2">
              <w:rPr>
                <w:rFonts w:ascii="Calibri" w:hAnsi="Calibri"/>
              </w:rPr>
              <w:t>5</w:t>
            </w:r>
          </w:p>
        </w:tc>
      </w:tr>
      <w:tr w:rsidR="00F070D2" w:rsidRPr="00F070D2" w14:paraId="47FF2AD5" w14:textId="77777777" w:rsidTr="00250EB1">
        <w:trPr>
          <w:trHeight w:val="450"/>
        </w:trPr>
        <w:tc>
          <w:tcPr>
            <w:tcW w:w="4435" w:type="pct"/>
            <w:vMerge/>
            <w:tcBorders>
              <w:left w:val="single" w:sz="4" w:space="0" w:color="auto"/>
              <w:bottom w:val="single" w:sz="4" w:space="0" w:color="auto"/>
              <w:right w:val="single" w:sz="4" w:space="0" w:color="auto"/>
            </w:tcBorders>
          </w:tcPr>
          <w:p w14:paraId="6D42BADA" w14:textId="77777777" w:rsidR="00F070D2" w:rsidRPr="00F070D2" w:rsidRDefault="00F070D2" w:rsidP="00F070D2">
            <w:pPr>
              <w:rPr>
                <w:rFonts w:ascii="Calibri" w:hAnsi="Calibri"/>
                <w:b/>
                <w:szCs w:val="16"/>
              </w:rPr>
            </w:pPr>
          </w:p>
        </w:tc>
        <w:tc>
          <w:tcPr>
            <w:tcW w:w="283" w:type="pct"/>
            <w:tcBorders>
              <w:left w:val="single" w:sz="4" w:space="0" w:color="auto"/>
              <w:bottom w:val="single" w:sz="4" w:space="0" w:color="auto"/>
              <w:right w:val="single" w:sz="4" w:space="0" w:color="auto"/>
            </w:tcBorders>
          </w:tcPr>
          <w:p w14:paraId="34071BE8" w14:textId="77777777" w:rsidR="00F070D2" w:rsidRPr="00F070D2" w:rsidRDefault="00F070D2" w:rsidP="00F070D2">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0FC65D8A" w14:textId="77777777" w:rsidR="00F070D2" w:rsidRPr="00F070D2" w:rsidRDefault="00F070D2" w:rsidP="00F070D2">
            <w:pPr>
              <w:jc w:val="center"/>
              <w:rPr>
                <w:rFonts w:ascii="Calibri" w:hAnsi="Calibri"/>
              </w:rPr>
            </w:pPr>
          </w:p>
        </w:tc>
      </w:tr>
    </w:tbl>
    <w:p w14:paraId="231B13F5" w14:textId="77777777" w:rsidR="00F070D2" w:rsidRPr="00F070D2" w:rsidRDefault="00F070D2" w:rsidP="00F070D2">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070D2" w:rsidRPr="00F070D2" w14:paraId="531BC025" w14:textId="77777777" w:rsidTr="00250EB1">
        <w:trPr>
          <w:cantSplit/>
        </w:trPr>
        <w:tc>
          <w:tcPr>
            <w:tcW w:w="6062" w:type="dxa"/>
            <w:vMerge w:val="restart"/>
            <w:shd w:val="pct15" w:color="auto" w:fill="auto"/>
            <w:vAlign w:val="center"/>
          </w:tcPr>
          <w:p w14:paraId="60D96B07" w14:textId="77777777" w:rsidR="00F070D2" w:rsidRPr="00F070D2" w:rsidRDefault="00F070D2" w:rsidP="00F070D2">
            <w:pPr>
              <w:rPr>
                <w:rFonts w:ascii="Calibri" w:hAnsi="Calibri"/>
                <w:sz w:val="16"/>
                <w:szCs w:val="16"/>
              </w:rPr>
            </w:pPr>
            <w:r w:rsidRPr="00F070D2">
              <w:rPr>
                <w:rFonts w:ascii="Calibri" w:hAnsi="Calibri" w:cs="Arial"/>
                <w:b/>
                <w:bCs/>
                <w:sz w:val="22"/>
                <w:szCs w:val="22"/>
              </w:rPr>
              <w:t xml:space="preserve">Assignment Mark </w:t>
            </w:r>
            <w:r w:rsidRPr="00F070D2">
              <w:rPr>
                <w:rFonts w:ascii="Calibri" w:hAnsi="Calibri" w:cs="Arial"/>
                <w:bCs/>
                <w:sz w:val="22"/>
                <w:szCs w:val="22"/>
              </w:rPr>
              <w:t>(</w:t>
            </w:r>
            <w:r w:rsidRPr="00F070D2">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FEBE142" w14:textId="77777777" w:rsidR="00F070D2" w:rsidRPr="00F070D2" w:rsidRDefault="00F070D2" w:rsidP="00F070D2">
            <w:pPr>
              <w:rPr>
                <w:rFonts w:ascii="Calibri" w:hAnsi="Calibri" w:cs="Arial"/>
                <w:b/>
                <w:bCs/>
                <w:sz w:val="16"/>
                <w:szCs w:val="16"/>
              </w:rPr>
            </w:pPr>
            <w:r w:rsidRPr="00F070D2">
              <w:rPr>
                <w:rFonts w:ascii="Calibri" w:hAnsi="Calibri" w:cs="Arial"/>
                <w:b/>
                <w:sz w:val="16"/>
                <w:szCs w:val="16"/>
              </w:rPr>
              <w:t>Late Submission Penalties (tick if appropriate)</w:t>
            </w:r>
          </w:p>
        </w:tc>
        <w:tc>
          <w:tcPr>
            <w:tcW w:w="1276" w:type="dxa"/>
            <w:vMerge w:val="restart"/>
            <w:vAlign w:val="center"/>
          </w:tcPr>
          <w:p w14:paraId="672D622A" w14:textId="77777777" w:rsidR="00F070D2" w:rsidRPr="00F070D2" w:rsidRDefault="00F070D2" w:rsidP="00F070D2">
            <w:pPr>
              <w:jc w:val="right"/>
              <w:rPr>
                <w:rFonts w:ascii="Calibri" w:hAnsi="Calibri" w:cs="Arial"/>
                <w:b/>
                <w:bCs/>
              </w:rPr>
            </w:pPr>
            <w:bookmarkStart w:id="30" w:name="totalMark"/>
            <w:bookmarkEnd w:id="30"/>
            <w:r w:rsidRPr="00F070D2">
              <w:rPr>
                <w:rFonts w:ascii="Calibri" w:hAnsi="Calibri" w:cs="Arial"/>
                <w:b/>
                <w:bCs/>
              </w:rPr>
              <w:t>63%</w:t>
            </w:r>
          </w:p>
        </w:tc>
      </w:tr>
      <w:tr w:rsidR="00F070D2" w:rsidRPr="00F070D2" w14:paraId="5FF7E3EA" w14:textId="77777777" w:rsidTr="00250EB1">
        <w:trPr>
          <w:cantSplit/>
        </w:trPr>
        <w:tc>
          <w:tcPr>
            <w:tcW w:w="6062" w:type="dxa"/>
            <w:vMerge/>
            <w:vAlign w:val="bottom"/>
          </w:tcPr>
          <w:p w14:paraId="6AA731F1" w14:textId="77777777" w:rsidR="00F070D2" w:rsidRPr="00F070D2" w:rsidRDefault="00F070D2" w:rsidP="00F070D2">
            <w:pPr>
              <w:rPr>
                <w:rFonts w:ascii="Calibri" w:hAnsi="Calibri" w:cs="Arial"/>
              </w:rPr>
            </w:pPr>
          </w:p>
        </w:tc>
        <w:tc>
          <w:tcPr>
            <w:tcW w:w="2903" w:type="dxa"/>
            <w:vAlign w:val="bottom"/>
          </w:tcPr>
          <w:p w14:paraId="2B33D6F9" w14:textId="77777777" w:rsidR="00F070D2" w:rsidRPr="00F070D2" w:rsidRDefault="00F070D2" w:rsidP="00F070D2">
            <w:pPr>
              <w:rPr>
                <w:rFonts w:ascii="Calibri" w:hAnsi="Calibri" w:cs="Arial"/>
                <w:b/>
                <w:bCs/>
                <w:sz w:val="16"/>
                <w:szCs w:val="16"/>
              </w:rPr>
            </w:pPr>
            <w:r w:rsidRPr="00F070D2">
              <w:rPr>
                <w:rFonts w:ascii="Calibri" w:hAnsi="Calibri" w:cs="Arial"/>
                <w:sz w:val="16"/>
                <w:szCs w:val="16"/>
              </w:rPr>
              <w:t>Up to four weeks late</w:t>
            </w:r>
          </w:p>
        </w:tc>
        <w:tc>
          <w:tcPr>
            <w:tcW w:w="425" w:type="dxa"/>
            <w:vAlign w:val="bottom"/>
          </w:tcPr>
          <w:p w14:paraId="7ECAE1EC" w14:textId="77777777" w:rsidR="00F070D2" w:rsidRPr="00F070D2" w:rsidRDefault="00F070D2" w:rsidP="00F070D2">
            <w:pPr>
              <w:jc w:val="center"/>
              <w:rPr>
                <w:rFonts w:ascii="Calibri" w:hAnsi="Calibri" w:cs="Arial"/>
                <w:sz w:val="12"/>
                <w:szCs w:val="12"/>
              </w:rPr>
            </w:pPr>
            <w:bookmarkStart w:id="31" w:name="fourWeeksLate"/>
            <w:bookmarkEnd w:id="31"/>
          </w:p>
        </w:tc>
        <w:tc>
          <w:tcPr>
            <w:tcW w:w="1276" w:type="dxa"/>
            <w:vMerge/>
            <w:vAlign w:val="bottom"/>
          </w:tcPr>
          <w:p w14:paraId="484A2846" w14:textId="77777777" w:rsidR="00F070D2" w:rsidRPr="00F070D2" w:rsidRDefault="00F070D2" w:rsidP="00F070D2">
            <w:pPr>
              <w:ind w:leftChars="71" w:left="142"/>
              <w:rPr>
                <w:rFonts w:ascii="Calibri" w:hAnsi="Calibri" w:cs="Arial"/>
              </w:rPr>
            </w:pPr>
          </w:p>
        </w:tc>
      </w:tr>
      <w:tr w:rsidR="00F070D2" w:rsidRPr="00F070D2" w14:paraId="0C768829" w14:textId="77777777" w:rsidTr="00250EB1">
        <w:trPr>
          <w:cantSplit/>
        </w:trPr>
        <w:tc>
          <w:tcPr>
            <w:tcW w:w="6062" w:type="dxa"/>
            <w:vMerge/>
            <w:vAlign w:val="bottom"/>
          </w:tcPr>
          <w:p w14:paraId="43EF63B8" w14:textId="77777777" w:rsidR="00F070D2" w:rsidRPr="00F070D2" w:rsidRDefault="00F070D2" w:rsidP="00F070D2">
            <w:pPr>
              <w:rPr>
                <w:rFonts w:ascii="Calibri" w:hAnsi="Calibri" w:cs="Arial"/>
              </w:rPr>
            </w:pPr>
          </w:p>
        </w:tc>
        <w:tc>
          <w:tcPr>
            <w:tcW w:w="2903" w:type="dxa"/>
            <w:vAlign w:val="bottom"/>
          </w:tcPr>
          <w:p w14:paraId="51D17045" w14:textId="77777777" w:rsidR="00F070D2" w:rsidRPr="00F070D2" w:rsidRDefault="00F070D2" w:rsidP="00F070D2">
            <w:pPr>
              <w:rPr>
                <w:rFonts w:ascii="Calibri" w:hAnsi="Calibri" w:cs="Arial"/>
                <w:b/>
                <w:bCs/>
                <w:sz w:val="16"/>
                <w:szCs w:val="16"/>
              </w:rPr>
            </w:pPr>
            <w:r w:rsidRPr="00F070D2">
              <w:rPr>
                <w:rFonts w:ascii="Calibri" w:hAnsi="Calibri" w:cs="Arial"/>
                <w:sz w:val="16"/>
                <w:szCs w:val="16"/>
              </w:rPr>
              <w:t>First Attempt?</w:t>
            </w:r>
          </w:p>
        </w:tc>
        <w:tc>
          <w:tcPr>
            <w:tcW w:w="425" w:type="dxa"/>
            <w:vAlign w:val="bottom"/>
          </w:tcPr>
          <w:p w14:paraId="6ACCEC84" w14:textId="77777777" w:rsidR="00F070D2" w:rsidRPr="00F070D2" w:rsidRDefault="00F070D2" w:rsidP="00F070D2">
            <w:pPr>
              <w:jc w:val="center"/>
              <w:rPr>
                <w:rFonts w:ascii="Calibri" w:hAnsi="Calibri" w:cs="Arial"/>
                <w:sz w:val="12"/>
                <w:szCs w:val="12"/>
              </w:rPr>
            </w:pPr>
            <w:bookmarkStart w:id="32" w:name="firstAttempt"/>
            <w:bookmarkEnd w:id="32"/>
          </w:p>
        </w:tc>
        <w:tc>
          <w:tcPr>
            <w:tcW w:w="1276" w:type="dxa"/>
            <w:vMerge/>
            <w:vAlign w:val="bottom"/>
          </w:tcPr>
          <w:p w14:paraId="529A81E8" w14:textId="77777777" w:rsidR="00F070D2" w:rsidRPr="00F070D2" w:rsidRDefault="00F070D2" w:rsidP="00F070D2">
            <w:pPr>
              <w:ind w:firstLineChars="141" w:firstLine="282"/>
              <w:rPr>
                <w:rFonts w:ascii="Calibri" w:hAnsi="Calibri" w:cs="Arial"/>
              </w:rPr>
            </w:pPr>
          </w:p>
        </w:tc>
      </w:tr>
    </w:tbl>
    <w:p w14:paraId="3A524F6E" w14:textId="77777777" w:rsidR="00F070D2" w:rsidRPr="00F070D2" w:rsidRDefault="00F070D2" w:rsidP="00F070D2">
      <w:pPr>
        <w:spacing w:after="200" w:line="276" w:lineRule="auto"/>
        <w:rPr>
          <w:rFonts w:ascii="Calibri" w:eastAsia="Calibri" w:hAnsi="Calibri"/>
          <w:sz w:val="22"/>
          <w:szCs w:val="22"/>
          <w:lang w:eastAsia="en-US"/>
        </w:rPr>
      </w:pPr>
    </w:p>
    <w:p w14:paraId="6861927F" w14:textId="516B2040" w:rsidR="00576D0B" w:rsidRDefault="00576D0B" w:rsidP="00126ABF">
      <w:pPr>
        <w:rPr>
          <w:b/>
          <w:sz w:val="28"/>
        </w:rPr>
      </w:pPr>
    </w:p>
    <w:sectPr w:rsidR="00576D0B"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Simon Downes" w:date="2019-02-06T18:03:00Z" w:initials="SD">
    <w:p w14:paraId="4B222997" w14:textId="41DA5FBE" w:rsidR="00777962" w:rsidRDefault="007779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 w:id="3" w:author="Simon Downes" w:date="2019-02-06T18:05:00Z" w:initials="SD">
    <w:p w14:paraId="2E950C3A" w14:textId="77777777" w:rsidR="001A2993" w:rsidRDefault="001A29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35898882" w14:textId="77777777" w:rsidR="001A2993" w:rsidRDefault="001A2993">
      <w:pPr>
        <w:pStyle w:val="CommentText"/>
      </w:pPr>
    </w:p>
    <w:p w14:paraId="40EAD15D" w14:textId="49D928FD" w:rsidR="001A2993" w:rsidRDefault="001A2993">
      <w:pPr>
        <w:pStyle w:val="CommentText"/>
      </w:pPr>
      <w:r>
        <w:t>Reference(s):https://support.office.com/en-in/article/Create-a-table-of-contents-or-update-a-table-of-contents-eb275189-b93e-4559-8dd9-c279457bfd72</w:t>
      </w:r>
    </w:p>
  </w:comment>
  <w:comment w:id="5" w:author="Simon Downes" w:date="2019-02-06T18:07:00Z" w:initials="SD">
    <w:p w14:paraId="759D837D" w14:textId="721967D2" w:rsidR="001A2993" w:rsidRDefault="001A29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heading formats available in Word (Heading 1, Heading 2, etc.) to help you create different heading levels. Your document will also appear more professional.</w:t>
      </w:r>
    </w:p>
  </w:comment>
  <w:comment w:id="6" w:author="Simon Downes" w:date="2019-02-06T18:06:00Z" w:initials="SD">
    <w:p w14:paraId="1360D18C" w14:textId="77777777" w:rsidR="001A2993" w:rsidRDefault="001A29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17A8D656" w14:textId="77777777" w:rsidR="001A2993" w:rsidRDefault="001A2993">
      <w:pPr>
        <w:pStyle w:val="CommentText"/>
      </w:pPr>
    </w:p>
    <w:p w14:paraId="65EB51CF" w14:textId="27595992" w:rsidR="001A2993" w:rsidRDefault="001A2993">
      <w:pPr>
        <w:pStyle w:val="CommentText"/>
      </w:pPr>
      <w:r>
        <w:t>Reference(s):http://www.ieee.org/documents/ieeecitationref.pdf</w:t>
      </w:r>
    </w:p>
  </w:comment>
  <w:comment w:id="7" w:author="Simon Downes" w:date="2019-02-06T18:07:00Z" w:initials="SD">
    <w:p w14:paraId="032236D3" w14:textId="3D9E7481" w:rsidR="001A2993" w:rsidRDefault="001A29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10" w:author="Simon Downes" w:date="2019-02-06T18:33:00Z" w:initials="SD">
    <w:p w14:paraId="38C930C9" w14:textId="3BE4D44E" w:rsidR="000B5484" w:rsidRDefault="000B54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Whilst this section contains lots of sources of information as a section is appears to be to brief. To give a clearer context to the report extend the related works ensuring that you cover the main points identified in the problem formulation.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222997" w15:done="0"/>
  <w15:commentEx w15:paraId="40EAD15D" w15:done="0"/>
  <w15:commentEx w15:paraId="759D837D" w15:done="0"/>
  <w15:commentEx w15:paraId="65EB51CF" w15:done="0"/>
  <w15:commentEx w15:paraId="032236D3" w15:done="0"/>
  <w15:commentEx w15:paraId="38C930C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786AD" w14:textId="77777777" w:rsidR="00364584" w:rsidRDefault="00364584" w:rsidP="00126ABF">
      <w:r>
        <w:separator/>
      </w:r>
    </w:p>
  </w:endnote>
  <w:endnote w:type="continuationSeparator" w:id="0">
    <w:p w14:paraId="2EA678E2" w14:textId="77777777" w:rsidR="00364584" w:rsidRDefault="00364584" w:rsidP="0012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491259"/>
      <w:docPartObj>
        <w:docPartGallery w:val="Page Numbers (Bottom of Page)"/>
        <w:docPartUnique/>
      </w:docPartObj>
    </w:sdtPr>
    <w:sdtEndPr>
      <w:rPr>
        <w:noProof/>
      </w:rPr>
    </w:sdtEndPr>
    <w:sdtContent>
      <w:p w14:paraId="7A85CA74" w14:textId="3B254810" w:rsidR="00126ABF" w:rsidRDefault="00126ABF">
        <w:pPr>
          <w:pStyle w:val="Footer"/>
          <w:jc w:val="center"/>
        </w:pPr>
        <w:r>
          <w:fldChar w:fldCharType="begin"/>
        </w:r>
        <w:r>
          <w:instrText xml:space="preserve"> PAGE   \* MERGEFORMAT </w:instrText>
        </w:r>
        <w:r>
          <w:fldChar w:fldCharType="separate"/>
        </w:r>
        <w:r w:rsidR="00F070D2">
          <w:rPr>
            <w:noProof/>
          </w:rPr>
          <w:t>11</w:t>
        </w:r>
        <w:r>
          <w:rPr>
            <w:noProof/>
          </w:rPr>
          <w:fldChar w:fldCharType="end"/>
        </w:r>
      </w:p>
    </w:sdtContent>
  </w:sdt>
  <w:p w14:paraId="79B4B714" w14:textId="77777777" w:rsidR="00126ABF" w:rsidRDefault="00126A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E1431" w14:textId="52271927" w:rsidR="00C57238" w:rsidRDefault="00F070D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51195E7C" w14:textId="77777777" w:rsidR="00C57238" w:rsidRDefault="00F070D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E018F" w14:textId="77777777" w:rsidR="00364584" w:rsidRDefault="00364584" w:rsidP="00126ABF">
      <w:r>
        <w:separator/>
      </w:r>
    </w:p>
  </w:footnote>
  <w:footnote w:type="continuationSeparator" w:id="0">
    <w:p w14:paraId="1FCE8240" w14:textId="77777777" w:rsidR="00364584" w:rsidRDefault="00364584" w:rsidP="00126A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C6255"/>
    <w:multiLevelType w:val="multilevel"/>
    <w:tmpl w:val="351E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2"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3"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6D81401C"/>
    <w:multiLevelType w:val="hybridMultilevel"/>
    <w:tmpl w:val="88DAA49C"/>
    <w:lvl w:ilvl="0" w:tplc="AC12E1DA">
      <w:start w:val="1"/>
      <w:numFmt w:val="bullet"/>
      <w:lvlText w:val=""/>
      <w:lvlJc w:val="left"/>
      <w:pPr>
        <w:ind w:left="720" w:hanging="360"/>
      </w:pPr>
      <w:rPr>
        <w:rFonts w:ascii="Symbol" w:hAnsi="Symbol" w:hint="default"/>
      </w:rPr>
    </w:lvl>
    <w:lvl w:ilvl="1" w:tplc="09F40EBE" w:tentative="1">
      <w:start w:val="1"/>
      <w:numFmt w:val="bullet"/>
      <w:lvlText w:val="o"/>
      <w:lvlJc w:val="left"/>
      <w:pPr>
        <w:ind w:left="1440" w:hanging="360"/>
      </w:pPr>
      <w:rPr>
        <w:rFonts w:ascii="Courier New" w:hAnsi="Courier New" w:cs="Courier New" w:hint="default"/>
      </w:rPr>
    </w:lvl>
    <w:lvl w:ilvl="2" w:tplc="04D0F430" w:tentative="1">
      <w:start w:val="1"/>
      <w:numFmt w:val="bullet"/>
      <w:lvlText w:val=""/>
      <w:lvlJc w:val="left"/>
      <w:pPr>
        <w:ind w:left="2160" w:hanging="360"/>
      </w:pPr>
      <w:rPr>
        <w:rFonts w:ascii="Wingdings" w:hAnsi="Wingdings" w:hint="default"/>
      </w:rPr>
    </w:lvl>
    <w:lvl w:ilvl="3" w:tplc="6A76A190" w:tentative="1">
      <w:start w:val="1"/>
      <w:numFmt w:val="bullet"/>
      <w:lvlText w:val=""/>
      <w:lvlJc w:val="left"/>
      <w:pPr>
        <w:ind w:left="2880" w:hanging="360"/>
      </w:pPr>
      <w:rPr>
        <w:rFonts w:ascii="Symbol" w:hAnsi="Symbol" w:hint="default"/>
      </w:rPr>
    </w:lvl>
    <w:lvl w:ilvl="4" w:tplc="8DBE39E4" w:tentative="1">
      <w:start w:val="1"/>
      <w:numFmt w:val="bullet"/>
      <w:lvlText w:val="o"/>
      <w:lvlJc w:val="left"/>
      <w:pPr>
        <w:ind w:left="3600" w:hanging="360"/>
      </w:pPr>
      <w:rPr>
        <w:rFonts w:ascii="Courier New" w:hAnsi="Courier New" w:cs="Courier New" w:hint="default"/>
      </w:rPr>
    </w:lvl>
    <w:lvl w:ilvl="5" w:tplc="61C63CEE" w:tentative="1">
      <w:start w:val="1"/>
      <w:numFmt w:val="bullet"/>
      <w:lvlText w:val=""/>
      <w:lvlJc w:val="left"/>
      <w:pPr>
        <w:ind w:left="4320" w:hanging="360"/>
      </w:pPr>
      <w:rPr>
        <w:rFonts w:ascii="Wingdings" w:hAnsi="Wingdings" w:hint="default"/>
      </w:rPr>
    </w:lvl>
    <w:lvl w:ilvl="6" w:tplc="C79E846E" w:tentative="1">
      <w:start w:val="1"/>
      <w:numFmt w:val="bullet"/>
      <w:lvlText w:val=""/>
      <w:lvlJc w:val="left"/>
      <w:pPr>
        <w:ind w:left="5040" w:hanging="360"/>
      </w:pPr>
      <w:rPr>
        <w:rFonts w:ascii="Symbol" w:hAnsi="Symbol" w:hint="default"/>
      </w:rPr>
    </w:lvl>
    <w:lvl w:ilvl="7" w:tplc="DA743A62" w:tentative="1">
      <w:start w:val="1"/>
      <w:numFmt w:val="bullet"/>
      <w:lvlText w:val="o"/>
      <w:lvlJc w:val="left"/>
      <w:pPr>
        <w:ind w:left="5760" w:hanging="360"/>
      </w:pPr>
      <w:rPr>
        <w:rFonts w:ascii="Courier New" w:hAnsi="Courier New" w:cs="Courier New" w:hint="default"/>
      </w:rPr>
    </w:lvl>
    <w:lvl w:ilvl="8" w:tplc="1980BFE0"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4D"/>
    <w:rsid w:val="0000531E"/>
    <w:rsid w:val="000101B0"/>
    <w:rsid w:val="0001719F"/>
    <w:rsid w:val="000935F5"/>
    <w:rsid w:val="000A3EF5"/>
    <w:rsid w:val="000B4D40"/>
    <w:rsid w:val="000B5484"/>
    <w:rsid w:val="000C0E4D"/>
    <w:rsid w:val="000F2D02"/>
    <w:rsid w:val="001049D9"/>
    <w:rsid w:val="001203E7"/>
    <w:rsid w:val="00126ABF"/>
    <w:rsid w:val="00133B8D"/>
    <w:rsid w:val="00160313"/>
    <w:rsid w:val="00164FF5"/>
    <w:rsid w:val="001803BB"/>
    <w:rsid w:val="0019414E"/>
    <w:rsid w:val="001A2993"/>
    <w:rsid w:val="001A5B25"/>
    <w:rsid w:val="001D0B52"/>
    <w:rsid w:val="001E4E79"/>
    <w:rsid w:val="001E5E60"/>
    <w:rsid w:val="002208B0"/>
    <w:rsid w:val="00225A91"/>
    <w:rsid w:val="00231054"/>
    <w:rsid w:val="00242CE4"/>
    <w:rsid w:val="00242D04"/>
    <w:rsid w:val="002E43D1"/>
    <w:rsid w:val="002F29A7"/>
    <w:rsid w:val="00305400"/>
    <w:rsid w:val="00305661"/>
    <w:rsid w:val="00331A13"/>
    <w:rsid w:val="00332E92"/>
    <w:rsid w:val="00347FCF"/>
    <w:rsid w:val="00364584"/>
    <w:rsid w:val="0038463C"/>
    <w:rsid w:val="0039013C"/>
    <w:rsid w:val="003A0AB6"/>
    <w:rsid w:val="003C6ED5"/>
    <w:rsid w:val="00410A9D"/>
    <w:rsid w:val="00435E99"/>
    <w:rsid w:val="00476DF8"/>
    <w:rsid w:val="004C1164"/>
    <w:rsid w:val="004D5E9B"/>
    <w:rsid w:val="004D716A"/>
    <w:rsid w:val="005165E3"/>
    <w:rsid w:val="00541DEC"/>
    <w:rsid w:val="00551586"/>
    <w:rsid w:val="00566BDA"/>
    <w:rsid w:val="00576D0B"/>
    <w:rsid w:val="005A28F2"/>
    <w:rsid w:val="005D6931"/>
    <w:rsid w:val="006158CA"/>
    <w:rsid w:val="00624B50"/>
    <w:rsid w:val="00670DA7"/>
    <w:rsid w:val="006725A9"/>
    <w:rsid w:val="0068006A"/>
    <w:rsid w:val="00683EED"/>
    <w:rsid w:val="006E072E"/>
    <w:rsid w:val="006E3CED"/>
    <w:rsid w:val="00705B0F"/>
    <w:rsid w:val="007167BB"/>
    <w:rsid w:val="007464AB"/>
    <w:rsid w:val="007561DF"/>
    <w:rsid w:val="00777962"/>
    <w:rsid w:val="00792614"/>
    <w:rsid w:val="007A0CF1"/>
    <w:rsid w:val="007C380C"/>
    <w:rsid w:val="007E26ED"/>
    <w:rsid w:val="007E7F4B"/>
    <w:rsid w:val="008811C9"/>
    <w:rsid w:val="008F5CBE"/>
    <w:rsid w:val="00911E51"/>
    <w:rsid w:val="00922D4B"/>
    <w:rsid w:val="00937E09"/>
    <w:rsid w:val="00A406E5"/>
    <w:rsid w:val="00A85BFE"/>
    <w:rsid w:val="00AB3F5B"/>
    <w:rsid w:val="00AC1E1F"/>
    <w:rsid w:val="00AE42FF"/>
    <w:rsid w:val="00AE497C"/>
    <w:rsid w:val="00B32CDF"/>
    <w:rsid w:val="00B512C1"/>
    <w:rsid w:val="00B51668"/>
    <w:rsid w:val="00B84EB7"/>
    <w:rsid w:val="00BA7B7A"/>
    <w:rsid w:val="00BB6310"/>
    <w:rsid w:val="00BE7E89"/>
    <w:rsid w:val="00BF3020"/>
    <w:rsid w:val="00C75241"/>
    <w:rsid w:val="00CF3FB4"/>
    <w:rsid w:val="00D57BB5"/>
    <w:rsid w:val="00D6058A"/>
    <w:rsid w:val="00D8672F"/>
    <w:rsid w:val="00D87B17"/>
    <w:rsid w:val="00D91A83"/>
    <w:rsid w:val="00D96052"/>
    <w:rsid w:val="00DE7DA4"/>
    <w:rsid w:val="00E27DAC"/>
    <w:rsid w:val="00E30E46"/>
    <w:rsid w:val="00E412B5"/>
    <w:rsid w:val="00E73B9A"/>
    <w:rsid w:val="00E812A7"/>
    <w:rsid w:val="00EF0D25"/>
    <w:rsid w:val="00F00030"/>
    <w:rsid w:val="00F01BC4"/>
    <w:rsid w:val="00F070D2"/>
    <w:rsid w:val="00F14DED"/>
    <w:rsid w:val="00F415FC"/>
    <w:rsid w:val="00F47A26"/>
    <w:rsid w:val="00F65AA1"/>
    <w:rsid w:val="00F80164"/>
    <w:rsid w:val="00FA7787"/>
    <w:rsid w:val="00FF5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CD09"/>
  <w15:chartTrackingRefBased/>
  <w15:docId w15:val="{13C12A3A-0E51-4855-AFC3-3361D216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4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33B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A7B7A"/>
    <w:pPr>
      <w:keepNext/>
      <w:jc w:val="both"/>
      <w:outlineLvl w:val="1"/>
    </w:pPr>
    <w:rPr>
      <w:b/>
      <w:sz w:val="24"/>
    </w:rPr>
  </w:style>
  <w:style w:type="paragraph" w:styleId="Heading4">
    <w:name w:val="heading 4"/>
    <w:basedOn w:val="Normal"/>
    <w:next w:val="Normal"/>
    <w:link w:val="Heading4Char"/>
    <w:qFormat/>
    <w:rsid w:val="00BA7B7A"/>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E4D"/>
    <w:pPr>
      <w:ind w:left="720"/>
      <w:contextualSpacing/>
    </w:pPr>
  </w:style>
  <w:style w:type="paragraph" w:customStyle="1" w:styleId="SMUNORMALARIAL">
    <w:name w:val="SMU NORMAL ARIAL"/>
    <w:basedOn w:val="Normal"/>
    <w:qFormat/>
    <w:rsid w:val="000C0E4D"/>
    <w:rPr>
      <w:rFonts w:ascii="Arial" w:hAnsi="Arial"/>
      <w:color w:val="00000A"/>
      <w:sz w:val="22"/>
      <w:szCs w:val="24"/>
    </w:rPr>
  </w:style>
  <w:style w:type="character" w:customStyle="1" w:styleId="Heading2Char">
    <w:name w:val="Heading 2 Char"/>
    <w:basedOn w:val="DefaultParagraphFont"/>
    <w:link w:val="Heading2"/>
    <w:rsid w:val="00BA7B7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A7B7A"/>
    <w:rPr>
      <w:rFonts w:ascii="Times New Roman" w:eastAsia="Times New Roman" w:hAnsi="Times New Roman" w:cs="Times New Roman"/>
      <w:sz w:val="40"/>
      <w:szCs w:val="20"/>
      <w:lang w:eastAsia="en-GB"/>
    </w:rPr>
  </w:style>
  <w:style w:type="paragraph" w:styleId="Header">
    <w:name w:val="header"/>
    <w:basedOn w:val="Normal"/>
    <w:link w:val="HeaderChar"/>
    <w:rsid w:val="00BA7B7A"/>
    <w:pPr>
      <w:tabs>
        <w:tab w:val="center" w:pos="4153"/>
        <w:tab w:val="right" w:pos="8306"/>
      </w:tabs>
    </w:pPr>
  </w:style>
  <w:style w:type="character" w:customStyle="1" w:styleId="HeaderChar">
    <w:name w:val="Header Char"/>
    <w:basedOn w:val="DefaultParagraphFont"/>
    <w:link w:val="Header"/>
    <w:rsid w:val="00BA7B7A"/>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937E09"/>
    <w:pPr>
      <w:spacing w:before="100" w:beforeAutospacing="1" w:after="100" w:afterAutospacing="1"/>
    </w:pPr>
    <w:rPr>
      <w:sz w:val="24"/>
      <w:szCs w:val="24"/>
    </w:rPr>
  </w:style>
  <w:style w:type="character" w:styleId="Hyperlink">
    <w:name w:val="Hyperlink"/>
    <w:basedOn w:val="DefaultParagraphFont"/>
    <w:uiPriority w:val="99"/>
    <w:unhideWhenUsed/>
    <w:rsid w:val="00937E09"/>
    <w:rPr>
      <w:color w:val="0000FF"/>
      <w:u w:val="single"/>
    </w:rPr>
  </w:style>
  <w:style w:type="character" w:styleId="Strong">
    <w:name w:val="Strong"/>
    <w:basedOn w:val="DefaultParagraphFont"/>
    <w:uiPriority w:val="22"/>
    <w:qFormat/>
    <w:rsid w:val="00937E09"/>
    <w:rPr>
      <w:b/>
      <w:bCs/>
    </w:rPr>
  </w:style>
  <w:style w:type="character" w:customStyle="1" w:styleId="Heading1Char">
    <w:name w:val="Heading 1 Char"/>
    <w:basedOn w:val="DefaultParagraphFont"/>
    <w:link w:val="Heading1"/>
    <w:uiPriority w:val="9"/>
    <w:rsid w:val="00133B8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33B8D"/>
    <w:pPr>
      <w:spacing w:line="259" w:lineRule="auto"/>
      <w:outlineLvl w:val="9"/>
    </w:pPr>
    <w:rPr>
      <w:lang w:val="en-US" w:eastAsia="en-US"/>
    </w:rPr>
  </w:style>
  <w:style w:type="paragraph" w:styleId="TOC2">
    <w:name w:val="toc 2"/>
    <w:basedOn w:val="Normal"/>
    <w:next w:val="Normal"/>
    <w:autoRedefine/>
    <w:uiPriority w:val="39"/>
    <w:unhideWhenUsed/>
    <w:rsid w:val="00133B8D"/>
    <w:pPr>
      <w:spacing w:after="100"/>
      <w:ind w:left="200"/>
    </w:pPr>
  </w:style>
  <w:style w:type="paragraph" w:styleId="TOC1">
    <w:name w:val="toc 1"/>
    <w:basedOn w:val="Normal"/>
    <w:next w:val="Normal"/>
    <w:autoRedefine/>
    <w:uiPriority w:val="39"/>
    <w:unhideWhenUsed/>
    <w:rsid w:val="00133B8D"/>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133B8D"/>
    <w:pPr>
      <w:spacing w:after="100" w:line="259" w:lineRule="auto"/>
      <w:ind w:left="440"/>
    </w:pPr>
    <w:rPr>
      <w:rFonts w:asciiTheme="minorHAnsi" w:eastAsiaTheme="minorEastAsia" w:hAnsiTheme="minorHAnsi"/>
      <w:sz w:val="22"/>
      <w:szCs w:val="22"/>
      <w:lang w:val="en-US" w:eastAsia="en-US"/>
    </w:rPr>
  </w:style>
  <w:style w:type="paragraph" w:styleId="Footer">
    <w:name w:val="footer"/>
    <w:basedOn w:val="Normal"/>
    <w:link w:val="FooterChar"/>
    <w:uiPriority w:val="99"/>
    <w:unhideWhenUsed/>
    <w:rsid w:val="00126ABF"/>
    <w:pPr>
      <w:tabs>
        <w:tab w:val="center" w:pos="4513"/>
        <w:tab w:val="right" w:pos="9026"/>
      </w:tabs>
    </w:pPr>
  </w:style>
  <w:style w:type="character" w:customStyle="1" w:styleId="FooterChar">
    <w:name w:val="Footer Char"/>
    <w:basedOn w:val="DefaultParagraphFont"/>
    <w:link w:val="Footer"/>
    <w:uiPriority w:val="99"/>
    <w:rsid w:val="00126ABF"/>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777962"/>
    <w:rPr>
      <w:sz w:val="16"/>
      <w:szCs w:val="16"/>
    </w:rPr>
  </w:style>
  <w:style w:type="paragraph" w:styleId="CommentText">
    <w:name w:val="annotation text"/>
    <w:basedOn w:val="Normal"/>
    <w:link w:val="CommentTextChar"/>
    <w:uiPriority w:val="99"/>
    <w:semiHidden/>
    <w:unhideWhenUsed/>
    <w:rsid w:val="00777962"/>
  </w:style>
  <w:style w:type="character" w:customStyle="1" w:styleId="CommentTextChar">
    <w:name w:val="Comment Text Char"/>
    <w:basedOn w:val="DefaultParagraphFont"/>
    <w:link w:val="CommentText"/>
    <w:uiPriority w:val="99"/>
    <w:semiHidden/>
    <w:rsid w:val="0077796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77962"/>
    <w:rPr>
      <w:b/>
      <w:bCs/>
    </w:rPr>
  </w:style>
  <w:style w:type="character" w:customStyle="1" w:styleId="CommentSubjectChar">
    <w:name w:val="Comment Subject Char"/>
    <w:basedOn w:val="CommentTextChar"/>
    <w:link w:val="CommentSubject"/>
    <w:uiPriority w:val="99"/>
    <w:semiHidden/>
    <w:rsid w:val="0077796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779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96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6A497-B4C7-4804-9DD8-C7D1E57A4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6895</Words>
  <Characters>39303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Addy M</dc:creator>
  <cp:lastModifiedBy>Simon Downes</cp:lastModifiedBy>
  <cp:revision>3</cp:revision>
  <dcterms:created xsi:type="dcterms:W3CDTF">2019-01-09T21:23:00Z</dcterms:created>
  <dcterms:modified xsi:type="dcterms:W3CDTF">2019-02-06T18:59:00Z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http://www.zotero.org/styles/ieee</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6th edition</vt:lpwstr>
  </property>
  <property fmtid="{D5CDD505-2E9C-101B-9397-08002B2CF9AE}" pid="17" name="Mendeley Recent Style Name 3_1">
    <vt:lpwstr>American Sociological Association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7f81ae9e-d7fa-3123-a458-5b7b8452734d</vt:lpwstr>
  </property>
</Properties>
</file>