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ascii="Arial" w:hAnsi="Arial" w:cs="Arial"/>
          <w:kern w:val="2"/>
          <w14:ligatures w14:val="standardContextual"/>
        </w:rPr>
        <w:id w:val="-1473437061"/>
        <w:docPartObj>
          <w:docPartGallery w:val="Cover Pages"/>
          <w:docPartUnique/>
        </w:docPartObj>
      </w:sdtPr>
      <w:sdtContent>
        <w:p w14:paraId="7EE0258B" w14:textId="2F1EB6C0" w:rsidR="00E32C28" w:rsidRPr="00413EBC" w:rsidRDefault="00E32C28" w:rsidP="00413EBC">
          <w:pPr>
            <w:pStyle w:val="NoSpacing"/>
            <w:spacing w:line="360" w:lineRule="auto"/>
            <w:rPr>
              <w:rFonts w:ascii="Arial" w:hAnsi="Arial" w:cs="Arial"/>
            </w:rPr>
          </w:pPr>
          <w:r w:rsidRPr="00413EBC">
            <w:rPr>
              <w:rFonts w:ascii="Arial" w:hAnsi="Arial" w:cs="Arial"/>
              <w:noProof/>
            </w:rPr>
            <mc:AlternateContent>
              <mc:Choice Requires="wpg">
                <w:drawing>
                  <wp:anchor distT="0" distB="0" distL="114300" distR="114300" simplePos="0" relativeHeight="251658240" behindDoc="1" locked="0" layoutInCell="1" allowOverlap="1" wp14:anchorId="780D440C" wp14:editId="2FF8789F">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712"/>
                    <wp:effectExtent l="0" t="0" r="6985" b="7620"/>
                    <wp:wrapNone/>
                    <wp:docPr id="2" name="Group 26"/>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6-08-14T00:00:00Z">
                                      <w:dateFormat w:val="dd/MM/yyyy"/>
                                      <w:lid w:val="en-GB"/>
                                      <w:storeMappedDataAs w:val="dateTime"/>
                                      <w:calendar w:val="gregorian"/>
                                    </w:date>
                                  </w:sdtPr>
                                  <w:sdtContent>
                                    <w:p w14:paraId="367C4F9D" w14:textId="0F44BF30" w:rsidR="00E32C28" w:rsidRDefault="00FF64B1">
                                      <w:pPr>
                                        <w:pStyle w:val="NoSpacing"/>
                                        <w:jc w:val="right"/>
                                        <w:rPr>
                                          <w:color w:val="FFFFFF" w:themeColor="background1"/>
                                          <w:sz w:val="28"/>
                                          <w:szCs w:val="28"/>
                                        </w:rPr>
                                      </w:pPr>
                                      <w:r>
                                        <w:rPr>
                                          <w:color w:val="FFFFFF" w:themeColor="background1"/>
                                          <w:sz w:val="28"/>
                                          <w:szCs w:val="28"/>
                                        </w:rPr>
                                        <w:t>14/08/2026</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780D440C" id="Group 26" o:spid="_x0000_s1026" style="position:absolute;margin-left:0;margin-top:0;width:172.8pt;height:718.55pt;z-index:-251658240;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">
                    <v:rect id="Rectangle 3"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" fillcolor="#0e2841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" adj="18883" fillcolor="#156082 [3204]" stroked="f" strokeweight="1pt">
                      <v:textbox inset=",0,14.4pt,0">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6-08-14T00:00:00Z">
                                <w:dateFormat w:val="dd/MM/yyyy"/>
                                <w:lid w:val="en-GB"/>
                                <w:storeMappedDataAs w:val="dateTime"/>
                                <w:calendar w:val="gregorian"/>
                              </w:date>
                            </w:sdtPr>
                            <w:sdtContent>
                              <w:p w14:paraId="367C4F9D" w14:textId="0F44BF30" w:rsidR="00E32C28" w:rsidRDefault="00FF64B1">
                                <w:pPr>
                                  <w:pStyle w:val="NoSpacing"/>
                                  <w:jc w:val="right"/>
                                  <w:rPr>
                                    <w:color w:val="FFFFFF" w:themeColor="background1"/>
                                    <w:sz w:val="28"/>
                                    <w:szCs w:val="28"/>
                                  </w:rPr>
                                </w:pPr>
                                <w:r>
                                  <w:rPr>
                                    <w:color w:val="FFFFFF" w:themeColor="background1"/>
                                    <w:sz w:val="28"/>
                                    <w:szCs w:val="28"/>
                                  </w:rPr>
                                  <w:t>14/08/2026</w:t>
                                </w:r>
                              </w:p>
                            </w:sdtContent>
                          </w:sdt>
                        </w:txbxContent>
                      </v:textbox>
                    </v:shape>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path="m,l39,152,84,304r38,113l122,440,76,306,39,180,6,53,,xe" fillcolor="#0e2841 [3215]" strokecolor="#0e2841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path="m,l8,19,37,93r30,74l116,269r-8,l60,169,30,98,1,25,,xe" fillcolor="#0e2841 [3215]" strokecolor="#0e2841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path="m,l,,1,79r2,80l12,317,23,476,39,634,58,792,83,948r24,138l135,1223r5,49l138,1262,105,1106,77,949,53,792,35,634,20,476,9,317,2,159,,79,,xe" fillcolor="#0e2841 [3215]" strokecolor="#0e2841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path="m45,r,l35,66r-9,67l14,267,6,401,3,534,6,669r8,134l18,854r,-3l9,814,8,803,1,669,,534,3,401,12,267,25,132,34,66,45,xe" fillcolor="#0e2841 [3215]" strokecolor="#0e2841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path="m,l10,44r11,82l34,207r19,86l75,380r25,86l120,521r21,55l152,618r2,11l140,595,115,532,93,468,67,383,47,295,28,207,12,104,,xe" fillcolor="#0e2841 [3215]" strokecolor="#0e2841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path="m,l33,69r-9,l12,35,,xe" fillcolor="#0e2841 [3215]" strokecolor="#0e2841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path="m,l9,37r,3l15,93,5,49,,xe" fillcolor="#0e2841 [3215]" strokecolor="#0e2841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path="m394,r,l356,38,319,77r-35,40l249,160r-42,58l168,276r-37,63l98,402,69,467,45,535,26,604,14,673,7,746,6,766,,749r1,-5l7,673,21,603,40,533,65,466,94,400r33,-64l164,275r40,-60l248,158r34,-42l318,76,354,37,394,xe" fillcolor="#0e2841 [3215]" strokecolor="#0e2841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path="m,l6,16r1,3l11,80r9,52l33,185r3,9l21,161,15,145,5,81,1,41,,xe" fillcolor="#0e2841 [3215]" strokecolor="#0e2841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path="m,l31,65r-8,l,xe" fillcolor="#0e2841 [3215]" strokecolor="#0e2841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path="m,l6,17,7,42,6,39,,23,,xe" fillcolor="#0e2841 [3215]" strokecolor="#0e2841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path="m,l6,16,21,49,33,84r12,34l44,118,13,53,11,42,,xe" fillcolor="#0e2841 [3215]" strokecolor="#0e2841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" path="m,l41,155,86,309r39,116l125,450,79,311,41,183,7,54,,xe" fillcolor="#0e2841 [3215]" strokecolor="#0e2841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" path="m,l8,20,37,96r32,74l118,275r-9,l61,174,30,100,,26,,xe" fillcolor="#0e2841 [3215]" strokecolor="#0e2841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" path="m,l16,72r4,49l18,112,,31,,xe" fillcolor="#0e2841 [3215]" strokecolor="#0e2841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path="m,l11,46r11,83l36,211r19,90l76,389r27,87l123,533r21,55l155,632r3,11l142,608,118,544,95,478,69,391,47,302,29,212,13,107,,xe" fillcolor="#0e2841 [3215]" strokecolor="#0e2841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path="m,l33,71r-9,l11,36,,xe" fillcolor="#0e2841 [3215]" strokecolor="#0e2841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path="m,l8,37r,4l15,95,4,49,,xe" fillcolor="#0e2841 [3215]" strokecolor="#0e2841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path="m402,r,1l363,39,325,79r-35,42l255,164r-44,58l171,284r-38,62l100,411,71,478,45,546,27,617,13,689,7,761r,21l,765r1,-4l7,688,21,616,40,545,66,475,95,409r35,-66l167,281r42,-61l253,163r34,-43l324,78,362,38,402,xe" fillcolor="#0e2841 [3215]" strokecolor="#0e2841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path="m,l6,15r1,3l12,80r9,54l33,188r4,8l22,162,15,146,5,81,1,40,,xe" fillcolor="#0e2841 [3215]" strokecolor="#0e2841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path="m,l31,66r-7,l,xe" fillcolor="#0e2841 [3215]" strokecolor="#0e2841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path="m,l7,17r,26l6,40,,25,,xe" fillcolor="#0e2841 [3215]" strokecolor="#0e2841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path="m,l7,16,22,50,33,86r13,35l45,121,14,55,11,44,,xe" fillcolor="#0e2841 [3215]" strokecolor="#0e2841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r w:rsidRPr="00413EBC">
            <w:rPr>
              <w:rFonts w:ascii="Arial" w:hAnsi="Arial" w:cs="Arial"/>
              <w:noProof/>
            </w:rPr>
            <mc:AlternateContent>
              <mc:Choice Requires="wps">
                <w:drawing>
                  <wp:anchor distT="0" distB="0" distL="114300" distR="114300" simplePos="0" relativeHeight="251658242" behindDoc="0" locked="0" layoutInCell="1" allowOverlap="1" wp14:anchorId="6A3833C4" wp14:editId="0926D566">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88000</wp14:pctPosVOffset>
                        </wp:positionV>
                      </mc:Choice>
                      <mc:Fallback>
                        <wp:positionV relativeFrom="page">
                          <wp:posOffset>9408795</wp:posOffset>
                        </wp:positionV>
                      </mc:Fallback>
                    </mc:AlternateContent>
                    <wp:extent cx="3657600" cy="365760"/>
                    <wp:effectExtent l="0" t="0" r="0" b="0"/>
                    <wp:wrapNone/>
                    <wp:docPr id="32" name="Text Box 28"/>
                    <wp:cNvGraphicFramePr/>
                    <a:graphic xmlns:a="http://schemas.openxmlformats.org/drawingml/2006/main">
                      <a:graphicData uri="http://schemas.microsoft.com/office/word/2010/wordprocessingShape">
                        <wps:wsp>
                          <wps:cNvSpPr txBox="1"/>
                          <wps:spPr>
                            <a:xfrm>
                              <a:off x="0" y="0"/>
                              <a:ext cx="3657600" cy="3657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B253A78" w14:textId="54C0F584" w:rsidR="00E32C28" w:rsidRDefault="00000000">
                                <w:pPr>
                                  <w:pStyle w:val="NoSpacing"/>
                                  <w:rPr>
                                    <w:color w:val="156082" w:themeColor="accent1"/>
                                    <w:sz w:val="26"/>
                                    <w:szCs w:val="26"/>
                                  </w:rPr>
                                </w:pPr>
                                <w:sdt>
                                  <w:sdtPr>
                                    <w:rPr>
                                      <w:color w:val="156082"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Content>
                                    <w:r w:rsidR="00E32C28">
                                      <w:rPr>
                                        <w:color w:val="156082" w:themeColor="accent1"/>
                                        <w:sz w:val="26"/>
                                        <w:szCs w:val="26"/>
                                      </w:rPr>
                                      <w:t>UNIVERSITY OF WALES TRINITY SAINT DAVID</w:t>
                                    </w:r>
                                  </w:sdtContent>
                                </w:sdt>
                              </w:p>
                              <w:p w14:paraId="3E40FFA3" w14:textId="5B491F7E" w:rsidR="00E32C28" w:rsidRDefault="00000000">
                                <w:pPr>
                                  <w:pStyle w:val="NoSpacing"/>
                                  <w:rPr>
                                    <w:color w:val="595959" w:themeColor="text1" w:themeTint="A6"/>
                                    <w:sz w:val="20"/>
                                    <w:szCs w:val="20"/>
                                  </w:rPr>
                                </w:pPr>
                                <w:sdt>
                                  <w:sdtPr>
                                    <w:rPr>
                                      <w:caps/>
                                      <w:color w:val="595959" w:themeColor="text1" w:themeTint="A6"/>
                                      <w:sz w:val="20"/>
                                      <w:szCs w:val="20"/>
                                    </w:rPr>
                                    <w:alias w:val="Company"/>
                                    <w:tag w:val=""/>
                                    <w:id w:val="1558814826"/>
                                    <w:dataBinding w:prefixMappings="xmlns:ns0='http://schemas.openxmlformats.org/officeDocument/2006/extended-properties' " w:xpath="/ns0:Properties[1]/ns0:Company[1]" w:storeItemID="{6668398D-A668-4E3E-A5EB-62B293D839F1}"/>
                                    <w:text/>
                                  </w:sdtPr>
                                  <w:sdtContent>
                                    <w:r w:rsidR="00E32C28">
                                      <w:rPr>
                                        <w:caps/>
                                        <w:color w:val="595959" w:themeColor="text1" w:themeTint="A6"/>
                                        <w:sz w:val="20"/>
                                        <w:szCs w:val="20"/>
                                      </w:rPr>
                                      <w:t>LONDON CAMPUS</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w14:anchorId="6A3833C4" id="_x0000_t202" coordsize="21600,21600" o:spt="202" path="m,l,21600r21600,l21600,xe">
                    <v:stroke joinstyle="miter"/>
                    <v:path gradientshapeok="t" o:connecttype="rect"/>
                  </v:shapetype>
                  <v:shape id="Text Box 28" o:spid="_x0000_s1055" type="#_x0000_t202" style="position:absolute;margin-left:0;margin-top:0;width:4in;height:28.8pt;z-index:251658242;visibility:visible;mso-wrap-style:square;mso-width-percent:450;mso-height-percent:0;mso-left-percent:420;mso-top-percent:880;mso-wrap-distance-left:9pt;mso-wrap-distance-top:0;mso-wrap-distance-right:9pt;mso-wrap-distance-bottom:0;mso-position-horizontal-relative:page;mso-position-vertical-relative:page;mso-width-percent:450;mso-height-percent:0;mso-left-percent:420;mso-top-percent:88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" filled="f" stroked="f" strokeweight=".5pt">
                    <v:textbox style="mso-fit-shape-to-text:t" inset="0,0,0,0">
                      <w:txbxContent>
                        <w:p w14:paraId="5B253A78" w14:textId="54C0F584" w:rsidR="00E32C28" w:rsidRDefault="00000000">
                          <w:pPr>
                            <w:pStyle w:val="NoSpacing"/>
                            <w:rPr>
                              <w:color w:val="156082" w:themeColor="accent1"/>
                              <w:sz w:val="26"/>
                              <w:szCs w:val="26"/>
                            </w:rPr>
                          </w:pPr>
                          <w:sdt>
                            <w:sdtPr>
                              <w:rPr>
                                <w:color w:val="156082"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Content>
                              <w:r w:rsidR="00E32C28">
                                <w:rPr>
                                  <w:color w:val="156082" w:themeColor="accent1"/>
                                  <w:sz w:val="26"/>
                                  <w:szCs w:val="26"/>
                                </w:rPr>
                                <w:t>UNIVERSITY OF WALES TRINITY SAINT DAVID</w:t>
                              </w:r>
                            </w:sdtContent>
                          </w:sdt>
                        </w:p>
                        <w:p w14:paraId="3E40FFA3" w14:textId="5B491F7E" w:rsidR="00E32C28" w:rsidRDefault="00000000">
                          <w:pPr>
                            <w:pStyle w:val="NoSpacing"/>
                            <w:rPr>
                              <w:color w:val="595959" w:themeColor="text1" w:themeTint="A6"/>
                              <w:sz w:val="20"/>
                              <w:szCs w:val="20"/>
                            </w:rPr>
                          </w:pPr>
                          <w:sdt>
                            <w:sdtPr>
                              <w:rPr>
                                <w:caps/>
                                <w:color w:val="595959" w:themeColor="text1" w:themeTint="A6"/>
                                <w:sz w:val="20"/>
                                <w:szCs w:val="20"/>
                              </w:rPr>
                              <w:alias w:val="Company"/>
                              <w:tag w:val=""/>
                              <w:id w:val="1558814826"/>
                              <w:dataBinding w:prefixMappings="xmlns:ns0='http://schemas.openxmlformats.org/officeDocument/2006/extended-properties' " w:xpath="/ns0:Properties[1]/ns0:Company[1]" w:storeItemID="{6668398D-A668-4E3E-A5EB-62B293D839F1}"/>
                              <w:text/>
                            </w:sdtPr>
                            <w:sdtContent>
                              <w:r w:rsidR="00E32C28">
                                <w:rPr>
                                  <w:caps/>
                                  <w:color w:val="595959" w:themeColor="text1" w:themeTint="A6"/>
                                  <w:sz w:val="20"/>
                                  <w:szCs w:val="20"/>
                                </w:rPr>
                                <w:t>LONDON CAMPUS</w:t>
                              </w:r>
                            </w:sdtContent>
                          </w:sdt>
                        </w:p>
                      </w:txbxContent>
                    </v:textbox>
                    <w10:wrap anchorx="page" anchory="page"/>
                  </v:shape>
                </w:pict>
              </mc:Fallback>
            </mc:AlternateContent>
          </w:r>
          <w:r w:rsidRPr="00413EBC">
            <w:rPr>
              <w:rFonts w:ascii="Arial" w:hAnsi="Arial" w:cs="Arial"/>
              <w:noProof/>
            </w:rPr>
            <mc:AlternateContent>
              <mc:Choice Requires="wps">
                <w:drawing>
                  <wp:anchor distT="0" distB="0" distL="114300" distR="114300" simplePos="0" relativeHeight="251658241" behindDoc="0" locked="0" layoutInCell="1" allowOverlap="1" wp14:anchorId="31D572D0" wp14:editId="64A25759">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17500</wp14:pctPosVOffset>
                        </wp:positionV>
                      </mc:Choice>
                      <mc:Fallback>
                        <wp:positionV relativeFrom="page">
                          <wp:posOffset>1870710</wp:posOffset>
                        </wp:positionV>
                      </mc:Fallback>
                    </mc:AlternateContent>
                    <wp:extent cx="3657600" cy="1069848"/>
                    <wp:effectExtent l="0" t="0" r="7620" b="635"/>
                    <wp:wrapNone/>
                    <wp:docPr id="1" name="Text Box 30"/>
                    <wp:cNvGraphicFramePr/>
                    <a:graphic xmlns:a="http://schemas.openxmlformats.org/drawingml/2006/main">
                      <a:graphicData uri="http://schemas.microsoft.com/office/word/2010/wordprocessingShape">
                        <wps:wsp>
                          <wps:cNvSpPr txBox="1"/>
                          <wps:spPr>
                            <a:xfrm>
                              <a:off x="0" y="0"/>
                              <a:ext cx="3657600" cy="106984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B4FD0B7" w14:textId="5E18AE90" w:rsidR="00E32C28" w:rsidRDefault="00000000">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sidR="00E32C28">
                                      <w:rPr>
                                        <w:rFonts w:asciiTheme="majorHAnsi" w:eastAsiaTheme="majorEastAsia" w:hAnsiTheme="majorHAnsi" w:cstheme="majorBidi"/>
                                        <w:color w:val="262626" w:themeColor="text1" w:themeTint="D9"/>
                                        <w:sz w:val="72"/>
                                        <w:szCs w:val="72"/>
                                      </w:rPr>
                                      <w:t>Assignment 2</w:t>
                                    </w:r>
                                  </w:sdtContent>
                                </w:sdt>
                              </w:p>
                              <w:p w14:paraId="6006AA43" w14:textId="2B28FDFE" w:rsidR="00E32C28" w:rsidRDefault="00FF64B1" w:rsidP="00FF64B1">
                                <w:pPr>
                                  <w:spacing w:before="120"/>
                                  <w:rPr>
                                    <w:color w:val="404040" w:themeColor="text1" w:themeTint="BF"/>
                                    <w:sz w:val="36"/>
                                    <w:szCs w:val="36"/>
                                  </w:rPr>
                                </w:pPr>
                                <w:sdt>
                                  <w:sdtPr>
                                    <w:rPr>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Content>
                                    <w:r w:rsidRPr="00FF64B1">
                                      <w:rPr>
                                        <w:color w:val="404040" w:themeColor="text1" w:themeTint="BF"/>
                                        <w:sz w:val="36"/>
                                        <w:szCs w:val="36"/>
                                      </w:rPr>
                                      <w:t>Professional Development Plan (PDP)</w:t>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 w14:anchorId="31D572D0" id="Text Box 30" o:spid="_x0000_s1056" type="#_x0000_t202" style="position:absolute;margin-left:0;margin-top:0;width:4in;height:84.25pt;z-index:251658241;visibility:visible;mso-wrap-style:square;mso-width-percent:450;mso-height-percent:0;mso-left-percent:420;mso-top-percent:175;mso-wrap-distance-left:9pt;mso-wrap-distance-top:0;mso-wrap-distance-right:9pt;mso-wrap-distance-bottom:0;mso-position-horizontal-relative:page;mso-position-vertical-relative:page;mso-width-percent:450;mso-height-percent:0;mso-left-percent:420;mso-top-percent:175;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" filled="f" stroked="f" strokeweight=".5pt">
                    <v:textbox style="mso-fit-shape-to-text:t" inset="0,0,0,0">
                      <w:txbxContent>
                        <w:p w14:paraId="1B4FD0B7" w14:textId="5E18AE90" w:rsidR="00E32C28" w:rsidRDefault="00000000">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sidR="00E32C28">
                                <w:rPr>
                                  <w:rFonts w:asciiTheme="majorHAnsi" w:eastAsiaTheme="majorEastAsia" w:hAnsiTheme="majorHAnsi" w:cstheme="majorBidi"/>
                                  <w:color w:val="262626" w:themeColor="text1" w:themeTint="D9"/>
                                  <w:sz w:val="72"/>
                                  <w:szCs w:val="72"/>
                                </w:rPr>
                                <w:t>Assignment 2</w:t>
                              </w:r>
                            </w:sdtContent>
                          </w:sdt>
                        </w:p>
                        <w:p w14:paraId="6006AA43" w14:textId="2B28FDFE" w:rsidR="00E32C28" w:rsidRDefault="00FF64B1" w:rsidP="00FF64B1">
                          <w:pPr>
                            <w:spacing w:before="120"/>
                            <w:rPr>
                              <w:color w:val="404040" w:themeColor="text1" w:themeTint="BF"/>
                              <w:sz w:val="36"/>
                              <w:szCs w:val="36"/>
                            </w:rPr>
                          </w:pPr>
                          <w:sdt>
                            <w:sdtPr>
                              <w:rPr>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Content>
                              <w:r w:rsidRPr="00FF64B1">
                                <w:rPr>
                                  <w:color w:val="404040" w:themeColor="text1" w:themeTint="BF"/>
                                  <w:sz w:val="36"/>
                                  <w:szCs w:val="36"/>
                                </w:rPr>
                                <w:t>Professional Development Plan (PDP)</w:t>
                              </w:r>
                            </w:sdtContent>
                          </w:sdt>
                        </w:p>
                      </w:txbxContent>
                    </v:textbox>
                    <w10:wrap anchorx="page" anchory="page"/>
                  </v:shape>
                </w:pict>
              </mc:Fallback>
            </mc:AlternateContent>
          </w:r>
        </w:p>
        <w:p w14:paraId="13C227D8" w14:textId="6BA2C7A4" w:rsidR="00E32C28" w:rsidRPr="00413EBC" w:rsidRDefault="00E821AF" w:rsidP="00413EBC">
          <w:pPr>
            <w:spacing w:line="360" w:lineRule="auto"/>
            <w:rPr>
              <w:rFonts w:ascii="Arial" w:hAnsi="Arial" w:cs="Arial"/>
              <w:sz w:val="22"/>
              <w:szCs w:val="22"/>
            </w:rPr>
          </w:pPr>
          <w:r w:rsidRPr="00413EBC">
            <w:rPr>
              <w:rFonts w:ascii="Arial" w:hAnsi="Arial" w:cs="Arial"/>
              <w:noProof/>
              <w:sz w:val="22"/>
              <w:szCs w:val="22"/>
            </w:rPr>
            <w:drawing>
              <wp:inline distT="0" distB="0" distL="0" distR="0" wp14:anchorId="5ED1C78D" wp14:editId="0E6A0667">
                <wp:extent cx="1683470" cy="703155"/>
                <wp:effectExtent l="0" t="0" r="0" b="1905"/>
                <wp:docPr id="9130744" name="Picture 30" descr="The image features the logo of Prifysgol Cymru (University of Wales) with the insignia of Y Drindod Dewi Sant (Trinity Saint David) integrated withi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30744" name="Picture 30" descr="The image features the logo of Prifysgol Cymru (University of Wales) with the insignia of Y Drindod Dewi Sant (Trinity Saint David) integrated within.&#10;&#10;AI-generated content may be incorrect."/>
                        <pic:cNvPicPr/>
                      </pic:nvPicPr>
                      <pic:blipFill>
                        <a:blip r:embed="rId8" cstate="print">
                          <a:extLst>
                            <a:ext uri="{28A0092B-C50C-407E-A947-70E740481C1C}">
                              <a14:useLocalDpi xmlns:a14="http://schemas.microsoft.com/office/drawing/2010/main" val="0"/>
                            </a:ext>
                          </a:extLst>
                        </a:blip>
                        <a:stretch>
                          <a:fillRect/>
                        </a:stretch>
                      </pic:blipFill>
                      <pic:spPr>
                        <a:xfrm>
                          <a:off x="0" y="0"/>
                          <a:ext cx="1702634" cy="711159"/>
                        </a:xfrm>
                        <a:prstGeom prst="rect">
                          <a:avLst/>
                        </a:prstGeom>
                      </pic:spPr>
                    </pic:pic>
                  </a:graphicData>
                </a:graphic>
              </wp:inline>
            </w:drawing>
          </w:r>
          <w:r w:rsidR="00587076" w:rsidRPr="00413EBC">
            <w:rPr>
              <w:rFonts w:ascii="Arial" w:hAnsi="Arial" w:cs="Arial"/>
              <w:noProof/>
              <w:sz w:val="22"/>
              <w:szCs w:val="22"/>
            </w:rPr>
            <mc:AlternateContent>
              <mc:Choice Requires="wps">
                <w:drawing>
                  <wp:anchor distT="45720" distB="45720" distL="114300" distR="114300" simplePos="0" relativeHeight="251660291" behindDoc="0" locked="0" layoutInCell="1" allowOverlap="1" wp14:anchorId="6861A9EB" wp14:editId="251A11AC">
                    <wp:simplePos x="0" y="0"/>
                    <wp:positionH relativeFrom="column">
                      <wp:posOffset>2174240</wp:posOffset>
                    </wp:positionH>
                    <wp:positionV relativeFrom="paragraph">
                      <wp:posOffset>6344920</wp:posOffset>
                    </wp:positionV>
                    <wp:extent cx="3076575" cy="1885315"/>
                    <wp:effectExtent l="0" t="0" r="28575" b="19685"/>
                    <wp:wrapSquare wrapText="bothSides"/>
                    <wp:docPr id="14083818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76575" cy="1885315"/>
                            </a:xfrm>
                            <a:prstGeom prst="rect">
                              <a:avLst/>
                            </a:prstGeom>
                            <a:solidFill>
                              <a:srgbClr val="FFFFFF"/>
                            </a:solidFill>
                            <a:ln w="9525">
                              <a:solidFill>
                                <a:srgbClr val="000000"/>
                              </a:solidFill>
                              <a:miter lim="800000"/>
                              <a:headEnd/>
                              <a:tailEnd/>
                            </a:ln>
                          </wps:spPr>
                          <wps:txbx>
                            <w:txbxContent>
                              <w:p w14:paraId="348CA1A5" w14:textId="77777777" w:rsidR="00CF15E2" w:rsidRPr="00CF15E2" w:rsidRDefault="00587076" w:rsidP="00CF15E2">
                                <w:r>
                                  <w:t xml:space="preserve">Video Link: </w:t>
                                </w:r>
                                <w:hyperlink r:id="rId9" w:history="1">
                                  <w:r w:rsidR="00CF15E2" w:rsidRPr="00CF15E2">
                                    <w:rPr>
                                      <w:rStyle w:val="Hyperlink"/>
                                    </w:rPr>
                                    <w:t>Begum E</w:t>
                                  </w:r>
                                  <w:r w:rsidR="00CF15E2" w:rsidRPr="00CF15E2">
                                    <w:rPr>
                                      <w:rStyle w:val="Hyperlink"/>
                                    </w:rPr>
                                    <w:t>l</w:t>
                                  </w:r>
                                  <w:r w:rsidR="00CF15E2" w:rsidRPr="00CF15E2">
                                    <w:rPr>
                                      <w:rStyle w:val="Hyperlink"/>
                                    </w:rPr>
                                    <w:t>dek- A presentation on Self Evaluation.mp4</w:t>
                                  </w:r>
                                </w:hyperlink>
                              </w:p>
                              <w:p w14:paraId="03739D2A" w14:textId="1221FA88" w:rsidR="000663A7" w:rsidRDefault="008118BD">
                                <w:pPr>
                                  <w:rPr>
                                    <w:b/>
                                    <w:bCs/>
                                    <w:color w:val="FF0000"/>
                                  </w:rPr>
                                </w:pPr>
                                <w:r>
                                  <w:rPr>
                                    <w:b/>
                                    <w:bCs/>
                                    <w:color w:val="FF0000"/>
                                  </w:rPr>
                                  <w:t xml:space="preserve"> </w:t>
                                </w:r>
                              </w:p>
                              <w:p w14:paraId="38B90292" w14:textId="4218DA6F" w:rsidR="00587076" w:rsidRPr="000663A7" w:rsidRDefault="008118BD">
                                <w:pPr>
                                  <w:rPr>
                                    <w:sz w:val="20"/>
                                    <w:szCs w:val="20"/>
                                  </w:rPr>
                                </w:pPr>
                                <w:r w:rsidRPr="00570FA8">
                                  <w:rPr>
                                    <w:b/>
                                    <w:bCs/>
                                    <w:color w:val="7030A0"/>
                                    <w:sz w:val="20"/>
                                    <w:szCs w:val="20"/>
                                  </w:rPr>
                                  <w:t xml:space="preserve">Please be sure to give unrestricted access to your video </w:t>
                                </w:r>
                                <w:r w:rsidR="000663A7" w:rsidRPr="00570FA8">
                                  <w:rPr>
                                    <w:b/>
                                    <w:bCs/>
                                    <w:color w:val="7030A0"/>
                                    <w:sz w:val="20"/>
                                    <w:szCs w:val="20"/>
                                  </w:rPr>
                                  <w:t>presentation so that your work can be marked by the examiner</w:t>
                                </w:r>
                                <w:r w:rsidR="008B0E90">
                                  <w:rPr>
                                    <w:b/>
                                    <w:bCs/>
                                    <w:color w:val="7030A0"/>
                                    <w:sz w:val="20"/>
                                    <w:szCs w:val="20"/>
                                  </w:rPr>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861A9EB" id="Text Box 2" o:spid="_x0000_s1057" type="#_x0000_t202" style="position:absolute;margin-left:171.2pt;margin-top:499.6pt;width:242.25pt;height:148.45pt;z-index:251660291;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">
                    <v:textbox>
                      <w:txbxContent>
                        <w:p w14:paraId="348CA1A5" w14:textId="77777777" w:rsidR="00CF15E2" w:rsidRPr="00CF15E2" w:rsidRDefault="00587076" w:rsidP="00CF15E2">
                          <w:r>
                            <w:t xml:space="preserve">Video Link: </w:t>
                          </w:r>
                          <w:hyperlink r:id="rId10" w:history="1">
                            <w:r w:rsidR="00CF15E2" w:rsidRPr="00CF15E2">
                              <w:rPr>
                                <w:rStyle w:val="Hyperlink"/>
                              </w:rPr>
                              <w:t>Begum E</w:t>
                            </w:r>
                            <w:r w:rsidR="00CF15E2" w:rsidRPr="00CF15E2">
                              <w:rPr>
                                <w:rStyle w:val="Hyperlink"/>
                              </w:rPr>
                              <w:t>l</w:t>
                            </w:r>
                            <w:r w:rsidR="00CF15E2" w:rsidRPr="00CF15E2">
                              <w:rPr>
                                <w:rStyle w:val="Hyperlink"/>
                              </w:rPr>
                              <w:t>dek- A presentation on Self Evaluation.mp4</w:t>
                            </w:r>
                          </w:hyperlink>
                        </w:p>
                        <w:p w14:paraId="03739D2A" w14:textId="1221FA88" w:rsidR="000663A7" w:rsidRDefault="008118BD">
                          <w:pPr>
                            <w:rPr>
                              <w:b/>
                              <w:bCs/>
                              <w:color w:val="FF0000"/>
                            </w:rPr>
                          </w:pPr>
                          <w:r>
                            <w:rPr>
                              <w:b/>
                              <w:bCs/>
                              <w:color w:val="FF0000"/>
                            </w:rPr>
                            <w:t xml:space="preserve"> </w:t>
                          </w:r>
                        </w:p>
                        <w:p w14:paraId="38B90292" w14:textId="4218DA6F" w:rsidR="00587076" w:rsidRPr="000663A7" w:rsidRDefault="008118BD">
                          <w:pPr>
                            <w:rPr>
                              <w:sz w:val="20"/>
                              <w:szCs w:val="20"/>
                            </w:rPr>
                          </w:pPr>
                          <w:r w:rsidRPr="00570FA8">
                            <w:rPr>
                              <w:b/>
                              <w:bCs/>
                              <w:color w:val="7030A0"/>
                              <w:sz w:val="20"/>
                              <w:szCs w:val="20"/>
                            </w:rPr>
                            <w:t xml:space="preserve">Please be sure to give unrestricted access to your video </w:t>
                          </w:r>
                          <w:r w:rsidR="000663A7" w:rsidRPr="00570FA8">
                            <w:rPr>
                              <w:b/>
                              <w:bCs/>
                              <w:color w:val="7030A0"/>
                              <w:sz w:val="20"/>
                              <w:szCs w:val="20"/>
                            </w:rPr>
                            <w:t>presentation so that your work can be marked by the examiner</w:t>
                          </w:r>
                          <w:r w:rsidR="008B0E90">
                            <w:rPr>
                              <w:b/>
                              <w:bCs/>
                              <w:color w:val="7030A0"/>
                              <w:sz w:val="20"/>
                              <w:szCs w:val="20"/>
                            </w:rPr>
                            <w:t>.</w:t>
                          </w:r>
                        </w:p>
                      </w:txbxContent>
                    </v:textbox>
                    <w10:wrap type="square"/>
                  </v:shape>
                </w:pict>
              </mc:Fallback>
            </mc:AlternateContent>
          </w:r>
          <w:r w:rsidR="00E32C28" w:rsidRPr="00413EBC">
            <w:rPr>
              <w:rFonts w:ascii="Arial" w:hAnsi="Arial" w:cs="Arial"/>
              <w:noProof/>
              <w:sz w:val="22"/>
              <w:szCs w:val="22"/>
            </w:rPr>
            <mc:AlternateContent>
              <mc:Choice Requires="wps">
                <w:drawing>
                  <wp:anchor distT="45720" distB="45720" distL="114300" distR="114300" simplePos="0" relativeHeight="251658243" behindDoc="0" locked="0" layoutInCell="1" allowOverlap="1" wp14:anchorId="7BCD6BA7" wp14:editId="337432A7">
                    <wp:simplePos x="0" y="0"/>
                    <wp:positionH relativeFrom="margin">
                      <wp:posOffset>2112010</wp:posOffset>
                    </wp:positionH>
                    <wp:positionV relativeFrom="paragraph">
                      <wp:posOffset>3353435</wp:posOffset>
                    </wp:positionV>
                    <wp:extent cx="3133725" cy="1404620"/>
                    <wp:effectExtent l="0" t="0" r="28575" b="1079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33725" cy="1404620"/>
                            </a:xfrm>
                            <a:prstGeom prst="rect">
                              <a:avLst/>
                            </a:prstGeom>
                            <a:solidFill>
                              <a:srgbClr val="FFFFFF"/>
                            </a:solidFill>
                            <a:ln w="9525">
                              <a:solidFill>
                                <a:srgbClr val="000000"/>
                              </a:solidFill>
                              <a:miter lim="800000"/>
                              <a:headEnd/>
                              <a:tailEnd/>
                            </a:ln>
                          </wps:spPr>
                          <wps:txbx>
                            <w:txbxContent>
                              <w:p w14:paraId="30247B43" w14:textId="175BE5EB" w:rsidR="00E32C28" w:rsidRDefault="00E32C28">
                                <w:r>
                                  <w:t xml:space="preserve">Module Name: </w:t>
                                </w:r>
                                <w:r w:rsidR="00E42BBF">
                                  <w:t>Learning in the Digital Era</w:t>
                                </w:r>
                              </w:p>
                              <w:p w14:paraId="488DE381" w14:textId="0A80D114" w:rsidR="00E32C28" w:rsidRPr="002D0B6D" w:rsidRDefault="00E32C28">
                                <w:pPr>
                                  <w:rPr>
                                    <w:lang w:val="nl-NL"/>
                                  </w:rPr>
                                </w:pPr>
                                <w:r w:rsidRPr="002D0B6D">
                                  <w:rPr>
                                    <w:lang w:val="nl-NL"/>
                                  </w:rPr>
                                  <w:t>Module Code:</w:t>
                                </w:r>
                                <w:r w:rsidR="00E42BBF" w:rsidRPr="002D0B6D">
                                  <w:rPr>
                                    <w:lang w:val="nl-NL"/>
                                  </w:rPr>
                                  <w:t xml:space="preserve"> ACCA 4025</w:t>
                                </w:r>
                              </w:p>
                              <w:p w14:paraId="2ED8BB14" w14:textId="77777777" w:rsidR="00E32C28" w:rsidRPr="002D0B6D" w:rsidRDefault="00E32C28">
                                <w:pPr>
                                  <w:rPr>
                                    <w:lang w:val="nl-NL"/>
                                  </w:rPr>
                                </w:pPr>
                              </w:p>
                              <w:p w14:paraId="179ED85D" w14:textId="7EE1E1CA" w:rsidR="00E32C28" w:rsidRPr="002D0B6D" w:rsidRDefault="00E32C28">
                                <w:pPr>
                                  <w:rPr>
                                    <w:lang w:val="nl-NL"/>
                                  </w:rPr>
                                </w:pPr>
                                <w:r w:rsidRPr="002D0B6D">
                                  <w:rPr>
                                    <w:lang w:val="nl-NL"/>
                                  </w:rPr>
                                  <w:t>Student Name:</w:t>
                                </w:r>
                                <w:r w:rsidR="00E821AF">
                                  <w:rPr>
                                    <w:lang w:val="nl-NL"/>
                                  </w:rPr>
                                  <w:t xml:space="preserve"> Begum Eldek</w:t>
                                </w:r>
                              </w:p>
                              <w:p w14:paraId="7EDAFB3F" w14:textId="691716EC" w:rsidR="00E32C28" w:rsidRPr="00E821AF" w:rsidRDefault="00E32C28">
                                <w:r w:rsidRPr="00E821AF">
                                  <w:t>Student ID:</w:t>
                                </w:r>
                                <w:r w:rsidR="00E821AF" w:rsidRPr="00E821AF">
                                  <w:t xml:space="preserve"> 25</w:t>
                                </w:r>
                                <w:r w:rsidR="00E821AF">
                                  <w:t>42321</w:t>
                                </w:r>
                              </w:p>
                              <w:p w14:paraId="1959BA37" w14:textId="20006E1B" w:rsidR="00E32C28" w:rsidRDefault="00E32C28">
                                <w:r>
                                  <w:t>Group:</w:t>
                                </w:r>
                                <w:r w:rsidR="00E821AF">
                                  <w:t xml:space="preserve"> 1</w:t>
                                </w:r>
                              </w:p>
                              <w:p w14:paraId="6342D3AE" w14:textId="77777777" w:rsidR="00E32C28" w:rsidRDefault="00E32C28"/>
                              <w:p w14:paraId="7D0505FA" w14:textId="5171E6D5" w:rsidR="00E32C28" w:rsidRDefault="00E32C28">
                                <w:r>
                                  <w:t xml:space="preserve">Lecturer’s Name: </w:t>
                                </w:r>
                                <w:r w:rsidR="00E821AF">
                                  <w:t>Koushik Modak</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7BCD6BA7" id="_x0000_s1058" type="#_x0000_t202" style="position:absolute;margin-left:166.3pt;margin-top:264.05pt;width:246.75pt;height:110.6pt;z-index:251658243;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">
                    <v:textbox style="mso-fit-shape-to-text:t">
                      <w:txbxContent>
                        <w:p w14:paraId="30247B43" w14:textId="175BE5EB" w:rsidR="00E32C28" w:rsidRDefault="00E32C28">
                          <w:r>
                            <w:t xml:space="preserve">Module Name: </w:t>
                          </w:r>
                          <w:r w:rsidR="00E42BBF">
                            <w:t>Learning in the Digital Era</w:t>
                          </w:r>
                        </w:p>
                        <w:p w14:paraId="488DE381" w14:textId="0A80D114" w:rsidR="00E32C28" w:rsidRPr="002D0B6D" w:rsidRDefault="00E32C28">
                          <w:pPr>
                            <w:rPr>
                              <w:lang w:val="nl-NL"/>
                            </w:rPr>
                          </w:pPr>
                          <w:r w:rsidRPr="002D0B6D">
                            <w:rPr>
                              <w:lang w:val="nl-NL"/>
                            </w:rPr>
                            <w:t>Module Code:</w:t>
                          </w:r>
                          <w:r w:rsidR="00E42BBF" w:rsidRPr="002D0B6D">
                            <w:rPr>
                              <w:lang w:val="nl-NL"/>
                            </w:rPr>
                            <w:t xml:space="preserve"> ACCA 4025</w:t>
                          </w:r>
                        </w:p>
                        <w:p w14:paraId="2ED8BB14" w14:textId="77777777" w:rsidR="00E32C28" w:rsidRPr="002D0B6D" w:rsidRDefault="00E32C28">
                          <w:pPr>
                            <w:rPr>
                              <w:lang w:val="nl-NL"/>
                            </w:rPr>
                          </w:pPr>
                        </w:p>
                        <w:p w14:paraId="179ED85D" w14:textId="7EE1E1CA" w:rsidR="00E32C28" w:rsidRPr="002D0B6D" w:rsidRDefault="00E32C28">
                          <w:pPr>
                            <w:rPr>
                              <w:lang w:val="nl-NL"/>
                            </w:rPr>
                          </w:pPr>
                          <w:r w:rsidRPr="002D0B6D">
                            <w:rPr>
                              <w:lang w:val="nl-NL"/>
                            </w:rPr>
                            <w:t>Student Name:</w:t>
                          </w:r>
                          <w:r w:rsidR="00E821AF">
                            <w:rPr>
                              <w:lang w:val="nl-NL"/>
                            </w:rPr>
                            <w:t xml:space="preserve"> Begum Eldek</w:t>
                          </w:r>
                        </w:p>
                        <w:p w14:paraId="7EDAFB3F" w14:textId="691716EC" w:rsidR="00E32C28" w:rsidRPr="00E821AF" w:rsidRDefault="00E32C28">
                          <w:r w:rsidRPr="00E821AF">
                            <w:t>Student ID:</w:t>
                          </w:r>
                          <w:r w:rsidR="00E821AF" w:rsidRPr="00E821AF">
                            <w:t xml:space="preserve"> 25</w:t>
                          </w:r>
                          <w:r w:rsidR="00E821AF">
                            <w:t>42321</w:t>
                          </w:r>
                        </w:p>
                        <w:p w14:paraId="1959BA37" w14:textId="20006E1B" w:rsidR="00E32C28" w:rsidRDefault="00E32C28">
                          <w:r>
                            <w:t>Group:</w:t>
                          </w:r>
                          <w:r w:rsidR="00E821AF">
                            <w:t xml:space="preserve"> 1</w:t>
                          </w:r>
                        </w:p>
                        <w:p w14:paraId="6342D3AE" w14:textId="77777777" w:rsidR="00E32C28" w:rsidRDefault="00E32C28"/>
                        <w:p w14:paraId="7D0505FA" w14:textId="5171E6D5" w:rsidR="00E32C28" w:rsidRDefault="00E32C28">
                          <w:r>
                            <w:t xml:space="preserve">Lecturer’s Name: </w:t>
                          </w:r>
                          <w:r w:rsidR="00E821AF">
                            <w:t>Koushik Modak</w:t>
                          </w:r>
                        </w:p>
                      </w:txbxContent>
                    </v:textbox>
                    <w10:wrap type="square" anchorx="margin"/>
                  </v:shape>
                </w:pict>
              </mc:Fallback>
            </mc:AlternateContent>
          </w:r>
          <w:r w:rsidR="00E32C28" w:rsidRPr="00413EBC">
            <w:rPr>
              <w:rFonts w:ascii="Arial" w:hAnsi="Arial" w:cs="Arial"/>
              <w:sz w:val="22"/>
              <w:szCs w:val="22"/>
            </w:rPr>
            <w:br w:type="page"/>
          </w:r>
        </w:p>
      </w:sdtContent>
    </w:sdt>
    <w:p w14:paraId="33E6C044" w14:textId="383BDAE6" w:rsidR="00E32C28" w:rsidRPr="00413EBC" w:rsidRDefault="00E32C28" w:rsidP="00413EBC">
      <w:pPr>
        <w:spacing w:line="360" w:lineRule="auto"/>
        <w:rPr>
          <w:rFonts w:ascii="Arial" w:hAnsi="Arial" w:cs="Arial"/>
          <w:sz w:val="22"/>
          <w:szCs w:val="22"/>
        </w:rPr>
      </w:pPr>
    </w:p>
    <w:sdt>
      <w:sdtPr>
        <w:rPr>
          <w:rFonts w:ascii="Arial" w:eastAsiaTheme="minorEastAsia" w:hAnsi="Arial" w:cs="Arial"/>
          <w:color w:val="auto"/>
          <w:kern w:val="2"/>
          <w:sz w:val="22"/>
          <w:szCs w:val="22"/>
          <w14:ligatures w14:val="standardContextual"/>
        </w:rPr>
        <w:id w:val="-1183665838"/>
        <w:docPartObj>
          <w:docPartGallery w:val="Table of Contents"/>
          <w:docPartUnique/>
        </w:docPartObj>
      </w:sdtPr>
      <w:sdtEndPr>
        <w:rPr>
          <w:b/>
          <w:bCs/>
        </w:rPr>
      </w:sdtEndPr>
      <w:sdtContent>
        <w:p w14:paraId="0B4FCE55" w14:textId="4B96369B" w:rsidR="00570FA8" w:rsidRPr="00413EBC" w:rsidRDefault="00570FA8" w:rsidP="00413EBC">
          <w:pPr>
            <w:pStyle w:val="TOCHeading"/>
            <w:spacing w:line="360" w:lineRule="auto"/>
            <w:rPr>
              <w:rFonts w:ascii="Arial" w:hAnsi="Arial" w:cs="Arial"/>
              <w:sz w:val="22"/>
              <w:szCs w:val="22"/>
            </w:rPr>
          </w:pPr>
          <w:r w:rsidRPr="00413EBC">
            <w:rPr>
              <w:rFonts w:ascii="Arial" w:hAnsi="Arial" w:cs="Arial"/>
              <w:sz w:val="22"/>
              <w:szCs w:val="22"/>
            </w:rPr>
            <w:t>Table of Contents</w:t>
          </w:r>
        </w:p>
        <w:p w14:paraId="54049600" w14:textId="5C9842B2" w:rsidR="00413EBC" w:rsidRPr="00413EBC" w:rsidRDefault="00570FA8" w:rsidP="00413EBC">
          <w:pPr>
            <w:pStyle w:val="TOC1"/>
            <w:tabs>
              <w:tab w:val="right" w:leader="dot" w:pos="9016"/>
            </w:tabs>
            <w:spacing w:line="360" w:lineRule="auto"/>
            <w:rPr>
              <w:rFonts w:ascii="Arial" w:hAnsi="Arial" w:cs="Arial"/>
              <w:noProof/>
              <w:sz w:val="22"/>
              <w:szCs w:val="22"/>
              <w:lang w:eastAsia="en-GB"/>
            </w:rPr>
          </w:pPr>
          <w:r w:rsidRPr="00413EBC">
            <w:rPr>
              <w:rFonts w:ascii="Arial" w:hAnsi="Arial" w:cs="Arial"/>
              <w:sz w:val="22"/>
              <w:szCs w:val="22"/>
            </w:rPr>
            <w:fldChar w:fldCharType="begin"/>
          </w:r>
          <w:r w:rsidRPr="00413EBC">
            <w:rPr>
              <w:rFonts w:ascii="Arial" w:hAnsi="Arial" w:cs="Arial"/>
              <w:sz w:val="22"/>
              <w:szCs w:val="22"/>
            </w:rPr>
            <w:instrText xml:space="preserve"> TOC \o "1-3" \h \z \u </w:instrText>
          </w:r>
          <w:r w:rsidRPr="00413EBC">
            <w:rPr>
              <w:rFonts w:ascii="Arial" w:hAnsi="Arial" w:cs="Arial"/>
              <w:sz w:val="22"/>
              <w:szCs w:val="22"/>
            </w:rPr>
            <w:fldChar w:fldCharType="separate"/>
          </w:r>
          <w:hyperlink w:anchor="_Toc237552746" w:history="1">
            <w:r w:rsidR="00413EBC" w:rsidRPr="00413EBC">
              <w:rPr>
                <w:rStyle w:val="Hyperlink"/>
                <w:rFonts w:ascii="Arial" w:hAnsi="Arial" w:cs="Arial"/>
                <w:b/>
                <w:bCs/>
                <w:noProof/>
                <w:sz w:val="22"/>
                <w:szCs w:val="22"/>
              </w:rPr>
              <w:t>Introduction</w:t>
            </w:r>
            <w:r w:rsidR="00413EBC" w:rsidRPr="00413EBC">
              <w:rPr>
                <w:rFonts w:ascii="Arial" w:hAnsi="Arial" w:cs="Arial"/>
                <w:noProof/>
                <w:webHidden/>
                <w:sz w:val="22"/>
                <w:szCs w:val="22"/>
              </w:rPr>
              <w:tab/>
            </w:r>
            <w:r w:rsidR="00413EBC" w:rsidRPr="00413EBC">
              <w:rPr>
                <w:rFonts w:ascii="Arial" w:hAnsi="Arial" w:cs="Arial"/>
                <w:noProof/>
                <w:webHidden/>
                <w:sz w:val="22"/>
                <w:szCs w:val="22"/>
              </w:rPr>
              <w:fldChar w:fldCharType="begin"/>
            </w:r>
            <w:r w:rsidR="00413EBC" w:rsidRPr="00413EBC">
              <w:rPr>
                <w:rFonts w:ascii="Arial" w:hAnsi="Arial" w:cs="Arial"/>
                <w:noProof/>
                <w:webHidden/>
                <w:sz w:val="22"/>
                <w:szCs w:val="22"/>
              </w:rPr>
              <w:instrText xml:space="preserve"> PAGEREF _Toc237552746 \h </w:instrText>
            </w:r>
            <w:r w:rsidR="00413EBC" w:rsidRPr="00413EBC">
              <w:rPr>
                <w:rFonts w:ascii="Arial" w:hAnsi="Arial" w:cs="Arial"/>
                <w:noProof/>
                <w:webHidden/>
                <w:sz w:val="22"/>
                <w:szCs w:val="22"/>
              </w:rPr>
            </w:r>
            <w:r w:rsidR="00413EBC" w:rsidRPr="00413EBC">
              <w:rPr>
                <w:rFonts w:ascii="Arial" w:hAnsi="Arial" w:cs="Arial"/>
                <w:noProof/>
                <w:webHidden/>
                <w:sz w:val="22"/>
                <w:szCs w:val="22"/>
              </w:rPr>
              <w:fldChar w:fldCharType="separate"/>
            </w:r>
            <w:r w:rsidR="00413EBC" w:rsidRPr="00413EBC">
              <w:rPr>
                <w:rFonts w:ascii="Arial" w:hAnsi="Arial" w:cs="Arial"/>
                <w:noProof/>
                <w:webHidden/>
                <w:sz w:val="22"/>
                <w:szCs w:val="22"/>
              </w:rPr>
              <w:t>2</w:t>
            </w:r>
            <w:r w:rsidR="00413EBC" w:rsidRPr="00413EBC">
              <w:rPr>
                <w:rFonts w:ascii="Arial" w:hAnsi="Arial" w:cs="Arial"/>
                <w:noProof/>
                <w:webHidden/>
                <w:sz w:val="22"/>
                <w:szCs w:val="22"/>
              </w:rPr>
              <w:fldChar w:fldCharType="end"/>
            </w:r>
          </w:hyperlink>
        </w:p>
        <w:p w14:paraId="4EFB6C12" w14:textId="334C0804" w:rsidR="00413EBC" w:rsidRPr="00413EBC" w:rsidRDefault="00413EBC" w:rsidP="00413EBC">
          <w:pPr>
            <w:pStyle w:val="TOC1"/>
            <w:tabs>
              <w:tab w:val="right" w:leader="dot" w:pos="9016"/>
            </w:tabs>
            <w:spacing w:line="360" w:lineRule="auto"/>
            <w:rPr>
              <w:rFonts w:ascii="Arial" w:hAnsi="Arial" w:cs="Arial"/>
              <w:noProof/>
              <w:sz w:val="22"/>
              <w:szCs w:val="22"/>
              <w:lang w:eastAsia="en-GB"/>
            </w:rPr>
          </w:pPr>
          <w:hyperlink w:anchor="_Toc237552747" w:history="1">
            <w:r w:rsidRPr="00413EBC">
              <w:rPr>
                <w:rStyle w:val="Hyperlink"/>
                <w:rFonts w:ascii="Arial" w:hAnsi="Arial" w:cs="Arial"/>
                <w:b/>
                <w:bCs/>
                <w:noProof/>
                <w:sz w:val="22"/>
                <w:szCs w:val="22"/>
              </w:rPr>
              <w:t>Main Body</w:t>
            </w:r>
            <w:r w:rsidRPr="00413EBC">
              <w:rPr>
                <w:rFonts w:ascii="Arial" w:hAnsi="Arial" w:cs="Arial"/>
                <w:noProof/>
                <w:webHidden/>
                <w:sz w:val="22"/>
                <w:szCs w:val="22"/>
              </w:rPr>
              <w:tab/>
            </w:r>
            <w:r w:rsidRPr="00413EBC">
              <w:rPr>
                <w:rFonts w:ascii="Arial" w:hAnsi="Arial" w:cs="Arial"/>
                <w:noProof/>
                <w:webHidden/>
                <w:sz w:val="22"/>
                <w:szCs w:val="22"/>
              </w:rPr>
              <w:fldChar w:fldCharType="begin"/>
            </w:r>
            <w:r w:rsidRPr="00413EBC">
              <w:rPr>
                <w:rFonts w:ascii="Arial" w:hAnsi="Arial" w:cs="Arial"/>
                <w:noProof/>
                <w:webHidden/>
                <w:sz w:val="22"/>
                <w:szCs w:val="22"/>
              </w:rPr>
              <w:instrText xml:space="preserve"> PAGEREF _Toc237552747 \h </w:instrText>
            </w:r>
            <w:r w:rsidRPr="00413EBC">
              <w:rPr>
                <w:rFonts w:ascii="Arial" w:hAnsi="Arial" w:cs="Arial"/>
                <w:noProof/>
                <w:webHidden/>
                <w:sz w:val="22"/>
                <w:szCs w:val="22"/>
              </w:rPr>
            </w:r>
            <w:r w:rsidRPr="00413EBC">
              <w:rPr>
                <w:rFonts w:ascii="Arial" w:hAnsi="Arial" w:cs="Arial"/>
                <w:noProof/>
                <w:webHidden/>
                <w:sz w:val="22"/>
                <w:szCs w:val="22"/>
              </w:rPr>
              <w:fldChar w:fldCharType="separate"/>
            </w:r>
            <w:r w:rsidRPr="00413EBC">
              <w:rPr>
                <w:rFonts w:ascii="Arial" w:hAnsi="Arial" w:cs="Arial"/>
                <w:noProof/>
                <w:webHidden/>
                <w:sz w:val="22"/>
                <w:szCs w:val="22"/>
              </w:rPr>
              <w:t>2</w:t>
            </w:r>
            <w:r w:rsidRPr="00413EBC">
              <w:rPr>
                <w:rFonts w:ascii="Arial" w:hAnsi="Arial" w:cs="Arial"/>
                <w:noProof/>
                <w:webHidden/>
                <w:sz w:val="22"/>
                <w:szCs w:val="22"/>
              </w:rPr>
              <w:fldChar w:fldCharType="end"/>
            </w:r>
          </w:hyperlink>
        </w:p>
        <w:p w14:paraId="1E6DC1DD" w14:textId="4C9075F9" w:rsidR="00413EBC" w:rsidRPr="00413EBC" w:rsidRDefault="00413EBC" w:rsidP="00413EBC">
          <w:pPr>
            <w:pStyle w:val="TOC1"/>
            <w:tabs>
              <w:tab w:val="right" w:leader="dot" w:pos="9016"/>
            </w:tabs>
            <w:spacing w:line="360" w:lineRule="auto"/>
            <w:rPr>
              <w:rFonts w:ascii="Arial" w:hAnsi="Arial" w:cs="Arial"/>
              <w:noProof/>
              <w:sz w:val="22"/>
              <w:szCs w:val="22"/>
              <w:lang w:eastAsia="en-GB"/>
            </w:rPr>
          </w:pPr>
          <w:hyperlink w:anchor="_Toc237552748" w:history="1">
            <w:r w:rsidRPr="00413EBC">
              <w:rPr>
                <w:rStyle w:val="Hyperlink"/>
                <w:rFonts w:ascii="Arial" w:hAnsi="Arial" w:cs="Arial"/>
                <w:b/>
                <w:bCs/>
                <w:noProof/>
                <w:sz w:val="22"/>
                <w:szCs w:val="22"/>
              </w:rPr>
              <w:t>Video Link:</w:t>
            </w:r>
            <w:r w:rsidRPr="00413EBC">
              <w:rPr>
                <w:rFonts w:ascii="Arial" w:hAnsi="Arial" w:cs="Arial"/>
                <w:noProof/>
                <w:webHidden/>
                <w:sz w:val="22"/>
                <w:szCs w:val="22"/>
              </w:rPr>
              <w:tab/>
            </w:r>
            <w:r w:rsidRPr="00413EBC">
              <w:rPr>
                <w:rFonts w:ascii="Arial" w:hAnsi="Arial" w:cs="Arial"/>
                <w:noProof/>
                <w:webHidden/>
                <w:sz w:val="22"/>
                <w:szCs w:val="22"/>
              </w:rPr>
              <w:fldChar w:fldCharType="begin"/>
            </w:r>
            <w:r w:rsidRPr="00413EBC">
              <w:rPr>
                <w:rFonts w:ascii="Arial" w:hAnsi="Arial" w:cs="Arial"/>
                <w:noProof/>
                <w:webHidden/>
                <w:sz w:val="22"/>
                <w:szCs w:val="22"/>
              </w:rPr>
              <w:instrText xml:space="preserve"> PAGEREF _Toc237552748 \h </w:instrText>
            </w:r>
            <w:r w:rsidRPr="00413EBC">
              <w:rPr>
                <w:rFonts w:ascii="Arial" w:hAnsi="Arial" w:cs="Arial"/>
                <w:noProof/>
                <w:webHidden/>
                <w:sz w:val="22"/>
                <w:szCs w:val="22"/>
              </w:rPr>
            </w:r>
            <w:r w:rsidRPr="00413EBC">
              <w:rPr>
                <w:rFonts w:ascii="Arial" w:hAnsi="Arial" w:cs="Arial"/>
                <w:noProof/>
                <w:webHidden/>
                <w:sz w:val="22"/>
                <w:szCs w:val="22"/>
              </w:rPr>
              <w:fldChar w:fldCharType="separate"/>
            </w:r>
            <w:r w:rsidRPr="00413EBC">
              <w:rPr>
                <w:rFonts w:ascii="Arial" w:hAnsi="Arial" w:cs="Arial"/>
                <w:noProof/>
                <w:webHidden/>
                <w:sz w:val="22"/>
                <w:szCs w:val="22"/>
              </w:rPr>
              <w:t>2</w:t>
            </w:r>
            <w:r w:rsidRPr="00413EBC">
              <w:rPr>
                <w:rFonts w:ascii="Arial" w:hAnsi="Arial" w:cs="Arial"/>
                <w:noProof/>
                <w:webHidden/>
                <w:sz w:val="22"/>
                <w:szCs w:val="22"/>
              </w:rPr>
              <w:fldChar w:fldCharType="end"/>
            </w:r>
          </w:hyperlink>
        </w:p>
        <w:p w14:paraId="73B2EE29" w14:textId="7D2C5659" w:rsidR="00413EBC" w:rsidRPr="00413EBC" w:rsidRDefault="00413EBC" w:rsidP="00413EBC">
          <w:pPr>
            <w:pStyle w:val="TOC1"/>
            <w:tabs>
              <w:tab w:val="right" w:leader="dot" w:pos="9016"/>
            </w:tabs>
            <w:spacing w:line="360" w:lineRule="auto"/>
            <w:rPr>
              <w:rFonts w:ascii="Arial" w:hAnsi="Arial" w:cs="Arial"/>
              <w:noProof/>
              <w:sz w:val="22"/>
              <w:szCs w:val="22"/>
              <w:lang w:eastAsia="en-GB"/>
            </w:rPr>
          </w:pPr>
          <w:hyperlink w:anchor="_Toc237552749" w:history="1">
            <w:r w:rsidRPr="00413EBC">
              <w:rPr>
                <w:rStyle w:val="Hyperlink"/>
                <w:rFonts w:ascii="Arial" w:hAnsi="Arial" w:cs="Arial"/>
                <w:b/>
                <w:bCs/>
                <w:noProof/>
                <w:sz w:val="22"/>
                <w:szCs w:val="22"/>
              </w:rPr>
              <w:t>Conclusion</w:t>
            </w:r>
            <w:r w:rsidRPr="00413EBC">
              <w:rPr>
                <w:rFonts w:ascii="Arial" w:hAnsi="Arial" w:cs="Arial"/>
                <w:noProof/>
                <w:webHidden/>
                <w:sz w:val="22"/>
                <w:szCs w:val="22"/>
              </w:rPr>
              <w:tab/>
            </w:r>
            <w:r w:rsidRPr="00413EBC">
              <w:rPr>
                <w:rFonts w:ascii="Arial" w:hAnsi="Arial" w:cs="Arial"/>
                <w:noProof/>
                <w:webHidden/>
                <w:sz w:val="22"/>
                <w:szCs w:val="22"/>
              </w:rPr>
              <w:fldChar w:fldCharType="begin"/>
            </w:r>
            <w:r w:rsidRPr="00413EBC">
              <w:rPr>
                <w:rFonts w:ascii="Arial" w:hAnsi="Arial" w:cs="Arial"/>
                <w:noProof/>
                <w:webHidden/>
                <w:sz w:val="22"/>
                <w:szCs w:val="22"/>
              </w:rPr>
              <w:instrText xml:space="preserve"> PAGEREF _Toc237552749 \h </w:instrText>
            </w:r>
            <w:r w:rsidRPr="00413EBC">
              <w:rPr>
                <w:rFonts w:ascii="Arial" w:hAnsi="Arial" w:cs="Arial"/>
                <w:noProof/>
                <w:webHidden/>
                <w:sz w:val="22"/>
                <w:szCs w:val="22"/>
              </w:rPr>
            </w:r>
            <w:r w:rsidRPr="00413EBC">
              <w:rPr>
                <w:rFonts w:ascii="Arial" w:hAnsi="Arial" w:cs="Arial"/>
                <w:noProof/>
                <w:webHidden/>
                <w:sz w:val="22"/>
                <w:szCs w:val="22"/>
              </w:rPr>
              <w:fldChar w:fldCharType="separate"/>
            </w:r>
            <w:r w:rsidRPr="00413EBC">
              <w:rPr>
                <w:rFonts w:ascii="Arial" w:hAnsi="Arial" w:cs="Arial"/>
                <w:noProof/>
                <w:webHidden/>
                <w:sz w:val="22"/>
                <w:szCs w:val="22"/>
              </w:rPr>
              <w:t>11</w:t>
            </w:r>
            <w:r w:rsidRPr="00413EBC">
              <w:rPr>
                <w:rFonts w:ascii="Arial" w:hAnsi="Arial" w:cs="Arial"/>
                <w:noProof/>
                <w:webHidden/>
                <w:sz w:val="22"/>
                <w:szCs w:val="22"/>
              </w:rPr>
              <w:fldChar w:fldCharType="end"/>
            </w:r>
          </w:hyperlink>
        </w:p>
        <w:p w14:paraId="3267818C" w14:textId="0814F0EB" w:rsidR="00413EBC" w:rsidRPr="00413EBC" w:rsidRDefault="00413EBC" w:rsidP="00413EBC">
          <w:pPr>
            <w:pStyle w:val="TOC1"/>
            <w:tabs>
              <w:tab w:val="right" w:leader="dot" w:pos="9016"/>
            </w:tabs>
            <w:spacing w:line="360" w:lineRule="auto"/>
            <w:rPr>
              <w:rFonts w:ascii="Arial" w:hAnsi="Arial" w:cs="Arial"/>
              <w:noProof/>
              <w:sz w:val="22"/>
              <w:szCs w:val="22"/>
              <w:lang w:eastAsia="en-GB"/>
            </w:rPr>
          </w:pPr>
          <w:hyperlink w:anchor="_Toc237552750" w:history="1">
            <w:r w:rsidRPr="00413EBC">
              <w:rPr>
                <w:rStyle w:val="Hyperlink"/>
                <w:rFonts w:ascii="Arial" w:hAnsi="Arial" w:cs="Arial"/>
                <w:b/>
                <w:bCs/>
                <w:noProof/>
                <w:sz w:val="22"/>
                <w:szCs w:val="22"/>
              </w:rPr>
              <w:t>References</w:t>
            </w:r>
            <w:r w:rsidRPr="00413EBC">
              <w:rPr>
                <w:rFonts w:ascii="Arial" w:hAnsi="Arial" w:cs="Arial"/>
                <w:noProof/>
                <w:webHidden/>
                <w:sz w:val="22"/>
                <w:szCs w:val="22"/>
              </w:rPr>
              <w:tab/>
            </w:r>
            <w:r w:rsidRPr="00413EBC">
              <w:rPr>
                <w:rFonts w:ascii="Arial" w:hAnsi="Arial" w:cs="Arial"/>
                <w:noProof/>
                <w:webHidden/>
                <w:sz w:val="22"/>
                <w:szCs w:val="22"/>
              </w:rPr>
              <w:fldChar w:fldCharType="begin"/>
            </w:r>
            <w:r w:rsidRPr="00413EBC">
              <w:rPr>
                <w:rFonts w:ascii="Arial" w:hAnsi="Arial" w:cs="Arial"/>
                <w:noProof/>
                <w:webHidden/>
                <w:sz w:val="22"/>
                <w:szCs w:val="22"/>
              </w:rPr>
              <w:instrText xml:space="preserve"> PAGEREF _Toc237552750 \h </w:instrText>
            </w:r>
            <w:r w:rsidRPr="00413EBC">
              <w:rPr>
                <w:rFonts w:ascii="Arial" w:hAnsi="Arial" w:cs="Arial"/>
                <w:noProof/>
                <w:webHidden/>
                <w:sz w:val="22"/>
                <w:szCs w:val="22"/>
              </w:rPr>
            </w:r>
            <w:r w:rsidRPr="00413EBC">
              <w:rPr>
                <w:rFonts w:ascii="Arial" w:hAnsi="Arial" w:cs="Arial"/>
                <w:noProof/>
                <w:webHidden/>
                <w:sz w:val="22"/>
                <w:szCs w:val="22"/>
              </w:rPr>
              <w:fldChar w:fldCharType="separate"/>
            </w:r>
            <w:r w:rsidRPr="00413EBC">
              <w:rPr>
                <w:rFonts w:ascii="Arial" w:hAnsi="Arial" w:cs="Arial"/>
                <w:noProof/>
                <w:webHidden/>
                <w:sz w:val="22"/>
                <w:szCs w:val="22"/>
              </w:rPr>
              <w:t>11</w:t>
            </w:r>
            <w:r w:rsidRPr="00413EBC">
              <w:rPr>
                <w:rFonts w:ascii="Arial" w:hAnsi="Arial" w:cs="Arial"/>
                <w:noProof/>
                <w:webHidden/>
                <w:sz w:val="22"/>
                <w:szCs w:val="22"/>
              </w:rPr>
              <w:fldChar w:fldCharType="end"/>
            </w:r>
          </w:hyperlink>
        </w:p>
        <w:p w14:paraId="0FAB5173" w14:textId="47E1AC01" w:rsidR="00570FA8" w:rsidRPr="00413EBC" w:rsidRDefault="00570FA8" w:rsidP="00413EBC">
          <w:pPr>
            <w:spacing w:line="360" w:lineRule="auto"/>
            <w:rPr>
              <w:rFonts w:ascii="Arial" w:hAnsi="Arial" w:cs="Arial"/>
              <w:sz w:val="22"/>
              <w:szCs w:val="22"/>
            </w:rPr>
          </w:pPr>
          <w:r w:rsidRPr="00413EBC">
            <w:rPr>
              <w:rFonts w:ascii="Arial" w:hAnsi="Arial" w:cs="Arial"/>
              <w:b/>
              <w:bCs/>
              <w:sz w:val="22"/>
              <w:szCs w:val="22"/>
            </w:rPr>
            <w:fldChar w:fldCharType="end"/>
          </w:r>
        </w:p>
      </w:sdtContent>
    </w:sdt>
    <w:p w14:paraId="20B6260B" w14:textId="77777777" w:rsidR="00E32C28" w:rsidRPr="00413EBC" w:rsidRDefault="00E32C28" w:rsidP="00413EBC">
      <w:pPr>
        <w:spacing w:line="360" w:lineRule="auto"/>
        <w:rPr>
          <w:rFonts w:ascii="Arial" w:hAnsi="Arial" w:cs="Arial"/>
          <w:sz w:val="22"/>
          <w:szCs w:val="22"/>
        </w:rPr>
      </w:pPr>
    </w:p>
    <w:p w14:paraId="143B3785" w14:textId="77777777" w:rsidR="00E32C28" w:rsidRPr="00413EBC" w:rsidRDefault="00E32C28" w:rsidP="00413EBC">
      <w:pPr>
        <w:spacing w:line="360" w:lineRule="auto"/>
        <w:rPr>
          <w:rFonts w:ascii="Arial" w:hAnsi="Arial" w:cs="Arial"/>
          <w:sz w:val="22"/>
          <w:szCs w:val="22"/>
        </w:rPr>
      </w:pPr>
    </w:p>
    <w:p w14:paraId="717AC41D" w14:textId="77777777" w:rsidR="00E32C28" w:rsidRPr="00413EBC" w:rsidRDefault="00E32C28" w:rsidP="00413EBC">
      <w:pPr>
        <w:spacing w:line="360" w:lineRule="auto"/>
        <w:rPr>
          <w:rFonts w:ascii="Arial" w:hAnsi="Arial" w:cs="Arial"/>
          <w:sz w:val="22"/>
          <w:szCs w:val="22"/>
        </w:rPr>
      </w:pPr>
    </w:p>
    <w:p w14:paraId="7939BC06" w14:textId="77777777" w:rsidR="00E32C28" w:rsidRPr="00413EBC" w:rsidRDefault="00E32C28" w:rsidP="00413EBC">
      <w:pPr>
        <w:spacing w:line="360" w:lineRule="auto"/>
        <w:rPr>
          <w:rFonts w:ascii="Arial" w:hAnsi="Arial" w:cs="Arial"/>
          <w:sz w:val="22"/>
          <w:szCs w:val="22"/>
        </w:rPr>
      </w:pPr>
    </w:p>
    <w:p w14:paraId="12C2BC09" w14:textId="77777777" w:rsidR="00E32C28" w:rsidRPr="00413EBC" w:rsidRDefault="00E32C28" w:rsidP="00413EBC">
      <w:pPr>
        <w:spacing w:line="360" w:lineRule="auto"/>
        <w:rPr>
          <w:rFonts w:ascii="Arial" w:hAnsi="Arial" w:cs="Arial"/>
          <w:sz w:val="22"/>
          <w:szCs w:val="22"/>
        </w:rPr>
      </w:pPr>
    </w:p>
    <w:p w14:paraId="4C01E36D" w14:textId="77777777" w:rsidR="00E32C28" w:rsidRPr="00413EBC" w:rsidRDefault="00E32C28" w:rsidP="00413EBC">
      <w:pPr>
        <w:spacing w:line="360" w:lineRule="auto"/>
        <w:rPr>
          <w:rFonts w:ascii="Arial" w:hAnsi="Arial" w:cs="Arial"/>
          <w:sz w:val="22"/>
          <w:szCs w:val="22"/>
        </w:rPr>
      </w:pPr>
    </w:p>
    <w:p w14:paraId="37345A56" w14:textId="77777777" w:rsidR="00E32C28" w:rsidRPr="00413EBC" w:rsidRDefault="00E32C28" w:rsidP="00413EBC">
      <w:pPr>
        <w:spacing w:line="360" w:lineRule="auto"/>
        <w:rPr>
          <w:rFonts w:ascii="Arial" w:hAnsi="Arial" w:cs="Arial"/>
          <w:sz w:val="22"/>
          <w:szCs w:val="22"/>
        </w:rPr>
      </w:pPr>
    </w:p>
    <w:p w14:paraId="69914F79" w14:textId="77777777" w:rsidR="00E32C28" w:rsidRPr="00413EBC" w:rsidRDefault="00E32C28" w:rsidP="00413EBC">
      <w:pPr>
        <w:spacing w:line="360" w:lineRule="auto"/>
        <w:rPr>
          <w:rFonts w:ascii="Arial" w:hAnsi="Arial" w:cs="Arial"/>
          <w:sz w:val="22"/>
          <w:szCs w:val="22"/>
        </w:rPr>
      </w:pPr>
    </w:p>
    <w:p w14:paraId="2BC206A4" w14:textId="77777777" w:rsidR="00E32C28" w:rsidRPr="00413EBC" w:rsidRDefault="00E32C28" w:rsidP="00413EBC">
      <w:pPr>
        <w:spacing w:line="360" w:lineRule="auto"/>
        <w:rPr>
          <w:rFonts w:ascii="Arial" w:hAnsi="Arial" w:cs="Arial"/>
          <w:sz w:val="22"/>
          <w:szCs w:val="22"/>
        </w:rPr>
      </w:pPr>
    </w:p>
    <w:p w14:paraId="1A2C6399" w14:textId="77777777" w:rsidR="00E32C28" w:rsidRPr="00413EBC" w:rsidRDefault="00E32C28" w:rsidP="00413EBC">
      <w:pPr>
        <w:spacing w:line="360" w:lineRule="auto"/>
        <w:rPr>
          <w:rFonts w:ascii="Arial" w:hAnsi="Arial" w:cs="Arial"/>
          <w:sz w:val="22"/>
          <w:szCs w:val="22"/>
        </w:rPr>
      </w:pPr>
    </w:p>
    <w:p w14:paraId="701C4604" w14:textId="77777777" w:rsidR="00E32C28" w:rsidRPr="00413EBC" w:rsidRDefault="00E32C28" w:rsidP="00413EBC">
      <w:pPr>
        <w:spacing w:line="360" w:lineRule="auto"/>
        <w:rPr>
          <w:rFonts w:ascii="Arial" w:hAnsi="Arial" w:cs="Arial"/>
          <w:sz w:val="22"/>
          <w:szCs w:val="22"/>
        </w:rPr>
      </w:pPr>
    </w:p>
    <w:p w14:paraId="104970D6" w14:textId="77777777" w:rsidR="00E32C28" w:rsidRPr="00413EBC" w:rsidRDefault="00E32C28" w:rsidP="00413EBC">
      <w:pPr>
        <w:spacing w:line="360" w:lineRule="auto"/>
        <w:rPr>
          <w:rFonts w:ascii="Arial" w:hAnsi="Arial" w:cs="Arial"/>
          <w:sz w:val="22"/>
          <w:szCs w:val="22"/>
        </w:rPr>
      </w:pPr>
    </w:p>
    <w:p w14:paraId="34736E8A" w14:textId="77777777" w:rsidR="00E32C28" w:rsidRPr="00413EBC" w:rsidRDefault="00E32C28" w:rsidP="00413EBC">
      <w:pPr>
        <w:spacing w:line="360" w:lineRule="auto"/>
        <w:rPr>
          <w:rFonts w:ascii="Arial" w:hAnsi="Arial" w:cs="Arial"/>
          <w:sz w:val="22"/>
          <w:szCs w:val="22"/>
        </w:rPr>
      </w:pPr>
    </w:p>
    <w:p w14:paraId="659E3507" w14:textId="77777777" w:rsidR="00E32C28" w:rsidRPr="00413EBC" w:rsidRDefault="00E32C28" w:rsidP="00413EBC">
      <w:pPr>
        <w:spacing w:line="360" w:lineRule="auto"/>
        <w:rPr>
          <w:rFonts w:ascii="Arial" w:hAnsi="Arial" w:cs="Arial"/>
          <w:sz w:val="22"/>
          <w:szCs w:val="22"/>
        </w:rPr>
      </w:pPr>
    </w:p>
    <w:p w14:paraId="2533B7C5" w14:textId="77777777" w:rsidR="00E32C28" w:rsidRPr="00413EBC" w:rsidRDefault="00E32C28" w:rsidP="00413EBC">
      <w:pPr>
        <w:spacing w:line="360" w:lineRule="auto"/>
        <w:rPr>
          <w:rFonts w:ascii="Arial" w:hAnsi="Arial" w:cs="Arial"/>
          <w:sz w:val="22"/>
          <w:szCs w:val="22"/>
        </w:rPr>
      </w:pPr>
    </w:p>
    <w:p w14:paraId="2CB8CE57" w14:textId="77777777" w:rsidR="00E32C28" w:rsidRPr="00413EBC" w:rsidRDefault="00E32C28" w:rsidP="00413EBC">
      <w:pPr>
        <w:spacing w:line="360" w:lineRule="auto"/>
        <w:rPr>
          <w:rFonts w:ascii="Arial" w:hAnsi="Arial" w:cs="Arial"/>
          <w:sz w:val="22"/>
          <w:szCs w:val="22"/>
        </w:rPr>
      </w:pPr>
    </w:p>
    <w:p w14:paraId="08EE8D08" w14:textId="77777777" w:rsidR="00E32C28" w:rsidRPr="00413EBC" w:rsidRDefault="00E32C28" w:rsidP="00413EBC">
      <w:pPr>
        <w:spacing w:line="360" w:lineRule="auto"/>
        <w:rPr>
          <w:rFonts w:ascii="Arial" w:hAnsi="Arial" w:cs="Arial"/>
          <w:sz w:val="22"/>
          <w:szCs w:val="22"/>
        </w:rPr>
      </w:pPr>
    </w:p>
    <w:p w14:paraId="026A30B1" w14:textId="77777777" w:rsidR="00E31D93" w:rsidRPr="00413EBC" w:rsidRDefault="00E31D93" w:rsidP="00413EBC">
      <w:pPr>
        <w:spacing w:line="360" w:lineRule="auto"/>
        <w:rPr>
          <w:rFonts w:ascii="Arial" w:hAnsi="Arial" w:cs="Arial"/>
          <w:sz w:val="22"/>
          <w:szCs w:val="22"/>
        </w:rPr>
      </w:pPr>
    </w:p>
    <w:p w14:paraId="4D5308DD" w14:textId="77777777" w:rsidR="005F724F" w:rsidRPr="00413EBC" w:rsidRDefault="005F724F" w:rsidP="00413EBC">
      <w:pPr>
        <w:spacing w:line="360" w:lineRule="auto"/>
        <w:rPr>
          <w:rFonts w:ascii="Arial" w:hAnsi="Arial" w:cs="Arial"/>
          <w:sz w:val="22"/>
          <w:szCs w:val="22"/>
        </w:rPr>
      </w:pPr>
    </w:p>
    <w:p w14:paraId="480D048A" w14:textId="77777777" w:rsidR="005F724F" w:rsidRPr="00413EBC" w:rsidRDefault="005F724F" w:rsidP="00413EBC">
      <w:pPr>
        <w:spacing w:line="360" w:lineRule="auto"/>
        <w:rPr>
          <w:rFonts w:ascii="Arial" w:hAnsi="Arial" w:cs="Arial"/>
          <w:sz w:val="22"/>
          <w:szCs w:val="22"/>
        </w:rPr>
      </w:pPr>
    </w:p>
    <w:p w14:paraId="3C89097A" w14:textId="15EDCBBA" w:rsidR="00E32C28" w:rsidRPr="00413EBC" w:rsidRDefault="00E32C28" w:rsidP="00413EBC">
      <w:pPr>
        <w:pStyle w:val="Heading1"/>
        <w:spacing w:line="360" w:lineRule="auto"/>
        <w:rPr>
          <w:rFonts w:ascii="Arial" w:hAnsi="Arial" w:cs="Arial"/>
          <w:b/>
          <w:bCs/>
          <w:sz w:val="22"/>
          <w:szCs w:val="22"/>
        </w:rPr>
      </w:pPr>
      <w:bookmarkStart w:id="0" w:name="_Toc237552746"/>
      <w:r w:rsidRPr="00413EBC">
        <w:rPr>
          <w:rFonts w:ascii="Arial" w:hAnsi="Arial" w:cs="Arial"/>
          <w:b/>
          <w:bCs/>
          <w:sz w:val="22"/>
          <w:szCs w:val="22"/>
        </w:rPr>
        <w:t>Introduction</w:t>
      </w:r>
      <w:bookmarkEnd w:id="0"/>
    </w:p>
    <w:p w14:paraId="64264874" w14:textId="22040BD3" w:rsidR="0030357C" w:rsidRPr="00413EBC" w:rsidRDefault="0030357C" w:rsidP="00413EBC">
      <w:pPr>
        <w:spacing w:line="360" w:lineRule="auto"/>
        <w:rPr>
          <w:rFonts w:ascii="Arial" w:hAnsi="Arial" w:cs="Arial"/>
          <w:sz w:val="22"/>
          <w:szCs w:val="22"/>
        </w:rPr>
      </w:pPr>
      <w:r w:rsidRPr="00413EBC">
        <w:rPr>
          <w:rFonts w:ascii="Arial" w:hAnsi="Arial" w:cs="Arial"/>
          <w:sz w:val="22"/>
          <w:szCs w:val="22"/>
        </w:rPr>
        <w:t xml:space="preserve">This report is about my self-evaluation, professional development and future learning goals. It will include my strengths and weaknesses, my Professional Development Plan with SMART goals, my progress towards one goal, and short summary of lifelong learning and reflection. </w:t>
      </w:r>
    </w:p>
    <w:p w14:paraId="7577FE17" w14:textId="77777777" w:rsidR="0030357C" w:rsidRPr="00413EBC" w:rsidRDefault="0030357C" w:rsidP="00413EBC">
      <w:pPr>
        <w:spacing w:line="360" w:lineRule="auto"/>
        <w:rPr>
          <w:rFonts w:ascii="Arial" w:hAnsi="Arial" w:cs="Arial"/>
          <w:sz w:val="22"/>
          <w:szCs w:val="22"/>
        </w:rPr>
      </w:pPr>
    </w:p>
    <w:p w14:paraId="61EC0873" w14:textId="370D12F9" w:rsidR="0030357C" w:rsidRPr="00413EBC" w:rsidRDefault="00E32C28" w:rsidP="00413EBC">
      <w:pPr>
        <w:pStyle w:val="Heading1"/>
        <w:spacing w:line="360" w:lineRule="auto"/>
        <w:rPr>
          <w:rFonts w:ascii="Arial" w:hAnsi="Arial" w:cs="Arial"/>
          <w:b/>
          <w:bCs/>
          <w:sz w:val="22"/>
          <w:szCs w:val="22"/>
        </w:rPr>
      </w:pPr>
      <w:bookmarkStart w:id="1" w:name="_Toc237552747"/>
      <w:r w:rsidRPr="00413EBC">
        <w:rPr>
          <w:rFonts w:ascii="Arial" w:hAnsi="Arial" w:cs="Arial"/>
          <w:b/>
          <w:bCs/>
          <w:sz w:val="22"/>
          <w:szCs w:val="22"/>
        </w:rPr>
        <w:t>Main Body</w:t>
      </w:r>
      <w:bookmarkEnd w:id="1"/>
    </w:p>
    <w:p w14:paraId="398B36C5" w14:textId="600900EF" w:rsidR="0030357C" w:rsidRPr="00413EBC" w:rsidRDefault="0030357C" w:rsidP="00413EBC">
      <w:pPr>
        <w:spacing w:line="360" w:lineRule="auto"/>
        <w:rPr>
          <w:rFonts w:ascii="Arial" w:hAnsi="Arial" w:cs="Arial"/>
          <w:sz w:val="22"/>
          <w:szCs w:val="22"/>
        </w:rPr>
      </w:pPr>
      <w:r w:rsidRPr="00413EBC">
        <w:rPr>
          <w:rFonts w:ascii="Arial" w:hAnsi="Arial" w:cs="Arial"/>
          <w:sz w:val="22"/>
          <w:szCs w:val="22"/>
        </w:rPr>
        <w:t>This assignment will help me understand my strengths and weaknesses and identify the skills I need to improve. It will also help me create a clear development plan for my studies and future career.</w:t>
      </w:r>
    </w:p>
    <w:p w14:paraId="3329BD28" w14:textId="77777777" w:rsidR="00CF15E2" w:rsidRPr="00CF15E2" w:rsidRDefault="000B6B9C" w:rsidP="00CF15E2">
      <w:pPr>
        <w:pStyle w:val="Heading1"/>
        <w:spacing w:line="360" w:lineRule="auto"/>
        <w:rPr>
          <w:rFonts w:ascii="Arial" w:hAnsi="Arial" w:cs="Arial"/>
          <w:b/>
          <w:bCs/>
          <w:color w:val="D86DCB" w:themeColor="accent5" w:themeTint="99"/>
          <w:sz w:val="22"/>
          <w:szCs w:val="22"/>
        </w:rPr>
      </w:pPr>
      <w:bookmarkStart w:id="2" w:name="_Toc237552748"/>
      <w:r w:rsidRPr="00413EBC">
        <w:rPr>
          <w:rFonts w:ascii="Arial" w:hAnsi="Arial" w:cs="Arial"/>
          <w:b/>
          <w:bCs/>
          <w:color w:val="D86DCB" w:themeColor="accent5" w:themeTint="99"/>
          <w:sz w:val="22"/>
          <w:szCs w:val="22"/>
        </w:rPr>
        <w:t>Video Link:</w:t>
      </w:r>
      <w:bookmarkEnd w:id="2"/>
      <w:r w:rsidRPr="00413EBC">
        <w:rPr>
          <w:rFonts w:ascii="Arial" w:hAnsi="Arial" w:cs="Arial"/>
          <w:b/>
          <w:bCs/>
          <w:color w:val="D86DCB" w:themeColor="accent5" w:themeTint="99"/>
          <w:sz w:val="22"/>
          <w:szCs w:val="22"/>
        </w:rPr>
        <w:t xml:space="preserve"> </w:t>
      </w:r>
      <w:hyperlink r:id="rId11" w:history="1">
        <w:r w:rsidR="00CF15E2" w:rsidRPr="00CF15E2">
          <w:rPr>
            <w:rStyle w:val="Hyperlink"/>
            <w:rFonts w:ascii="Arial" w:hAnsi="Arial" w:cs="Arial"/>
            <w:b/>
            <w:bCs/>
            <w:sz w:val="22"/>
            <w:szCs w:val="22"/>
          </w:rPr>
          <w:t>Begum Eldek- A p</w:t>
        </w:r>
        <w:r w:rsidR="00CF15E2" w:rsidRPr="00CF15E2">
          <w:rPr>
            <w:rStyle w:val="Hyperlink"/>
            <w:rFonts w:ascii="Arial" w:hAnsi="Arial" w:cs="Arial"/>
            <w:b/>
            <w:bCs/>
            <w:sz w:val="22"/>
            <w:szCs w:val="22"/>
          </w:rPr>
          <w:t>r</w:t>
        </w:r>
        <w:r w:rsidR="00CF15E2" w:rsidRPr="00CF15E2">
          <w:rPr>
            <w:rStyle w:val="Hyperlink"/>
            <w:rFonts w:ascii="Arial" w:hAnsi="Arial" w:cs="Arial"/>
            <w:b/>
            <w:bCs/>
            <w:sz w:val="22"/>
            <w:szCs w:val="22"/>
          </w:rPr>
          <w:t>esentation on Self Evaluation.mp4</w:t>
        </w:r>
      </w:hyperlink>
    </w:p>
    <w:p w14:paraId="5FE976EF" w14:textId="634A6D10" w:rsidR="000B6B9C" w:rsidRPr="00413EBC" w:rsidRDefault="000B6B9C" w:rsidP="00413EBC">
      <w:pPr>
        <w:pStyle w:val="Heading1"/>
        <w:spacing w:line="360" w:lineRule="auto"/>
        <w:rPr>
          <w:rFonts w:ascii="Arial" w:hAnsi="Arial" w:cs="Arial"/>
          <w:b/>
          <w:bCs/>
          <w:color w:val="D86DCB" w:themeColor="accent5" w:themeTint="99"/>
          <w:sz w:val="22"/>
          <w:szCs w:val="22"/>
        </w:rPr>
      </w:pPr>
    </w:p>
    <w:p w14:paraId="43FB2C95" w14:textId="77777777" w:rsidR="0030357C" w:rsidRPr="00413EBC" w:rsidRDefault="0030357C" w:rsidP="00413EBC">
      <w:pPr>
        <w:spacing w:line="360" w:lineRule="auto"/>
        <w:rPr>
          <w:rFonts w:ascii="Arial" w:hAnsi="Arial" w:cs="Arial"/>
          <w:sz w:val="22"/>
          <w:szCs w:val="22"/>
        </w:rPr>
      </w:pPr>
    </w:p>
    <w:p w14:paraId="730F7E37" w14:textId="24B1F78D" w:rsidR="00D1392D" w:rsidRPr="00413EBC" w:rsidRDefault="000B6B9C" w:rsidP="00413EBC">
      <w:pPr>
        <w:spacing w:line="360" w:lineRule="auto"/>
        <w:rPr>
          <w:rFonts w:ascii="Arial" w:hAnsi="Arial" w:cs="Arial"/>
          <w:sz w:val="22"/>
          <w:szCs w:val="22"/>
        </w:rPr>
      </w:pPr>
      <w:r w:rsidRPr="00413EBC">
        <w:rPr>
          <w:rFonts w:ascii="Arial" w:hAnsi="Arial" w:cs="Arial"/>
          <w:sz w:val="22"/>
          <w:szCs w:val="22"/>
        </w:rPr>
        <w:t xml:space="preserve">Slide 1 </w:t>
      </w:r>
    </w:p>
    <w:p w14:paraId="6453B6C6" w14:textId="77777777" w:rsidR="00C0581C" w:rsidRPr="00413EBC" w:rsidRDefault="00C0581C" w:rsidP="00413EBC">
      <w:pPr>
        <w:spacing w:line="360" w:lineRule="auto"/>
        <w:jc w:val="center"/>
        <w:rPr>
          <w:rFonts w:ascii="Arial" w:hAnsi="Arial" w:cs="Arial"/>
          <w:sz w:val="22"/>
          <w:szCs w:val="22"/>
        </w:rPr>
      </w:pPr>
    </w:p>
    <w:p w14:paraId="35B72631" w14:textId="1E05BB78" w:rsidR="000B6B9C" w:rsidRPr="00413EBC" w:rsidRDefault="00413EBC" w:rsidP="00413EBC">
      <w:pPr>
        <w:spacing w:line="360" w:lineRule="auto"/>
        <w:jc w:val="center"/>
        <w:rPr>
          <w:rFonts w:ascii="Arial" w:hAnsi="Arial" w:cs="Arial"/>
          <w:sz w:val="22"/>
          <w:szCs w:val="22"/>
        </w:rPr>
      </w:pPr>
      <w:r w:rsidRPr="00413EBC">
        <w:rPr>
          <w:rFonts w:ascii="Arial" w:hAnsi="Arial" w:cs="Arial"/>
          <w:noProof/>
          <w:sz w:val="22"/>
          <w:szCs w:val="22"/>
        </w:rPr>
        <w:drawing>
          <wp:inline distT="0" distB="0" distL="0" distR="0" wp14:anchorId="5CF5B452" wp14:editId="1448BF77">
            <wp:extent cx="5731510" cy="3223895"/>
            <wp:effectExtent l="0" t="0" r="2540" b="0"/>
            <wp:docPr id="294475909"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4475909" name=""/>
                    <pic:cNvPicPr/>
                  </pic:nvPicPr>
                  <pic:blipFill>
                    <a:blip r:embed="rId12">
                      <a:extLst>
                        <a:ext uri="{96DAC541-7B7A-43D3-8B79-37D633B846F1}">
                          <asvg:svgBlip xmlns:asvg="http://schemas.microsoft.com/office/drawing/2016/SVG/main" r:embed="rId13"/>
                        </a:ext>
                      </a:extLst>
                    </a:blip>
                    <a:stretch>
                      <a:fillRect/>
                    </a:stretch>
                  </pic:blipFill>
                  <pic:spPr>
                    <a:xfrm>
                      <a:off x="0" y="0"/>
                      <a:ext cx="5731510" cy="3223895"/>
                    </a:xfrm>
                    <a:prstGeom prst="rect">
                      <a:avLst/>
                    </a:prstGeom>
                  </pic:spPr>
                </pic:pic>
              </a:graphicData>
            </a:graphic>
          </wp:inline>
        </w:drawing>
      </w:r>
    </w:p>
    <w:p w14:paraId="55C1DA5A" w14:textId="77777777" w:rsidR="002D0B6D" w:rsidRPr="00413EBC" w:rsidRDefault="002D0B6D" w:rsidP="00413EBC">
      <w:pPr>
        <w:spacing w:line="360" w:lineRule="auto"/>
        <w:jc w:val="center"/>
        <w:rPr>
          <w:rFonts w:ascii="Arial" w:hAnsi="Arial" w:cs="Arial"/>
          <w:sz w:val="22"/>
          <w:szCs w:val="22"/>
        </w:rPr>
      </w:pPr>
    </w:p>
    <w:p w14:paraId="28EAF1CA" w14:textId="77777777" w:rsidR="00C0581C" w:rsidRPr="00413EBC" w:rsidRDefault="00C0581C" w:rsidP="00413EBC">
      <w:pPr>
        <w:spacing w:line="360" w:lineRule="auto"/>
        <w:jc w:val="center"/>
        <w:rPr>
          <w:rFonts w:ascii="Arial" w:hAnsi="Arial" w:cs="Arial"/>
          <w:sz w:val="22"/>
          <w:szCs w:val="22"/>
        </w:rPr>
      </w:pPr>
    </w:p>
    <w:p w14:paraId="400F02CC" w14:textId="77777777" w:rsidR="00C0581C" w:rsidRPr="00413EBC" w:rsidRDefault="00C0581C" w:rsidP="00413EBC">
      <w:pPr>
        <w:spacing w:line="360" w:lineRule="auto"/>
        <w:jc w:val="center"/>
        <w:rPr>
          <w:rFonts w:ascii="Arial" w:hAnsi="Arial" w:cs="Arial"/>
          <w:sz w:val="22"/>
          <w:szCs w:val="22"/>
        </w:rPr>
      </w:pPr>
    </w:p>
    <w:p w14:paraId="4B635E35" w14:textId="77777777" w:rsidR="00C0581C" w:rsidRPr="00413EBC" w:rsidRDefault="00C0581C" w:rsidP="00413EBC">
      <w:pPr>
        <w:spacing w:line="360" w:lineRule="auto"/>
        <w:jc w:val="center"/>
        <w:rPr>
          <w:rFonts w:ascii="Arial" w:hAnsi="Arial" w:cs="Arial"/>
          <w:sz w:val="22"/>
          <w:szCs w:val="22"/>
        </w:rPr>
      </w:pPr>
    </w:p>
    <w:p w14:paraId="35AF8876" w14:textId="77777777" w:rsidR="00C0581C" w:rsidRPr="00413EBC" w:rsidRDefault="00C0581C" w:rsidP="00413EBC">
      <w:pPr>
        <w:spacing w:line="360" w:lineRule="auto"/>
        <w:jc w:val="center"/>
        <w:rPr>
          <w:rFonts w:ascii="Arial" w:hAnsi="Arial" w:cs="Arial"/>
          <w:sz w:val="22"/>
          <w:szCs w:val="22"/>
        </w:rPr>
      </w:pPr>
    </w:p>
    <w:p w14:paraId="34A0564E" w14:textId="77777777" w:rsidR="00C0581C" w:rsidRPr="00413EBC" w:rsidRDefault="00C0581C" w:rsidP="00413EBC">
      <w:pPr>
        <w:spacing w:line="360" w:lineRule="auto"/>
        <w:jc w:val="center"/>
        <w:rPr>
          <w:rFonts w:ascii="Arial" w:hAnsi="Arial" w:cs="Arial"/>
          <w:sz w:val="22"/>
          <w:szCs w:val="22"/>
        </w:rPr>
      </w:pPr>
    </w:p>
    <w:p w14:paraId="716B4892" w14:textId="77777777" w:rsidR="00C0581C" w:rsidRPr="00413EBC" w:rsidRDefault="00C0581C" w:rsidP="00413EBC">
      <w:pPr>
        <w:spacing w:line="360" w:lineRule="auto"/>
        <w:jc w:val="center"/>
        <w:rPr>
          <w:rFonts w:ascii="Arial" w:hAnsi="Arial" w:cs="Arial"/>
          <w:sz w:val="22"/>
          <w:szCs w:val="22"/>
        </w:rPr>
      </w:pPr>
    </w:p>
    <w:p w14:paraId="0922E028" w14:textId="7A10E453" w:rsidR="000B6B9C" w:rsidRPr="00413EBC" w:rsidRDefault="000B6B9C" w:rsidP="00413EBC">
      <w:pPr>
        <w:spacing w:line="360" w:lineRule="auto"/>
        <w:rPr>
          <w:ins w:id="3" w:author="Microsoft Word" w:date="2024-12-02T11:49:00Z" w16du:dateUtc="2024-12-02T11:49:00Z"/>
          <w:rFonts w:ascii="Arial" w:hAnsi="Arial" w:cs="Arial"/>
          <w:sz w:val="22"/>
          <w:szCs w:val="22"/>
        </w:rPr>
      </w:pPr>
      <w:r w:rsidRPr="00413EBC">
        <w:rPr>
          <w:rFonts w:ascii="Arial" w:hAnsi="Arial" w:cs="Arial"/>
          <w:sz w:val="22"/>
          <w:szCs w:val="22"/>
        </w:rPr>
        <w:t xml:space="preserve">Slide 2 </w:t>
      </w:r>
      <w:r w:rsidRPr="00413EBC">
        <w:rPr>
          <w:rFonts w:ascii="Arial" w:hAnsi="Arial" w:cs="Arial"/>
          <w:sz w:val="22"/>
          <w:szCs w:val="22"/>
        </w:rPr>
        <w:tab/>
      </w:r>
    </w:p>
    <w:p w14:paraId="313A2561" w14:textId="60617403" w:rsidR="00D1392D" w:rsidRPr="00413EBC" w:rsidRDefault="00413EBC" w:rsidP="00413EBC">
      <w:pPr>
        <w:spacing w:line="360" w:lineRule="auto"/>
        <w:rPr>
          <w:ins w:id="4" w:author="Microsoft Word" w:date="2024-12-02T11:49:00Z" w16du:dateUtc="2024-12-02T11:49:00Z"/>
          <w:rFonts w:ascii="Arial" w:hAnsi="Arial" w:cs="Arial"/>
          <w:sz w:val="22"/>
          <w:szCs w:val="22"/>
        </w:rPr>
      </w:pPr>
      <w:r w:rsidRPr="00413EBC">
        <w:rPr>
          <w:rFonts w:ascii="Arial" w:hAnsi="Arial" w:cs="Arial"/>
          <w:noProof/>
          <w:sz w:val="22"/>
          <w:szCs w:val="22"/>
        </w:rPr>
        <w:drawing>
          <wp:inline distT="0" distB="0" distL="0" distR="0" wp14:anchorId="15AC8756" wp14:editId="7A4AF9D0">
            <wp:extent cx="5731510" cy="3223895"/>
            <wp:effectExtent l="0" t="0" r="2540" b="0"/>
            <wp:docPr id="806859199"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6859199" name=""/>
                    <pic:cNvPicPr/>
                  </pic:nvPicPr>
                  <pic:blipFill>
                    <a:blip r:embed="rId14">
                      <a:extLst>
                        <a:ext uri="{96DAC541-7B7A-43D3-8B79-37D633B846F1}">
                          <asvg:svgBlip xmlns:asvg="http://schemas.microsoft.com/office/drawing/2016/SVG/main" r:embed="rId15"/>
                        </a:ext>
                      </a:extLst>
                    </a:blip>
                    <a:stretch>
                      <a:fillRect/>
                    </a:stretch>
                  </pic:blipFill>
                  <pic:spPr>
                    <a:xfrm>
                      <a:off x="0" y="0"/>
                      <a:ext cx="5731510" cy="3223895"/>
                    </a:xfrm>
                    <a:prstGeom prst="rect">
                      <a:avLst/>
                    </a:prstGeom>
                  </pic:spPr>
                </pic:pic>
              </a:graphicData>
            </a:graphic>
          </wp:inline>
        </w:drawing>
      </w:r>
    </w:p>
    <w:p w14:paraId="053F9DFD" w14:textId="59EB0DE8" w:rsidR="00D1392D" w:rsidRPr="00413EBC" w:rsidRDefault="00D1392D" w:rsidP="00413EBC">
      <w:pPr>
        <w:spacing w:line="360" w:lineRule="auto"/>
        <w:jc w:val="center"/>
        <w:rPr>
          <w:rFonts w:ascii="Arial" w:hAnsi="Arial" w:cs="Arial"/>
          <w:sz w:val="22"/>
          <w:szCs w:val="22"/>
        </w:rPr>
      </w:pPr>
    </w:p>
    <w:p w14:paraId="7F9D18D8" w14:textId="77777777" w:rsidR="00C0581C" w:rsidRPr="00413EBC" w:rsidRDefault="00C0581C" w:rsidP="00413EBC">
      <w:pPr>
        <w:spacing w:line="360" w:lineRule="auto"/>
        <w:jc w:val="center"/>
        <w:rPr>
          <w:rFonts w:ascii="Arial" w:hAnsi="Arial" w:cs="Arial"/>
          <w:sz w:val="22"/>
          <w:szCs w:val="22"/>
        </w:rPr>
      </w:pPr>
    </w:p>
    <w:p w14:paraId="48895A21" w14:textId="77777777" w:rsidR="00C0581C" w:rsidRPr="00413EBC" w:rsidRDefault="00C0581C" w:rsidP="00413EBC">
      <w:pPr>
        <w:spacing w:line="360" w:lineRule="auto"/>
        <w:jc w:val="center"/>
        <w:rPr>
          <w:rFonts w:ascii="Arial" w:hAnsi="Arial" w:cs="Arial"/>
          <w:sz w:val="22"/>
          <w:szCs w:val="22"/>
        </w:rPr>
      </w:pPr>
    </w:p>
    <w:p w14:paraId="16AD1894" w14:textId="77777777" w:rsidR="00C0581C" w:rsidRPr="00413EBC" w:rsidRDefault="00C0581C" w:rsidP="00413EBC">
      <w:pPr>
        <w:spacing w:line="360" w:lineRule="auto"/>
        <w:jc w:val="center"/>
        <w:rPr>
          <w:rFonts w:ascii="Arial" w:hAnsi="Arial" w:cs="Arial"/>
          <w:sz w:val="22"/>
          <w:szCs w:val="22"/>
        </w:rPr>
      </w:pPr>
    </w:p>
    <w:p w14:paraId="253D8BE5" w14:textId="77777777" w:rsidR="00C0581C" w:rsidRPr="00413EBC" w:rsidRDefault="00C0581C" w:rsidP="00413EBC">
      <w:pPr>
        <w:spacing w:line="360" w:lineRule="auto"/>
        <w:jc w:val="center"/>
        <w:rPr>
          <w:rFonts w:ascii="Arial" w:hAnsi="Arial" w:cs="Arial"/>
          <w:sz w:val="22"/>
          <w:szCs w:val="22"/>
        </w:rPr>
      </w:pPr>
    </w:p>
    <w:p w14:paraId="5B1F8220" w14:textId="77777777" w:rsidR="00C0581C" w:rsidRPr="00413EBC" w:rsidRDefault="00C0581C" w:rsidP="00413EBC">
      <w:pPr>
        <w:spacing w:line="360" w:lineRule="auto"/>
        <w:jc w:val="center"/>
        <w:rPr>
          <w:rFonts w:ascii="Arial" w:hAnsi="Arial" w:cs="Arial"/>
          <w:sz w:val="22"/>
          <w:szCs w:val="22"/>
        </w:rPr>
      </w:pPr>
    </w:p>
    <w:p w14:paraId="5AFC1291" w14:textId="77777777" w:rsidR="00C0581C" w:rsidRPr="00413EBC" w:rsidRDefault="00C0581C" w:rsidP="00413EBC">
      <w:pPr>
        <w:spacing w:line="360" w:lineRule="auto"/>
        <w:jc w:val="center"/>
        <w:rPr>
          <w:rFonts w:ascii="Arial" w:hAnsi="Arial" w:cs="Arial"/>
          <w:sz w:val="22"/>
          <w:szCs w:val="22"/>
        </w:rPr>
      </w:pPr>
    </w:p>
    <w:p w14:paraId="10ED9358" w14:textId="77777777" w:rsidR="00C0581C" w:rsidRPr="00413EBC" w:rsidRDefault="00C0581C" w:rsidP="00413EBC">
      <w:pPr>
        <w:spacing w:line="360" w:lineRule="auto"/>
        <w:jc w:val="center"/>
        <w:rPr>
          <w:rFonts w:ascii="Arial" w:hAnsi="Arial" w:cs="Arial"/>
          <w:sz w:val="22"/>
          <w:szCs w:val="22"/>
        </w:rPr>
      </w:pPr>
    </w:p>
    <w:p w14:paraId="2707B771" w14:textId="77777777" w:rsidR="00C0581C" w:rsidRPr="00413EBC" w:rsidRDefault="00C0581C" w:rsidP="00413EBC">
      <w:pPr>
        <w:spacing w:line="360" w:lineRule="auto"/>
        <w:jc w:val="center"/>
        <w:rPr>
          <w:rFonts w:ascii="Arial" w:hAnsi="Arial" w:cs="Arial"/>
          <w:sz w:val="22"/>
          <w:szCs w:val="22"/>
        </w:rPr>
      </w:pPr>
    </w:p>
    <w:p w14:paraId="4058F952" w14:textId="77777777" w:rsidR="00C0581C" w:rsidRPr="00413EBC" w:rsidRDefault="00C0581C" w:rsidP="00413EBC">
      <w:pPr>
        <w:spacing w:line="360" w:lineRule="auto"/>
        <w:jc w:val="center"/>
        <w:rPr>
          <w:rFonts w:ascii="Arial" w:hAnsi="Arial" w:cs="Arial"/>
          <w:sz w:val="22"/>
          <w:szCs w:val="22"/>
        </w:rPr>
      </w:pPr>
    </w:p>
    <w:p w14:paraId="2A2675CD" w14:textId="77777777" w:rsidR="00C0581C" w:rsidRPr="00413EBC" w:rsidRDefault="00C0581C" w:rsidP="00413EBC">
      <w:pPr>
        <w:spacing w:line="360" w:lineRule="auto"/>
        <w:jc w:val="center"/>
        <w:rPr>
          <w:rFonts w:ascii="Arial" w:hAnsi="Arial" w:cs="Arial"/>
          <w:sz w:val="22"/>
          <w:szCs w:val="22"/>
        </w:rPr>
      </w:pPr>
    </w:p>
    <w:p w14:paraId="3731CC7F" w14:textId="77777777" w:rsidR="00C0581C" w:rsidRPr="00413EBC" w:rsidRDefault="00C0581C" w:rsidP="00413EBC">
      <w:pPr>
        <w:spacing w:line="360" w:lineRule="auto"/>
        <w:jc w:val="center"/>
        <w:rPr>
          <w:rFonts w:ascii="Arial" w:hAnsi="Arial" w:cs="Arial"/>
          <w:sz w:val="22"/>
          <w:szCs w:val="22"/>
        </w:rPr>
      </w:pPr>
    </w:p>
    <w:p w14:paraId="7E46F879" w14:textId="77777777" w:rsidR="00C0581C" w:rsidRPr="00413EBC" w:rsidRDefault="00C0581C" w:rsidP="00413EBC">
      <w:pPr>
        <w:spacing w:line="360" w:lineRule="auto"/>
        <w:jc w:val="center"/>
        <w:rPr>
          <w:rFonts w:ascii="Arial" w:hAnsi="Arial" w:cs="Arial"/>
          <w:sz w:val="22"/>
          <w:szCs w:val="22"/>
        </w:rPr>
      </w:pPr>
    </w:p>
    <w:p w14:paraId="2608969C" w14:textId="77777777" w:rsidR="00C0581C" w:rsidRPr="00413EBC" w:rsidRDefault="00C0581C" w:rsidP="00413EBC">
      <w:pPr>
        <w:spacing w:line="360" w:lineRule="auto"/>
        <w:jc w:val="center"/>
        <w:rPr>
          <w:ins w:id="5" w:author="Microsoft Word" w:date="2024-12-02T11:49:00Z" w16du:dateUtc="2024-12-02T11:49:00Z"/>
          <w:rFonts w:ascii="Arial" w:hAnsi="Arial" w:cs="Arial"/>
          <w:sz w:val="22"/>
          <w:szCs w:val="22"/>
        </w:rPr>
      </w:pPr>
    </w:p>
    <w:p w14:paraId="7D3939CF" w14:textId="71E6E1D8" w:rsidR="00D1392D" w:rsidRPr="00413EBC" w:rsidRDefault="000B6B9C" w:rsidP="00413EBC">
      <w:pPr>
        <w:spacing w:line="360" w:lineRule="auto"/>
        <w:rPr>
          <w:ins w:id="6" w:author="Microsoft Word" w:date="2024-12-02T11:49:00Z" w16du:dateUtc="2024-12-02T11:49:00Z"/>
          <w:rFonts w:ascii="Arial" w:hAnsi="Arial" w:cs="Arial"/>
          <w:sz w:val="22"/>
          <w:szCs w:val="22"/>
        </w:rPr>
      </w:pPr>
      <w:r w:rsidRPr="00413EBC">
        <w:rPr>
          <w:rFonts w:ascii="Arial" w:hAnsi="Arial" w:cs="Arial"/>
          <w:sz w:val="22"/>
          <w:szCs w:val="22"/>
        </w:rPr>
        <w:t xml:space="preserve">Slide 3 </w:t>
      </w:r>
    </w:p>
    <w:p w14:paraId="176BC0A0" w14:textId="3BCBFF34" w:rsidR="00D1392D" w:rsidRPr="00413EBC" w:rsidRDefault="00D1392D" w:rsidP="00413EBC">
      <w:pPr>
        <w:spacing w:line="360" w:lineRule="auto"/>
        <w:jc w:val="center"/>
        <w:rPr>
          <w:ins w:id="7" w:author="Microsoft Word" w:date="2024-12-02T11:49:00Z" w16du:dateUtc="2024-12-02T11:49:00Z"/>
          <w:rFonts w:ascii="Arial" w:hAnsi="Arial" w:cs="Arial"/>
          <w:sz w:val="22"/>
          <w:szCs w:val="22"/>
        </w:rPr>
      </w:pPr>
    </w:p>
    <w:p w14:paraId="18BB076A" w14:textId="439E3A96" w:rsidR="00D1392D" w:rsidRPr="00413EBC" w:rsidRDefault="00413EBC" w:rsidP="00413EBC">
      <w:pPr>
        <w:spacing w:line="360" w:lineRule="auto"/>
        <w:rPr>
          <w:ins w:id="8" w:author="Microsoft Word" w:date="2024-12-02T11:49:00Z" w16du:dateUtc="2024-12-02T11:49:00Z"/>
          <w:rFonts w:ascii="Arial" w:hAnsi="Arial" w:cs="Arial"/>
          <w:sz w:val="22"/>
          <w:szCs w:val="22"/>
        </w:rPr>
      </w:pPr>
      <w:r w:rsidRPr="00413EBC">
        <w:rPr>
          <w:rFonts w:ascii="Arial" w:hAnsi="Arial" w:cs="Arial"/>
          <w:noProof/>
          <w:sz w:val="22"/>
          <w:szCs w:val="22"/>
        </w:rPr>
        <w:drawing>
          <wp:inline distT="0" distB="0" distL="0" distR="0" wp14:anchorId="283A61EA" wp14:editId="2A69CDA8">
            <wp:extent cx="5731510" cy="3223895"/>
            <wp:effectExtent l="0" t="0" r="2540" b="0"/>
            <wp:docPr id="1665660279"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5660279" name=""/>
                    <pic:cNvPicPr/>
                  </pic:nvPicPr>
                  <pic:blipFill>
                    <a:blip r:embed="rId16">
                      <a:extLst>
                        <a:ext uri="{96DAC541-7B7A-43D3-8B79-37D633B846F1}">
                          <asvg:svgBlip xmlns:asvg="http://schemas.microsoft.com/office/drawing/2016/SVG/main" r:embed="rId17"/>
                        </a:ext>
                      </a:extLst>
                    </a:blip>
                    <a:stretch>
                      <a:fillRect/>
                    </a:stretch>
                  </pic:blipFill>
                  <pic:spPr>
                    <a:xfrm>
                      <a:off x="0" y="0"/>
                      <a:ext cx="5731510" cy="3223895"/>
                    </a:xfrm>
                    <a:prstGeom prst="rect">
                      <a:avLst/>
                    </a:prstGeom>
                  </pic:spPr>
                </pic:pic>
              </a:graphicData>
            </a:graphic>
          </wp:inline>
        </w:drawing>
      </w:r>
    </w:p>
    <w:p w14:paraId="3D9595EB" w14:textId="47AC4A58" w:rsidR="004D33BA" w:rsidRPr="00413EBC" w:rsidRDefault="004D33BA" w:rsidP="00413EBC">
      <w:pPr>
        <w:spacing w:line="360" w:lineRule="auto"/>
        <w:rPr>
          <w:rFonts w:ascii="Arial" w:hAnsi="Arial" w:cs="Arial"/>
          <w:sz w:val="22"/>
          <w:szCs w:val="22"/>
        </w:rPr>
      </w:pPr>
    </w:p>
    <w:p w14:paraId="202DAD65" w14:textId="77777777" w:rsidR="007F713B" w:rsidRPr="00413EBC" w:rsidRDefault="007F713B" w:rsidP="00413EBC">
      <w:pPr>
        <w:spacing w:line="360" w:lineRule="auto"/>
        <w:rPr>
          <w:rFonts w:ascii="Arial" w:hAnsi="Arial" w:cs="Arial"/>
          <w:sz w:val="22"/>
          <w:szCs w:val="22"/>
        </w:rPr>
      </w:pPr>
    </w:p>
    <w:p w14:paraId="38CCAA00" w14:textId="77777777" w:rsidR="000B6B9C" w:rsidRPr="00413EBC" w:rsidRDefault="000B6B9C" w:rsidP="00413EBC">
      <w:pPr>
        <w:spacing w:line="360" w:lineRule="auto"/>
        <w:rPr>
          <w:rFonts w:ascii="Arial" w:hAnsi="Arial" w:cs="Arial"/>
          <w:sz w:val="22"/>
          <w:szCs w:val="22"/>
        </w:rPr>
      </w:pPr>
      <w:r w:rsidRPr="00413EBC">
        <w:rPr>
          <w:rFonts w:ascii="Arial" w:hAnsi="Arial" w:cs="Arial"/>
          <w:sz w:val="22"/>
          <w:szCs w:val="22"/>
        </w:rPr>
        <w:br w:type="page"/>
      </w:r>
    </w:p>
    <w:p w14:paraId="4307C2AC" w14:textId="4CE8B8FC" w:rsidR="000B6B9C" w:rsidRPr="00413EBC" w:rsidRDefault="000B6B9C" w:rsidP="00413EBC">
      <w:pPr>
        <w:spacing w:line="360" w:lineRule="auto"/>
        <w:rPr>
          <w:rFonts w:ascii="Arial" w:hAnsi="Arial" w:cs="Arial"/>
          <w:sz w:val="22"/>
          <w:szCs w:val="22"/>
        </w:rPr>
      </w:pPr>
      <w:r w:rsidRPr="00413EBC">
        <w:rPr>
          <w:rFonts w:ascii="Arial" w:hAnsi="Arial" w:cs="Arial"/>
          <w:sz w:val="22"/>
          <w:szCs w:val="22"/>
        </w:rPr>
        <w:lastRenderedPageBreak/>
        <w:t xml:space="preserve">Slide </w:t>
      </w:r>
      <w:r w:rsidR="00413EBC" w:rsidRPr="00413EBC">
        <w:rPr>
          <w:rFonts w:ascii="Arial" w:hAnsi="Arial" w:cs="Arial"/>
          <w:sz w:val="22"/>
          <w:szCs w:val="22"/>
        </w:rPr>
        <w:t>4</w:t>
      </w:r>
    </w:p>
    <w:p w14:paraId="7A8566D3" w14:textId="435B3C99" w:rsidR="00413EBC" w:rsidRPr="00413EBC" w:rsidRDefault="00413EBC" w:rsidP="00413EBC">
      <w:pPr>
        <w:spacing w:line="360" w:lineRule="auto"/>
        <w:rPr>
          <w:rFonts w:ascii="Arial" w:hAnsi="Arial" w:cs="Arial"/>
          <w:sz w:val="22"/>
          <w:szCs w:val="22"/>
        </w:rPr>
      </w:pPr>
      <w:r w:rsidRPr="00413EBC">
        <w:rPr>
          <w:rFonts w:ascii="Arial" w:hAnsi="Arial" w:cs="Arial"/>
          <w:noProof/>
          <w:sz w:val="22"/>
          <w:szCs w:val="22"/>
        </w:rPr>
        <w:drawing>
          <wp:inline distT="0" distB="0" distL="0" distR="0" wp14:anchorId="1E309E23" wp14:editId="5A62E288">
            <wp:extent cx="5731510" cy="3223895"/>
            <wp:effectExtent l="0" t="0" r="2540" b="0"/>
            <wp:docPr id="1049420244"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9420244" name=""/>
                    <pic:cNvPicPr/>
                  </pic:nvPicPr>
                  <pic:blipFill>
                    <a:blip r:embed="rId18">
                      <a:extLst>
                        <a:ext uri="{96DAC541-7B7A-43D3-8B79-37D633B846F1}">
                          <asvg:svgBlip xmlns:asvg="http://schemas.microsoft.com/office/drawing/2016/SVG/main" r:embed="rId19"/>
                        </a:ext>
                      </a:extLst>
                    </a:blip>
                    <a:stretch>
                      <a:fillRect/>
                    </a:stretch>
                  </pic:blipFill>
                  <pic:spPr>
                    <a:xfrm>
                      <a:off x="0" y="0"/>
                      <a:ext cx="5731510" cy="3223895"/>
                    </a:xfrm>
                    <a:prstGeom prst="rect">
                      <a:avLst/>
                    </a:prstGeom>
                  </pic:spPr>
                </pic:pic>
              </a:graphicData>
            </a:graphic>
          </wp:inline>
        </w:drawing>
      </w:r>
    </w:p>
    <w:p w14:paraId="77731505" w14:textId="77777777" w:rsidR="00413EBC" w:rsidRPr="00413EBC" w:rsidRDefault="00413EBC" w:rsidP="00413EBC">
      <w:pPr>
        <w:spacing w:line="360" w:lineRule="auto"/>
        <w:rPr>
          <w:rFonts w:ascii="Arial" w:hAnsi="Arial" w:cs="Arial"/>
          <w:color w:val="FF0000"/>
          <w:sz w:val="22"/>
          <w:szCs w:val="22"/>
        </w:rPr>
      </w:pPr>
    </w:p>
    <w:p w14:paraId="76FE2FE6" w14:textId="5B1B7658" w:rsidR="000D52E0" w:rsidRPr="00413EBC" w:rsidRDefault="0030357C" w:rsidP="00413EBC">
      <w:pPr>
        <w:spacing w:line="360" w:lineRule="auto"/>
        <w:rPr>
          <w:rFonts w:ascii="Arial" w:hAnsi="Arial" w:cs="Arial"/>
          <w:sz w:val="22"/>
          <w:szCs w:val="22"/>
        </w:rPr>
      </w:pPr>
      <w:r w:rsidRPr="00413EBC">
        <w:rPr>
          <w:rFonts w:ascii="Arial" w:hAnsi="Arial" w:cs="Arial"/>
          <w:b/>
          <w:bCs/>
          <w:color w:val="7030A0"/>
          <w:sz w:val="22"/>
          <w:szCs w:val="22"/>
        </w:rPr>
        <w:t xml:space="preserve">Brief explanation:  </w:t>
      </w:r>
      <w:r w:rsidR="00A74F53" w:rsidRPr="00413EBC">
        <w:rPr>
          <w:rFonts w:ascii="Arial" w:hAnsi="Arial" w:cs="Arial"/>
          <w:sz w:val="22"/>
          <w:szCs w:val="22"/>
        </w:rPr>
        <w:t>Gibbs Reflective Cycle is a simple model that helps people learn from their experiences. It has six stages: description, feelings, evaluation, analysis, conclusion and action plan. The model helps people think about what happened, what they learned and what they can do better next time</w:t>
      </w:r>
      <w:sdt>
        <w:sdtPr>
          <w:rPr>
            <w:rFonts w:ascii="Arial" w:hAnsi="Arial" w:cs="Arial"/>
            <w:sz w:val="22"/>
            <w:szCs w:val="22"/>
          </w:rPr>
          <w:id w:val="1206444195"/>
          <w:citation/>
        </w:sdtPr>
        <w:sdtContent>
          <w:r w:rsidR="005F724F" w:rsidRPr="00413EBC">
            <w:rPr>
              <w:rFonts w:ascii="Arial" w:hAnsi="Arial" w:cs="Arial"/>
              <w:sz w:val="22"/>
              <w:szCs w:val="22"/>
            </w:rPr>
            <w:fldChar w:fldCharType="begin"/>
          </w:r>
          <w:r w:rsidR="005F724F" w:rsidRPr="00413EBC">
            <w:rPr>
              <w:rFonts w:ascii="Arial" w:hAnsi="Arial" w:cs="Arial"/>
              <w:sz w:val="22"/>
              <w:szCs w:val="22"/>
              <w:lang w:val="en-US"/>
            </w:rPr>
            <w:instrText xml:space="preserve"> CITATION Gra88 \l 1033 </w:instrText>
          </w:r>
          <w:r w:rsidR="005F724F" w:rsidRPr="00413EBC">
            <w:rPr>
              <w:rFonts w:ascii="Arial" w:hAnsi="Arial" w:cs="Arial"/>
              <w:sz w:val="22"/>
              <w:szCs w:val="22"/>
            </w:rPr>
            <w:fldChar w:fldCharType="separate"/>
          </w:r>
          <w:r w:rsidR="004C43C4" w:rsidRPr="00413EBC">
            <w:rPr>
              <w:rFonts w:ascii="Arial" w:hAnsi="Arial" w:cs="Arial"/>
              <w:noProof/>
              <w:sz w:val="22"/>
              <w:szCs w:val="22"/>
              <w:lang w:val="en-US"/>
            </w:rPr>
            <w:t xml:space="preserve"> [1]</w:t>
          </w:r>
          <w:r w:rsidR="005F724F" w:rsidRPr="00413EBC">
            <w:rPr>
              <w:rFonts w:ascii="Arial" w:hAnsi="Arial" w:cs="Arial"/>
              <w:sz w:val="22"/>
              <w:szCs w:val="22"/>
            </w:rPr>
            <w:fldChar w:fldCharType="end"/>
          </w:r>
        </w:sdtContent>
      </w:sdt>
      <w:sdt>
        <w:sdtPr>
          <w:rPr>
            <w:rFonts w:ascii="Arial" w:hAnsi="Arial" w:cs="Arial"/>
            <w:sz w:val="22"/>
            <w:szCs w:val="22"/>
          </w:rPr>
          <w:id w:val="1716621758"/>
          <w:citation/>
        </w:sdtPr>
        <w:sdtContent>
          <w:r w:rsidR="005F724F" w:rsidRPr="00413EBC">
            <w:rPr>
              <w:rFonts w:ascii="Arial" w:hAnsi="Arial" w:cs="Arial"/>
              <w:sz w:val="22"/>
              <w:szCs w:val="22"/>
            </w:rPr>
            <w:fldChar w:fldCharType="begin"/>
          </w:r>
          <w:r w:rsidR="005F724F" w:rsidRPr="00413EBC">
            <w:rPr>
              <w:rFonts w:ascii="Arial" w:hAnsi="Arial" w:cs="Arial"/>
              <w:sz w:val="22"/>
              <w:szCs w:val="22"/>
              <w:lang w:val="en-US"/>
            </w:rPr>
            <w:instrText xml:space="preserve"> CITATION The24 \l 1033 </w:instrText>
          </w:r>
          <w:r w:rsidR="005F724F" w:rsidRPr="00413EBC">
            <w:rPr>
              <w:rFonts w:ascii="Arial" w:hAnsi="Arial" w:cs="Arial"/>
              <w:sz w:val="22"/>
              <w:szCs w:val="22"/>
            </w:rPr>
            <w:fldChar w:fldCharType="separate"/>
          </w:r>
          <w:r w:rsidR="004C43C4" w:rsidRPr="00413EBC">
            <w:rPr>
              <w:rFonts w:ascii="Arial" w:hAnsi="Arial" w:cs="Arial"/>
              <w:noProof/>
              <w:sz w:val="22"/>
              <w:szCs w:val="22"/>
              <w:lang w:val="en-US"/>
            </w:rPr>
            <w:t xml:space="preserve"> [2]</w:t>
          </w:r>
          <w:r w:rsidR="005F724F" w:rsidRPr="00413EBC">
            <w:rPr>
              <w:rFonts w:ascii="Arial" w:hAnsi="Arial" w:cs="Arial"/>
              <w:sz w:val="22"/>
              <w:szCs w:val="22"/>
            </w:rPr>
            <w:fldChar w:fldCharType="end"/>
          </w:r>
        </w:sdtContent>
      </w:sdt>
      <w:r w:rsidR="005F724F" w:rsidRPr="00413EBC">
        <w:rPr>
          <w:rFonts w:ascii="Arial" w:hAnsi="Arial" w:cs="Arial"/>
          <w:sz w:val="22"/>
          <w:szCs w:val="22"/>
        </w:rPr>
        <w:t>.</w:t>
      </w:r>
    </w:p>
    <w:p w14:paraId="3969830B" w14:textId="2FA28EE6" w:rsidR="00A74F53" w:rsidRPr="00413EBC" w:rsidRDefault="00A74F53" w:rsidP="00413EBC">
      <w:pPr>
        <w:tabs>
          <w:tab w:val="center" w:pos="4513"/>
        </w:tabs>
        <w:spacing w:line="360" w:lineRule="auto"/>
        <w:rPr>
          <w:rFonts w:ascii="Arial" w:hAnsi="Arial" w:cs="Arial"/>
          <w:sz w:val="22"/>
          <w:szCs w:val="22"/>
        </w:rPr>
      </w:pPr>
      <w:r w:rsidRPr="00413EBC">
        <w:rPr>
          <w:rFonts w:ascii="Arial" w:hAnsi="Arial" w:cs="Arial"/>
          <w:b/>
          <w:bCs/>
          <w:sz w:val="22"/>
          <w:szCs w:val="22"/>
        </w:rPr>
        <w:t>Description</w:t>
      </w:r>
      <w:r w:rsidRPr="00413EBC">
        <w:rPr>
          <w:rFonts w:ascii="Arial" w:hAnsi="Arial" w:cs="Arial"/>
          <w:sz w:val="22"/>
          <w:szCs w:val="22"/>
        </w:rPr>
        <w:t>: This stage explains what happened. It focuses on the main facts of the experience.</w:t>
      </w:r>
    </w:p>
    <w:p w14:paraId="5C6823C2" w14:textId="25E6DFB5" w:rsidR="00A74F53" w:rsidRPr="00413EBC" w:rsidRDefault="00A74F53" w:rsidP="00413EBC">
      <w:pPr>
        <w:tabs>
          <w:tab w:val="center" w:pos="4513"/>
        </w:tabs>
        <w:spacing w:line="360" w:lineRule="auto"/>
        <w:rPr>
          <w:rFonts w:ascii="Arial" w:hAnsi="Arial" w:cs="Arial"/>
          <w:sz w:val="22"/>
          <w:szCs w:val="22"/>
        </w:rPr>
      </w:pPr>
      <w:r w:rsidRPr="00413EBC">
        <w:rPr>
          <w:rFonts w:ascii="Arial" w:hAnsi="Arial" w:cs="Arial"/>
          <w:b/>
          <w:bCs/>
          <w:sz w:val="22"/>
          <w:szCs w:val="22"/>
        </w:rPr>
        <w:t xml:space="preserve">Feelings: </w:t>
      </w:r>
      <w:r w:rsidRPr="00413EBC">
        <w:rPr>
          <w:rFonts w:ascii="Arial" w:hAnsi="Arial" w:cs="Arial"/>
          <w:sz w:val="22"/>
          <w:szCs w:val="22"/>
        </w:rPr>
        <w:t xml:space="preserve">This stage looks at how the person felt before, during and after the experience. </w:t>
      </w:r>
    </w:p>
    <w:p w14:paraId="7B67DD54" w14:textId="5EF82310" w:rsidR="00A74F53" w:rsidRPr="00413EBC" w:rsidRDefault="00A74F53" w:rsidP="00413EBC">
      <w:pPr>
        <w:tabs>
          <w:tab w:val="center" w:pos="4513"/>
        </w:tabs>
        <w:spacing w:line="360" w:lineRule="auto"/>
        <w:rPr>
          <w:rFonts w:ascii="Arial" w:hAnsi="Arial" w:cs="Arial"/>
          <w:sz w:val="22"/>
          <w:szCs w:val="22"/>
        </w:rPr>
      </w:pPr>
      <w:r w:rsidRPr="00413EBC">
        <w:rPr>
          <w:rFonts w:ascii="Arial" w:hAnsi="Arial" w:cs="Arial"/>
          <w:b/>
          <w:bCs/>
          <w:sz w:val="22"/>
          <w:szCs w:val="22"/>
        </w:rPr>
        <w:t xml:space="preserve">Evaluation: </w:t>
      </w:r>
      <w:r w:rsidRPr="00413EBC">
        <w:rPr>
          <w:rFonts w:ascii="Arial" w:hAnsi="Arial" w:cs="Arial"/>
          <w:sz w:val="22"/>
          <w:szCs w:val="22"/>
        </w:rPr>
        <w:t>This stage looks at what went well and what did not go well.</w:t>
      </w:r>
    </w:p>
    <w:p w14:paraId="15C2132B" w14:textId="49AF5E56" w:rsidR="00A74F53" w:rsidRPr="00413EBC" w:rsidRDefault="00A74F53" w:rsidP="00413EBC">
      <w:pPr>
        <w:tabs>
          <w:tab w:val="center" w:pos="4513"/>
        </w:tabs>
        <w:spacing w:line="360" w:lineRule="auto"/>
        <w:rPr>
          <w:rFonts w:ascii="Arial" w:hAnsi="Arial" w:cs="Arial"/>
          <w:sz w:val="22"/>
          <w:szCs w:val="22"/>
        </w:rPr>
      </w:pPr>
      <w:r w:rsidRPr="00413EBC">
        <w:rPr>
          <w:rFonts w:ascii="Arial" w:hAnsi="Arial" w:cs="Arial"/>
          <w:b/>
          <w:bCs/>
          <w:sz w:val="22"/>
          <w:szCs w:val="22"/>
        </w:rPr>
        <w:t>Analysis</w:t>
      </w:r>
      <w:r w:rsidRPr="00413EBC">
        <w:rPr>
          <w:rFonts w:ascii="Arial" w:hAnsi="Arial" w:cs="Arial"/>
          <w:sz w:val="22"/>
          <w:szCs w:val="22"/>
        </w:rPr>
        <w:t xml:space="preserve">: This stage helps the person understand why things happened </w:t>
      </w:r>
      <w:proofErr w:type="gramStart"/>
      <w:r w:rsidRPr="00413EBC">
        <w:rPr>
          <w:rFonts w:ascii="Arial" w:hAnsi="Arial" w:cs="Arial"/>
          <w:sz w:val="22"/>
          <w:szCs w:val="22"/>
        </w:rPr>
        <w:t>an</w:t>
      </w:r>
      <w:proofErr w:type="gramEnd"/>
      <w:r w:rsidRPr="00413EBC">
        <w:rPr>
          <w:rFonts w:ascii="Arial" w:hAnsi="Arial" w:cs="Arial"/>
          <w:sz w:val="22"/>
          <w:szCs w:val="22"/>
        </w:rPr>
        <w:t xml:space="preserve"> what they learned from the experience.</w:t>
      </w:r>
    </w:p>
    <w:p w14:paraId="6E52B5D4" w14:textId="608F202E" w:rsidR="00A74F53" w:rsidRPr="00413EBC" w:rsidRDefault="00A74F53" w:rsidP="00413EBC">
      <w:pPr>
        <w:tabs>
          <w:tab w:val="center" w:pos="4513"/>
        </w:tabs>
        <w:spacing w:line="360" w:lineRule="auto"/>
        <w:rPr>
          <w:rFonts w:ascii="Arial" w:hAnsi="Arial" w:cs="Arial"/>
          <w:sz w:val="22"/>
          <w:szCs w:val="22"/>
        </w:rPr>
      </w:pPr>
      <w:r w:rsidRPr="00413EBC">
        <w:rPr>
          <w:rFonts w:ascii="Arial" w:hAnsi="Arial" w:cs="Arial"/>
          <w:b/>
          <w:bCs/>
          <w:sz w:val="22"/>
          <w:szCs w:val="22"/>
        </w:rPr>
        <w:t>Conclusion:</w:t>
      </w:r>
      <w:r w:rsidRPr="00413EBC">
        <w:rPr>
          <w:rFonts w:ascii="Arial" w:hAnsi="Arial" w:cs="Arial"/>
          <w:sz w:val="22"/>
          <w:szCs w:val="22"/>
        </w:rPr>
        <w:t xml:space="preserve"> This stage looks at what could have been done differently and what can be improved.</w:t>
      </w:r>
    </w:p>
    <w:p w14:paraId="1BD11729" w14:textId="62D672AC" w:rsidR="00A74F53" w:rsidRPr="00413EBC" w:rsidRDefault="00A74F53" w:rsidP="00413EBC">
      <w:pPr>
        <w:tabs>
          <w:tab w:val="center" w:pos="4513"/>
        </w:tabs>
        <w:spacing w:line="360" w:lineRule="auto"/>
        <w:rPr>
          <w:rFonts w:ascii="Arial" w:hAnsi="Arial" w:cs="Arial"/>
          <w:sz w:val="22"/>
          <w:szCs w:val="22"/>
        </w:rPr>
      </w:pPr>
      <w:r w:rsidRPr="00413EBC">
        <w:rPr>
          <w:rFonts w:ascii="Arial" w:hAnsi="Arial" w:cs="Arial"/>
          <w:b/>
          <w:bCs/>
          <w:sz w:val="22"/>
          <w:szCs w:val="22"/>
        </w:rPr>
        <w:t>Action Plan:</w:t>
      </w:r>
      <w:r w:rsidRPr="00413EBC">
        <w:rPr>
          <w:rFonts w:ascii="Arial" w:hAnsi="Arial" w:cs="Arial"/>
          <w:sz w:val="22"/>
          <w:szCs w:val="22"/>
        </w:rPr>
        <w:t xml:space="preserve"> This stage explains what the person will do next time and how they can improve in the future.</w:t>
      </w:r>
    </w:p>
    <w:p w14:paraId="3DC3B364" w14:textId="129BE8BB" w:rsidR="00A74F53" w:rsidRPr="00413EBC" w:rsidRDefault="00A74F53" w:rsidP="00413EBC">
      <w:pPr>
        <w:tabs>
          <w:tab w:val="center" w:pos="4513"/>
        </w:tabs>
        <w:spacing w:line="360" w:lineRule="auto"/>
        <w:rPr>
          <w:rFonts w:ascii="Arial" w:hAnsi="Arial" w:cs="Arial"/>
          <w:sz w:val="22"/>
          <w:szCs w:val="22"/>
        </w:rPr>
      </w:pPr>
      <w:r w:rsidRPr="00413EBC">
        <w:rPr>
          <w:rFonts w:ascii="Arial" w:hAnsi="Arial" w:cs="Arial"/>
          <w:sz w:val="22"/>
          <w:szCs w:val="22"/>
        </w:rPr>
        <w:t xml:space="preserve">In this assignment, I will use Gibbs model to think about my strengths and weaknesses. It will help me understand which skills I need to improve. I will use this reflection to create my </w:t>
      </w:r>
      <w:r w:rsidRPr="00413EBC">
        <w:rPr>
          <w:rFonts w:ascii="Arial" w:hAnsi="Arial" w:cs="Arial"/>
          <w:sz w:val="22"/>
          <w:szCs w:val="22"/>
        </w:rPr>
        <w:lastRenderedPageBreak/>
        <w:t>Professional Development Plan (PDP) and set goals for my English, time management and cybersecurity knowledge.</w:t>
      </w:r>
    </w:p>
    <w:p w14:paraId="562E06DD" w14:textId="77777777" w:rsidR="00A74F53" w:rsidRPr="00413EBC" w:rsidRDefault="00A74F53" w:rsidP="00413EBC">
      <w:pPr>
        <w:tabs>
          <w:tab w:val="center" w:pos="4513"/>
        </w:tabs>
        <w:spacing w:line="360" w:lineRule="auto"/>
        <w:rPr>
          <w:rFonts w:ascii="Arial" w:hAnsi="Arial" w:cs="Arial"/>
          <w:sz w:val="22"/>
          <w:szCs w:val="22"/>
        </w:rPr>
      </w:pPr>
    </w:p>
    <w:p w14:paraId="39D396B5" w14:textId="77777777" w:rsidR="00A74F53" w:rsidRPr="00413EBC" w:rsidRDefault="00A74F53" w:rsidP="00413EBC">
      <w:pPr>
        <w:tabs>
          <w:tab w:val="center" w:pos="4513"/>
        </w:tabs>
        <w:spacing w:line="360" w:lineRule="auto"/>
        <w:rPr>
          <w:rFonts w:ascii="Arial" w:hAnsi="Arial" w:cs="Arial"/>
          <w:sz w:val="22"/>
          <w:szCs w:val="22"/>
        </w:rPr>
      </w:pPr>
    </w:p>
    <w:p w14:paraId="01EB3A0C" w14:textId="77777777" w:rsidR="00A74F53" w:rsidRPr="00413EBC" w:rsidRDefault="00A74F53" w:rsidP="00413EBC">
      <w:pPr>
        <w:tabs>
          <w:tab w:val="center" w:pos="4513"/>
        </w:tabs>
        <w:spacing w:line="360" w:lineRule="auto"/>
        <w:rPr>
          <w:rFonts w:ascii="Arial" w:hAnsi="Arial" w:cs="Arial"/>
          <w:sz w:val="22"/>
          <w:szCs w:val="22"/>
        </w:rPr>
      </w:pPr>
    </w:p>
    <w:p w14:paraId="321A71C2" w14:textId="77777777" w:rsidR="00413EBC" w:rsidRPr="00413EBC" w:rsidRDefault="000B6B9C" w:rsidP="00413EBC">
      <w:pPr>
        <w:spacing w:line="360" w:lineRule="auto"/>
        <w:rPr>
          <w:rFonts w:ascii="Arial" w:hAnsi="Arial" w:cs="Arial"/>
          <w:sz w:val="22"/>
          <w:szCs w:val="22"/>
        </w:rPr>
      </w:pPr>
      <w:r w:rsidRPr="00413EBC">
        <w:rPr>
          <w:rFonts w:ascii="Arial" w:hAnsi="Arial" w:cs="Arial"/>
          <w:sz w:val="22"/>
          <w:szCs w:val="22"/>
        </w:rPr>
        <w:t xml:space="preserve">Slide </w:t>
      </w:r>
      <w:r w:rsidR="00413EBC" w:rsidRPr="00413EBC">
        <w:rPr>
          <w:rFonts w:ascii="Arial" w:hAnsi="Arial" w:cs="Arial"/>
          <w:sz w:val="22"/>
          <w:szCs w:val="22"/>
        </w:rPr>
        <w:t>5</w:t>
      </w:r>
    </w:p>
    <w:p w14:paraId="057D60C9" w14:textId="31E697A5" w:rsidR="000B6B9C" w:rsidRPr="00413EBC" w:rsidRDefault="00413EBC" w:rsidP="00413EBC">
      <w:pPr>
        <w:spacing w:line="360" w:lineRule="auto"/>
        <w:rPr>
          <w:rFonts w:ascii="Arial" w:hAnsi="Arial" w:cs="Arial"/>
          <w:b/>
          <w:bCs/>
          <w:color w:val="FF0000"/>
          <w:sz w:val="22"/>
          <w:szCs w:val="22"/>
        </w:rPr>
      </w:pPr>
      <w:r w:rsidRPr="00413EBC">
        <w:rPr>
          <w:rFonts w:ascii="Arial" w:hAnsi="Arial" w:cs="Arial"/>
          <w:noProof/>
          <w:sz w:val="22"/>
          <w:szCs w:val="22"/>
        </w:rPr>
        <w:drawing>
          <wp:inline distT="0" distB="0" distL="0" distR="0" wp14:anchorId="7654681C" wp14:editId="28DF757F">
            <wp:extent cx="5731510" cy="3223895"/>
            <wp:effectExtent l="0" t="0" r="2540" b="0"/>
            <wp:docPr id="1429815530"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9815530" name=""/>
                    <pic:cNvPicPr/>
                  </pic:nvPicPr>
                  <pic:blipFill>
                    <a:blip r:embed="rId20">
                      <a:extLst>
                        <a:ext uri="{96DAC541-7B7A-43D3-8B79-37D633B846F1}">
                          <asvg:svgBlip xmlns:asvg="http://schemas.microsoft.com/office/drawing/2016/SVG/main" r:embed="rId21"/>
                        </a:ext>
                      </a:extLst>
                    </a:blip>
                    <a:stretch>
                      <a:fillRect/>
                    </a:stretch>
                  </pic:blipFill>
                  <pic:spPr>
                    <a:xfrm>
                      <a:off x="0" y="0"/>
                      <a:ext cx="5731510" cy="3223895"/>
                    </a:xfrm>
                    <a:prstGeom prst="rect">
                      <a:avLst/>
                    </a:prstGeom>
                  </pic:spPr>
                </pic:pic>
              </a:graphicData>
            </a:graphic>
          </wp:inline>
        </w:drawing>
      </w:r>
      <w:r w:rsidR="000B6B9C" w:rsidRPr="00413EBC">
        <w:rPr>
          <w:rFonts w:ascii="Arial" w:hAnsi="Arial" w:cs="Arial"/>
          <w:sz w:val="22"/>
          <w:szCs w:val="22"/>
        </w:rPr>
        <w:tab/>
      </w:r>
    </w:p>
    <w:p w14:paraId="4D5FB9AD" w14:textId="18ACBA46" w:rsidR="002E7C17" w:rsidRPr="00413EBC" w:rsidRDefault="0030357C" w:rsidP="00413EBC">
      <w:pPr>
        <w:spacing w:line="360" w:lineRule="auto"/>
        <w:rPr>
          <w:rFonts w:ascii="Arial" w:hAnsi="Arial" w:cs="Arial"/>
          <w:b/>
          <w:bCs/>
          <w:color w:val="7030A0"/>
          <w:sz w:val="22"/>
          <w:szCs w:val="22"/>
        </w:rPr>
      </w:pPr>
      <w:r w:rsidRPr="00413EBC">
        <w:rPr>
          <w:rFonts w:ascii="Arial" w:hAnsi="Arial" w:cs="Arial"/>
          <w:b/>
          <w:bCs/>
          <w:color w:val="7030A0"/>
          <w:sz w:val="22"/>
          <w:szCs w:val="22"/>
        </w:rPr>
        <w:t xml:space="preserve">Brief explanation:  </w:t>
      </w:r>
      <w:r w:rsidR="002E7C17" w:rsidRPr="00413EBC">
        <w:rPr>
          <w:rFonts w:ascii="Arial" w:hAnsi="Arial" w:cs="Arial"/>
          <w:sz w:val="22"/>
          <w:szCs w:val="22"/>
        </w:rPr>
        <w:t>I used a SWOT analysis to understand my strengths and weaknesses</w:t>
      </w:r>
      <w:sdt>
        <w:sdtPr>
          <w:rPr>
            <w:rFonts w:ascii="Arial" w:hAnsi="Arial" w:cs="Arial"/>
            <w:sz w:val="22"/>
            <w:szCs w:val="22"/>
          </w:rPr>
          <w:id w:val="670064772"/>
          <w:citation/>
        </w:sdtPr>
        <w:sdtContent>
          <w:r w:rsidR="005F724F" w:rsidRPr="00413EBC">
            <w:rPr>
              <w:rFonts w:ascii="Arial" w:hAnsi="Arial" w:cs="Arial"/>
              <w:sz w:val="22"/>
              <w:szCs w:val="22"/>
            </w:rPr>
            <w:fldChar w:fldCharType="begin"/>
          </w:r>
          <w:r w:rsidR="005F724F" w:rsidRPr="00413EBC">
            <w:rPr>
              <w:rFonts w:ascii="Arial" w:hAnsi="Arial" w:cs="Arial"/>
              <w:sz w:val="22"/>
              <w:szCs w:val="22"/>
              <w:lang w:val="en-US"/>
            </w:rPr>
            <w:instrText xml:space="preserve"> CITATION Edu10 \l 1033 </w:instrText>
          </w:r>
          <w:r w:rsidR="005F724F" w:rsidRPr="00413EBC">
            <w:rPr>
              <w:rFonts w:ascii="Arial" w:hAnsi="Arial" w:cs="Arial"/>
              <w:sz w:val="22"/>
              <w:szCs w:val="22"/>
            </w:rPr>
            <w:fldChar w:fldCharType="separate"/>
          </w:r>
          <w:r w:rsidR="004C43C4" w:rsidRPr="00413EBC">
            <w:rPr>
              <w:rFonts w:ascii="Arial" w:hAnsi="Arial" w:cs="Arial"/>
              <w:noProof/>
              <w:sz w:val="22"/>
              <w:szCs w:val="22"/>
              <w:lang w:val="en-US"/>
            </w:rPr>
            <w:t xml:space="preserve"> [3]</w:t>
          </w:r>
          <w:r w:rsidR="005F724F" w:rsidRPr="00413EBC">
            <w:rPr>
              <w:rFonts w:ascii="Arial" w:hAnsi="Arial" w:cs="Arial"/>
              <w:sz w:val="22"/>
              <w:szCs w:val="22"/>
            </w:rPr>
            <w:fldChar w:fldCharType="end"/>
          </w:r>
        </w:sdtContent>
      </w:sdt>
      <w:r w:rsidR="005F724F" w:rsidRPr="00413EBC">
        <w:rPr>
          <w:rFonts w:ascii="Arial" w:hAnsi="Arial" w:cs="Arial"/>
          <w:sz w:val="22"/>
          <w:szCs w:val="22"/>
        </w:rPr>
        <w:t>.</w:t>
      </w:r>
    </w:p>
    <w:p w14:paraId="0C790CCB" w14:textId="3D10DB63" w:rsidR="002E7C17" w:rsidRPr="00413EBC" w:rsidRDefault="002E7C17" w:rsidP="00413EBC">
      <w:pPr>
        <w:spacing w:line="360" w:lineRule="auto"/>
        <w:rPr>
          <w:rFonts w:ascii="Arial" w:hAnsi="Arial" w:cs="Arial"/>
          <w:b/>
          <w:bCs/>
          <w:sz w:val="22"/>
          <w:szCs w:val="22"/>
        </w:rPr>
      </w:pPr>
      <w:r w:rsidRPr="00413EBC">
        <w:rPr>
          <w:rFonts w:ascii="Arial" w:hAnsi="Arial" w:cs="Arial"/>
          <w:b/>
          <w:bCs/>
          <w:sz w:val="22"/>
          <w:szCs w:val="22"/>
        </w:rPr>
        <w:t>Strengths</w:t>
      </w:r>
    </w:p>
    <w:p w14:paraId="5A10ABA5" w14:textId="12064091" w:rsidR="002E7C17" w:rsidRPr="00413EBC" w:rsidRDefault="002E7C17" w:rsidP="00413EBC">
      <w:pPr>
        <w:spacing w:line="360" w:lineRule="auto"/>
        <w:rPr>
          <w:rFonts w:ascii="Arial" w:hAnsi="Arial" w:cs="Arial"/>
          <w:sz w:val="22"/>
          <w:szCs w:val="22"/>
        </w:rPr>
      </w:pPr>
      <w:r w:rsidRPr="00413EBC">
        <w:rPr>
          <w:rFonts w:ascii="Arial" w:hAnsi="Arial" w:cs="Arial"/>
          <w:sz w:val="22"/>
          <w:szCs w:val="22"/>
        </w:rPr>
        <w:t xml:space="preserve">One of my gain strengths is that I can adapt quickly to change. I am also a quick learner, and I take responsibility for my work. I work well with other people, and I enjoy being part of team. Another strength is that I pay attention to details, which helps me complete my work carefully. </w:t>
      </w:r>
    </w:p>
    <w:p w14:paraId="1D923293" w14:textId="77777777" w:rsidR="002E7C17" w:rsidRPr="00413EBC" w:rsidRDefault="002E7C17" w:rsidP="00413EBC">
      <w:pPr>
        <w:spacing w:line="360" w:lineRule="auto"/>
        <w:rPr>
          <w:rFonts w:ascii="Arial" w:hAnsi="Arial" w:cs="Arial"/>
          <w:sz w:val="22"/>
          <w:szCs w:val="22"/>
        </w:rPr>
      </w:pPr>
    </w:p>
    <w:p w14:paraId="38B54477" w14:textId="2C06162C" w:rsidR="002E7C17" w:rsidRPr="00413EBC" w:rsidRDefault="002E7C17" w:rsidP="00413EBC">
      <w:pPr>
        <w:spacing w:line="360" w:lineRule="auto"/>
        <w:rPr>
          <w:rFonts w:ascii="Arial" w:hAnsi="Arial" w:cs="Arial"/>
          <w:sz w:val="22"/>
          <w:szCs w:val="22"/>
        </w:rPr>
      </w:pPr>
      <w:r w:rsidRPr="00413EBC">
        <w:rPr>
          <w:rFonts w:ascii="Arial" w:hAnsi="Arial" w:cs="Arial"/>
          <w:sz w:val="22"/>
          <w:szCs w:val="22"/>
        </w:rPr>
        <w:t>Weaknesses</w:t>
      </w:r>
    </w:p>
    <w:p w14:paraId="1579E220" w14:textId="3D066E8D" w:rsidR="002E7C17" w:rsidRPr="00413EBC" w:rsidRDefault="002E7C17" w:rsidP="00413EBC">
      <w:pPr>
        <w:spacing w:line="360" w:lineRule="auto"/>
        <w:rPr>
          <w:rFonts w:ascii="Arial" w:hAnsi="Arial" w:cs="Arial"/>
          <w:sz w:val="22"/>
          <w:szCs w:val="22"/>
        </w:rPr>
      </w:pPr>
      <w:r w:rsidRPr="00413EBC">
        <w:rPr>
          <w:rFonts w:ascii="Arial" w:hAnsi="Arial" w:cs="Arial"/>
          <w:sz w:val="22"/>
          <w:szCs w:val="22"/>
        </w:rPr>
        <w:t xml:space="preserve">One of my weaknesses is public speaking. I sometimes feel nervous when I speak in front of a group. I also need to improve my time management and delegation skills. Sometimes I </w:t>
      </w:r>
      <w:r w:rsidRPr="00413EBC">
        <w:rPr>
          <w:rFonts w:ascii="Arial" w:hAnsi="Arial" w:cs="Arial"/>
          <w:sz w:val="22"/>
          <w:szCs w:val="22"/>
        </w:rPr>
        <w:lastRenderedPageBreak/>
        <w:t xml:space="preserve">hesitate to ask for help, and I am not always confident when I share my ideas. I want to improve these areas because they are important for my studies and my future career. </w:t>
      </w:r>
    </w:p>
    <w:p w14:paraId="3BB27295" w14:textId="77777777" w:rsidR="002E7C17" w:rsidRPr="00413EBC" w:rsidRDefault="002E7C17" w:rsidP="00413EBC">
      <w:pPr>
        <w:spacing w:line="360" w:lineRule="auto"/>
        <w:rPr>
          <w:rFonts w:ascii="Arial" w:hAnsi="Arial" w:cs="Arial"/>
          <w:sz w:val="22"/>
          <w:szCs w:val="22"/>
        </w:rPr>
      </w:pPr>
    </w:p>
    <w:p w14:paraId="49BAA959" w14:textId="77777777" w:rsidR="002E7C17" w:rsidRPr="00413EBC" w:rsidRDefault="002E7C17" w:rsidP="00413EBC">
      <w:pPr>
        <w:spacing w:line="360" w:lineRule="auto"/>
        <w:rPr>
          <w:rFonts w:ascii="Arial" w:hAnsi="Arial" w:cs="Arial"/>
          <w:sz w:val="22"/>
          <w:szCs w:val="22"/>
        </w:rPr>
      </w:pPr>
    </w:p>
    <w:p w14:paraId="15DA6DCF" w14:textId="77777777" w:rsidR="002E7C17" w:rsidRPr="00413EBC" w:rsidRDefault="002E7C17" w:rsidP="00413EBC">
      <w:pPr>
        <w:spacing w:line="360" w:lineRule="auto"/>
        <w:rPr>
          <w:rFonts w:ascii="Arial" w:hAnsi="Arial" w:cs="Arial"/>
          <w:sz w:val="22"/>
          <w:szCs w:val="22"/>
        </w:rPr>
      </w:pPr>
    </w:p>
    <w:p w14:paraId="0317AFA6" w14:textId="0A143A50" w:rsidR="000B6B9C" w:rsidRPr="00413EBC" w:rsidRDefault="000B6B9C" w:rsidP="00413EBC">
      <w:pPr>
        <w:spacing w:line="360" w:lineRule="auto"/>
        <w:rPr>
          <w:rFonts w:ascii="Arial" w:hAnsi="Arial" w:cs="Arial"/>
          <w:sz w:val="22"/>
          <w:szCs w:val="22"/>
        </w:rPr>
      </w:pPr>
      <w:r w:rsidRPr="00413EBC">
        <w:rPr>
          <w:rFonts w:ascii="Arial" w:hAnsi="Arial" w:cs="Arial"/>
          <w:sz w:val="22"/>
          <w:szCs w:val="22"/>
        </w:rPr>
        <w:t xml:space="preserve">Slide </w:t>
      </w:r>
      <w:r w:rsidR="00413EBC" w:rsidRPr="00413EBC">
        <w:rPr>
          <w:rFonts w:ascii="Arial" w:hAnsi="Arial" w:cs="Arial"/>
          <w:sz w:val="22"/>
          <w:szCs w:val="22"/>
        </w:rPr>
        <w:t>6</w:t>
      </w:r>
    </w:p>
    <w:p w14:paraId="3C65B460" w14:textId="55508D91" w:rsidR="00413EBC" w:rsidRPr="00413EBC" w:rsidRDefault="00413EBC" w:rsidP="00413EBC">
      <w:pPr>
        <w:spacing w:line="360" w:lineRule="auto"/>
        <w:rPr>
          <w:rFonts w:ascii="Arial" w:hAnsi="Arial" w:cs="Arial"/>
          <w:sz w:val="22"/>
          <w:szCs w:val="22"/>
        </w:rPr>
      </w:pPr>
      <w:r w:rsidRPr="00413EBC">
        <w:rPr>
          <w:rFonts w:ascii="Arial" w:hAnsi="Arial" w:cs="Arial"/>
          <w:noProof/>
          <w:sz w:val="22"/>
          <w:szCs w:val="22"/>
        </w:rPr>
        <w:drawing>
          <wp:inline distT="0" distB="0" distL="0" distR="0" wp14:anchorId="0E53D084" wp14:editId="0D66C81F">
            <wp:extent cx="5731510" cy="3223895"/>
            <wp:effectExtent l="0" t="0" r="2540" b="0"/>
            <wp:docPr id="1568225189"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8225189" name=""/>
                    <pic:cNvPicPr/>
                  </pic:nvPicPr>
                  <pic:blipFill>
                    <a:blip r:embed="rId22">
                      <a:extLst>
                        <a:ext uri="{96DAC541-7B7A-43D3-8B79-37D633B846F1}">
                          <asvg:svgBlip xmlns:asvg="http://schemas.microsoft.com/office/drawing/2016/SVG/main" r:embed="rId23"/>
                        </a:ext>
                      </a:extLst>
                    </a:blip>
                    <a:stretch>
                      <a:fillRect/>
                    </a:stretch>
                  </pic:blipFill>
                  <pic:spPr>
                    <a:xfrm>
                      <a:off x="0" y="0"/>
                      <a:ext cx="5731510" cy="3223895"/>
                    </a:xfrm>
                    <a:prstGeom prst="rect">
                      <a:avLst/>
                    </a:prstGeom>
                  </pic:spPr>
                </pic:pic>
              </a:graphicData>
            </a:graphic>
          </wp:inline>
        </w:drawing>
      </w:r>
    </w:p>
    <w:p w14:paraId="2F36417E" w14:textId="0F1A7539" w:rsidR="00E32C28" w:rsidRPr="00413EBC" w:rsidRDefault="00E32C28" w:rsidP="00413EBC">
      <w:pPr>
        <w:spacing w:line="360" w:lineRule="auto"/>
        <w:jc w:val="center"/>
        <w:rPr>
          <w:rFonts w:ascii="Arial" w:hAnsi="Arial" w:cs="Arial"/>
          <w:sz w:val="22"/>
          <w:szCs w:val="22"/>
        </w:rPr>
      </w:pPr>
    </w:p>
    <w:p w14:paraId="78010AF9" w14:textId="77777777" w:rsidR="00E32C28" w:rsidRPr="00413EBC" w:rsidRDefault="00E32C28" w:rsidP="00413EBC">
      <w:pPr>
        <w:spacing w:line="360" w:lineRule="auto"/>
        <w:jc w:val="center"/>
        <w:rPr>
          <w:rFonts w:ascii="Arial" w:hAnsi="Arial" w:cs="Arial"/>
          <w:sz w:val="22"/>
          <w:szCs w:val="22"/>
        </w:rPr>
      </w:pPr>
    </w:p>
    <w:p w14:paraId="2BAA3987" w14:textId="1A4DEC29" w:rsidR="002D0B6D" w:rsidRPr="00413EBC" w:rsidRDefault="000B6B9C" w:rsidP="00413EBC">
      <w:pPr>
        <w:tabs>
          <w:tab w:val="left" w:pos="3288"/>
        </w:tabs>
        <w:spacing w:line="360" w:lineRule="auto"/>
        <w:rPr>
          <w:rFonts w:ascii="Arial" w:hAnsi="Arial" w:cs="Arial"/>
          <w:sz w:val="22"/>
          <w:szCs w:val="22"/>
        </w:rPr>
      </w:pPr>
      <w:r w:rsidRPr="00413EBC">
        <w:rPr>
          <w:rFonts w:ascii="Arial" w:hAnsi="Arial" w:cs="Arial"/>
          <w:b/>
          <w:bCs/>
          <w:color w:val="7030A0"/>
          <w:sz w:val="22"/>
          <w:szCs w:val="22"/>
        </w:rPr>
        <w:t xml:space="preserve">Brief explanation: </w:t>
      </w:r>
      <w:r w:rsidR="0030357C" w:rsidRPr="00413EBC">
        <w:rPr>
          <w:rFonts w:ascii="Arial" w:hAnsi="Arial" w:cs="Arial"/>
          <w:sz w:val="22"/>
          <w:szCs w:val="22"/>
        </w:rPr>
        <w:t xml:space="preserve">From my self-evaluation, I identified three main personal traits: adaptability, positivity and patience. I am adaptable because I can adjust to changes and new situations without too much difficulty. I also try to stay motivated and focused. Another important trait is patience. I usually stay calm under pressure and try to think carefully before </w:t>
      </w:r>
      <w:proofErr w:type="gramStart"/>
      <w:r w:rsidR="0030357C" w:rsidRPr="00413EBC">
        <w:rPr>
          <w:rFonts w:ascii="Arial" w:hAnsi="Arial" w:cs="Arial"/>
          <w:sz w:val="22"/>
          <w:szCs w:val="22"/>
        </w:rPr>
        <w:t>making a decision</w:t>
      </w:r>
      <w:proofErr w:type="gramEnd"/>
      <w:r w:rsidR="0030357C" w:rsidRPr="00413EBC">
        <w:rPr>
          <w:rFonts w:ascii="Arial" w:hAnsi="Arial" w:cs="Arial"/>
          <w:sz w:val="22"/>
          <w:szCs w:val="22"/>
        </w:rPr>
        <w:t xml:space="preserve">. </w:t>
      </w:r>
    </w:p>
    <w:p w14:paraId="01BDF78C" w14:textId="032A4AB6" w:rsidR="0030357C" w:rsidRPr="00413EBC" w:rsidRDefault="0030357C" w:rsidP="00413EBC">
      <w:pPr>
        <w:tabs>
          <w:tab w:val="left" w:pos="3288"/>
        </w:tabs>
        <w:spacing w:line="360" w:lineRule="auto"/>
        <w:rPr>
          <w:rFonts w:ascii="Arial" w:hAnsi="Arial" w:cs="Arial"/>
          <w:sz w:val="22"/>
          <w:szCs w:val="22"/>
        </w:rPr>
      </w:pPr>
      <w:r w:rsidRPr="00413EBC">
        <w:rPr>
          <w:rFonts w:ascii="Arial" w:hAnsi="Arial" w:cs="Arial"/>
          <w:sz w:val="22"/>
          <w:szCs w:val="22"/>
        </w:rPr>
        <w:t>These traits are useful for both my studies and my future career. Being adaptable can help me deal with new tasks and technologies, while a positive attitude and patience can help me work well with other people and manage difficult situations.</w:t>
      </w:r>
    </w:p>
    <w:p w14:paraId="528946FD" w14:textId="77777777" w:rsidR="0030357C" w:rsidRPr="00413EBC" w:rsidRDefault="0030357C" w:rsidP="00413EBC">
      <w:pPr>
        <w:tabs>
          <w:tab w:val="left" w:pos="3288"/>
        </w:tabs>
        <w:spacing w:line="360" w:lineRule="auto"/>
        <w:rPr>
          <w:rFonts w:ascii="Arial" w:hAnsi="Arial" w:cs="Arial"/>
          <w:sz w:val="22"/>
          <w:szCs w:val="22"/>
        </w:rPr>
      </w:pPr>
    </w:p>
    <w:p w14:paraId="1F1E958B" w14:textId="77777777" w:rsidR="000B6B9C" w:rsidRPr="00413EBC" w:rsidRDefault="000B6B9C" w:rsidP="00413EBC">
      <w:pPr>
        <w:spacing w:line="360" w:lineRule="auto"/>
        <w:rPr>
          <w:rFonts w:ascii="Arial" w:hAnsi="Arial" w:cs="Arial"/>
          <w:sz w:val="22"/>
          <w:szCs w:val="22"/>
        </w:rPr>
      </w:pPr>
    </w:p>
    <w:p w14:paraId="6F7B5BD5" w14:textId="2EDC11A7" w:rsidR="00E32C28" w:rsidRPr="00413EBC" w:rsidRDefault="000B6B9C" w:rsidP="00413EBC">
      <w:pPr>
        <w:spacing w:line="360" w:lineRule="auto"/>
        <w:rPr>
          <w:rFonts w:ascii="Arial" w:hAnsi="Arial" w:cs="Arial"/>
          <w:sz w:val="22"/>
          <w:szCs w:val="22"/>
        </w:rPr>
      </w:pPr>
      <w:r w:rsidRPr="00413EBC">
        <w:rPr>
          <w:rFonts w:ascii="Arial" w:hAnsi="Arial" w:cs="Arial"/>
          <w:sz w:val="22"/>
          <w:szCs w:val="22"/>
        </w:rPr>
        <w:lastRenderedPageBreak/>
        <w:t xml:space="preserve">Slide </w:t>
      </w:r>
      <w:r w:rsidR="00413EBC" w:rsidRPr="00413EBC">
        <w:rPr>
          <w:rFonts w:ascii="Arial" w:hAnsi="Arial" w:cs="Arial"/>
          <w:sz w:val="22"/>
          <w:szCs w:val="22"/>
        </w:rPr>
        <w:t>7</w:t>
      </w:r>
    </w:p>
    <w:p w14:paraId="04ECDA48" w14:textId="563D6BAB" w:rsidR="00413EBC" w:rsidRPr="00413EBC" w:rsidRDefault="00413EBC" w:rsidP="00413EBC">
      <w:pPr>
        <w:spacing w:line="360" w:lineRule="auto"/>
        <w:rPr>
          <w:rFonts w:ascii="Arial" w:hAnsi="Arial" w:cs="Arial"/>
          <w:sz w:val="22"/>
          <w:szCs w:val="22"/>
        </w:rPr>
      </w:pPr>
      <w:r w:rsidRPr="00413EBC">
        <w:rPr>
          <w:rFonts w:ascii="Arial" w:hAnsi="Arial" w:cs="Arial"/>
          <w:noProof/>
          <w:sz w:val="22"/>
          <w:szCs w:val="22"/>
        </w:rPr>
        <w:drawing>
          <wp:inline distT="0" distB="0" distL="0" distR="0" wp14:anchorId="0D5867A6" wp14:editId="53DD15C3">
            <wp:extent cx="5731510" cy="3223895"/>
            <wp:effectExtent l="0" t="0" r="2540" b="0"/>
            <wp:docPr id="1322351507"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2351507" name=""/>
                    <pic:cNvPicPr/>
                  </pic:nvPicPr>
                  <pic:blipFill>
                    <a:blip r:embed="rId24">
                      <a:extLst>
                        <a:ext uri="{96DAC541-7B7A-43D3-8B79-37D633B846F1}">
                          <asvg:svgBlip xmlns:asvg="http://schemas.microsoft.com/office/drawing/2016/SVG/main" r:embed="rId25"/>
                        </a:ext>
                      </a:extLst>
                    </a:blip>
                    <a:stretch>
                      <a:fillRect/>
                    </a:stretch>
                  </pic:blipFill>
                  <pic:spPr>
                    <a:xfrm>
                      <a:off x="0" y="0"/>
                      <a:ext cx="5731510" cy="3223895"/>
                    </a:xfrm>
                    <a:prstGeom prst="rect">
                      <a:avLst/>
                    </a:prstGeom>
                  </pic:spPr>
                </pic:pic>
              </a:graphicData>
            </a:graphic>
          </wp:inline>
        </w:drawing>
      </w:r>
    </w:p>
    <w:p w14:paraId="23630342" w14:textId="35EA5AFD" w:rsidR="00E32C28" w:rsidRPr="00413EBC" w:rsidRDefault="00E32C28" w:rsidP="00413EBC">
      <w:pPr>
        <w:spacing w:line="360" w:lineRule="auto"/>
        <w:jc w:val="center"/>
        <w:rPr>
          <w:rFonts w:ascii="Arial" w:hAnsi="Arial" w:cs="Arial"/>
          <w:sz w:val="22"/>
          <w:szCs w:val="22"/>
        </w:rPr>
      </w:pPr>
    </w:p>
    <w:p w14:paraId="154F891A" w14:textId="16333D28" w:rsidR="005F724F" w:rsidRPr="00413EBC" w:rsidRDefault="000B6B9C" w:rsidP="00413EBC">
      <w:pPr>
        <w:spacing w:line="360" w:lineRule="auto"/>
        <w:rPr>
          <w:rFonts w:ascii="Arial" w:hAnsi="Arial" w:cs="Arial"/>
          <w:sz w:val="22"/>
          <w:szCs w:val="22"/>
        </w:rPr>
      </w:pPr>
      <w:r w:rsidRPr="00413EBC">
        <w:rPr>
          <w:rFonts w:ascii="Arial" w:hAnsi="Arial" w:cs="Arial"/>
          <w:b/>
          <w:bCs/>
          <w:color w:val="7030A0"/>
          <w:sz w:val="22"/>
          <w:szCs w:val="22"/>
        </w:rPr>
        <w:t xml:space="preserve">Brief explanation:  </w:t>
      </w:r>
      <w:r w:rsidR="003A2FCF" w:rsidRPr="00413EBC">
        <w:rPr>
          <w:rFonts w:ascii="Arial" w:hAnsi="Arial" w:cs="Arial"/>
          <w:sz w:val="22"/>
          <w:szCs w:val="22"/>
        </w:rPr>
        <w:t>In this section, I will explain my Professional Development Plan and the skills I want to improve. I will use SMART goals to make sure my goals are specific, measurable, achievable, relevant and time bound</w:t>
      </w:r>
      <w:sdt>
        <w:sdtPr>
          <w:rPr>
            <w:rFonts w:ascii="Arial" w:hAnsi="Arial" w:cs="Arial"/>
            <w:sz w:val="22"/>
            <w:szCs w:val="22"/>
          </w:rPr>
          <w:id w:val="-304702198"/>
          <w:citation/>
        </w:sdtPr>
        <w:sdtContent>
          <w:r w:rsidR="005F724F" w:rsidRPr="00413EBC">
            <w:rPr>
              <w:rFonts w:ascii="Arial" w:hAnsi="Arial" w:cs="Arial"/>
              <w:sz w:val="22"/>
              <w:szCs w:val="22"/>
            </w:rPr>
            <w:fldChar w:fldCharType="begin"/>
          </w:r>
          <w:r w:rsidR="005F724F" w:rsidRPr="00413EBC">
            <w:rPr>
              <w:rFonts w:ascii="Arial" w:hAnsi="Arial" w:cs="Arial"/>
              <w:sz w:val="22"/>
              <w:szCs w:val="22"/>
              <w:lang w:val="en-US"/>
            </w:rPr>
            <w:instrText xml:space="preserve"> CITATION Geo81 \l 1033 </w:instrText>
          </w:r>
          <w:r w:rsidR="005F724F" w:rsidRPr="00413EBC">
            <w:rPr>
              <w:rFonts w:ascii="Arial" w:hAnsi="Arial" w:cs="Arial"/>
              <w:sz w:val="22"/>
              <w:szCs w:val="22"/>
            </w:rPr>
            <w:fldChar w:fldCharType="separate"/>
          </w:r>
          <w:r w:rsidR="004C43C4" w:rsidRPr="00413EBC">
            <w:rPr>
              <w:rFonts w:ascii="Arial" w:hAnsi="Arial" w:cs="Arial"/>
              <w:noProof/>
              <w:sz w:val="22"/>
              <w:szCs w:val="22"/>
              <w:lang w:val="en-US"/>
            </w:rPr>
            <w:t xml:space="preserve"> [4]</w:t>
          </w:r>
          <w:r w:rsidR="005F724F" w:rsidRPr="00413EBC">
            <w:rPr>
              <w:rFonts w:ascii="Arial" w:hAnsi="Arial" w:cs="Arial"/>
              <w:sz w:val="22"/>
              <w:szCs w:val="22"/>
            </w:rPr>
            <w:fldChar w:fldCharType="end"/>
          </w:r>
        </w:sdtContent>
      </w:sdt>
      <w:r w:rsidR="005F724F" w:rsidRPr="00413EBC">
        <w:rPr>
          <w:rFonts w:ascii="Arial" w:hAnsi="Arial" w:cs="Arial"/>
          <w:sz w:val="22"/>
          <w:szCs w:val="22"/>
        </w:rPr>
        <w:t>.</w:t>
      </w:r>
    </w:p>
    <w:p w14:paraId="641A9398" w14:textId="77777777" w:rsidR="00E32C28" w:rsidRPr="00413EBC" w:rsidRDefault="00E32C28" w:rsidP="00413EBC">
      <w:pPr>
        <w:spacing w:line="360" w:lineRule="auto"/>
        <w:rPr>
          <w:rFonts w:ascii="Arial" w:hAnsi="Arial" w:cs="Arial"/>
          <w:sz w:val="22"/>
          <w:szCs w:val="22"/>
        </w:rPr>
      </w:pPr>
    </w:p>
    <w:p w14:paraId="26FA25B9" w14:textId="6585FF40" w:rsidR="00E32C28" w:rsidRPr="00413EBC" w:rsidRDefault="00E32C28" w:rsidP="00413EBC">
      <w:pPr>
        <w:spacing w:line="360" w:lineRule="auto"/>
        <w:rPr>
          <w:rFonts w:ascii="Arial" w:hAnsi="Arial" w:cs="Arial"/>
          <w:sz w:val="22"/>
          <w:szCs w:val="22"/>
        </w:rPr>
      </w:pPr>
      <w:r w:rsidRPr="00413EBC">
        <w:rPr>
          <w:rFonts w:ascii="Arial" w:hAnsi="Arial" w:cs="Arial"/>
          <w:sz w:val="22"/>
          <w:szCs w:val="22"/>
        </w:rPr>
        <w:br w:type="page"/>
      </w:r>
    </w:p>
    <w:p w14:paraId="6DA898E0" w14:textId="68337D93" w:rsidR="00E32C28" w:rsidRPr="00413EBC" w:rsidRDefault="000B6B9C" w:rsidP="00413EBC">
      <w:pPr>
        <w:spacing w:line="360" w:lineRule="auto"/>
        <w:jc w:val="both"/>
        <w:rPr>
          <w:rFonts w:ascii="Arial" w:hAnsi="Arial" w:cs="Arial"/>
          <w:sz w:val="22"/>
          <w:szCs w:val="22"/>
        </w:rPr>
      </w:pPr>
      <w:r w:rsidRPr="00413EBC">
        <w:rPr>
          <w:rFonts w:ascii="Arial" w:hAnsi="Arial" w:cs="Arial"/>
          <w:sz w:val="22"/>
          <w:szCs w:val="22"/>
        </w:rPr>
        <w:lastRenderedPageBreak/>
        <w:t xml:space="preserve">Slide </w:t>
      </w:r>
      <w:r w:rsidR="00413EBC" w:rsidRPr="00413EBC">
        <w:rPr>
          <w:rFonts w:ascii="Arial" w:hAnsi="Arial" w:cs="Arial"/>
          <w:sz w:val="22"/>
          <w:szCs w:val="22"/>
        </w:rPr>
        <w:t>8</w:t>
      </w:r>
    </w:p>
    <w:p w14:paraId="3B22FB18" w14:textId="6947F069" w:rsidR="00413EBC" w:rsidRPr="00413EBC" w:rsidRDefault="00413EBC" w:rsidP="00413EBC">
      <w:pPr>
        <w:spacing w:line="360" w:lineRule="auto"/>
        <w:jc w:val="both"/>
        <w:rPr>
          <w:rFonts w:ascii="Arial" w:hAnsi="Arial" w:cs="Arial"/>
          <w:sz w:val="22"/>
          <w:szCs w:val="22"/>
        </w:rPr>
      </w:pPr>
      <w:r w:rsidRPr="00413EBC">
        <w:rPr>
          <w:rFonts w:ascii="Arial" w:hAnsi="Arial" w:cs="Arial"/>
          <w:noProof/>
          <w:sz w:val="22"/>
          <w:szCs w:val="22"/>
        </w:rPr>
        <w:drawing>
          <wp:inline distT="0" distB="0" distL="0" distR="0" wp14:anchorId="07DEE7EE" wp14:editId="2449897F">
            <wp:extent cx="5731510" cy="3223895"/>
            <wp:effectExtent l="0" t="0" r="2540" b="0"/>
            <wp:docPr id="1517702164"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7702164" name=""/>
                    <pic:cNvPicPr/>
                  </pic:nvPicPr>
                  <pic:blipFill>
                    <a:blip r:embed="rId26">
                      <a:extLst>
                        <a:ext uri="{96DAC541-7B7A-43D3-8B79-37D633B846F1}">
                          <asvg:svgBlip xmlns:asvg="http://schemas.microsoft.com/office/drawing/2016/SVG/main" r:embed="rId27"/>
                        </a:ext>
                      </a:extLst>
                    </a:blip>
                    <a:stretch>
                      <a:fillRect/>
                    </a:stretch>
                  </pic:blipFill>
                  <pic:spPr>
                    <a:xfrm>
                      <a:off x="0" y="0"/>
                      <a:ext cx="5731510" cy="3223895"/>
                    </a:xfrm>
                    <a:prstGeom prst="rect">
                      <a:avLst/>
                    </a:prstGeom>
                  </pic:spPr>
                </pic:pic>
              </a:graphicData>
            </a:graphic>
          </wp:inline>
        </w:drawing>
      </w:r>
    </w:p>
    <w:p w14:paraId="3EF1B3E2" w14:textId="77777777" w:rsidR="00413EBC" w:rsidRPr="00413EBC" w:rsidRDefault="00413EBC" w:rsidP="00413EBC">
      <w:pPr>
        <w:spacing w:line="360" w:lineRule="auto"/>
        <w:jc w:val="both"/>
        <w:rPr>
          <w:rFonts w:ascii="Arial" w:hAnsi="Arial" w:cs="Arial"/>
          <w:color w:val="FF0000"/>
          <w:sz w:val="22"/>
          <w:szCs w:val="22"/>
        </w:rPr>
      </w:pPr>
    </w:p>
    <w:p w14:paraId="225166BE" w14:textId="7AB15C45" w:rsidR="00E32C28" w:rsidRPr="00413EBC" w:rsidRDefault="00E32C28" w:rsidP="00413EBC">
      <w:pPr>
        <w:spacing w:line="360" w:lineRule="auto"/>
        <w:jc w:val="center"/>
        <w:rPr>
          <w:rFonts w:ascii="Arial" w:hAnsi="Arial" w:cs="Arial"/>
          <w:sz w:val="22"/>
          <w:szCs w:val="22"/>
        </w:rPr>
      </w:pPr>
    </w:p>
    <w:p w14:paraId="5BB12FFF" w14:textId="5D7B6CE7" w:rsidR="002B32F0" w:rsidRPr="00413EBC" w:rsidRDefault="002B32F0" w:rsidP="00413EBC">
      <w:pPr>
        <w:spacing w:line="360" w:lineRule="auto"/>
        <w:rPr>
          <w:rFonts w:ascii="Arial" w:hAnsi="Arial" w:cs="Arial"/>
          <w:sz w:val="22"/>
          <w:szCs w:val="22"/>
        </w:rPr>
      </w:pPr>
      <w:r w:rsidRPr="00413EBC">
        <w:rPr>
          <w:rFonts w:ascii="Arial" w:hAnsi="Arial" w:cs="Arial"/>
          <w:b/>
          <w:bCs/>
          <w:color w:val="7030A0"/>
          <w:sz w:val="22"/>
          <w:szCs w:val="22"/>
        </w:rPr>
        <w:t xml:space="preserve">Brief explanation: </w:t>
      </w:r>
      <w:r w:rsidR="003A2FCF" w:rsidRPr="00413EBC">
        <w:rPr>
          <w:rFonts w:ascii="Arial" w:hAnsi="Arial" w:cs="Arial"/>
          <w:sz w:val="22"/>
          <w:szCs w:val="22"/>
        </w:rPr>
        <w:t xml:space="preserve">I chose </w:t>
      </w:r>
      <w:r w:rsidR="003A2FCF" w:rsidRPr="00413EBC">
        <w:rPr>
          <w:rFonts w:ascii="Arial" w:hAnsi="Arial" w:cs="Arial"/>
          <w:b/>
          <w:bCs/>
          <w:sz w:val="22"/>
          <w:szCs w:val="22"/>
        </w:rPr>
        <w:t>Topic 3: Unpacking Experiences</w:t>
      </w:r>
      <w:r w:rsidR="003A2FCF" w:rsidRPr="00413EBC">
        <w:rPr>
          <w:rFonts w:ascii="Arial" w:hAnsi="Arial" w:cs="Arial"/>
          <w:sz w:val="22"/>
          <w:szCs w:val="22"/>
        </w:rPr>
        <w:t xml:space="preserve"> from Unit 4. This topic explains how reflection can help people understand their experiences and learn from them. Reflection gives us a chance to think about what happened, what we learned and what we could improve in the future</w:t>
      </w:r>
      <w:sdt>
        <w:sdtPr>
          <w:rPr>
            <w:rFonts w:ascii="Arial" w:hAnsi="Arial" w:cs="Arial"/>
            <w:sz w:val="22"/>
            <w:szCs w:val="22"/>
          </w:rPr>
          <w:id w:val="142010974"/>
          <w:citation/>
        </w:sdtPr>
        <w:sdtContent>
          <w:r w:rsidR="00F52B3E" w:rsidRPr="00413EBC">
            <w:rPr>
              <w:rFonts w:ascii="Arial" w:hAnsi="Arial" w:cs="Arial"/>
              <w:sz w:val="22"/>
              <w:szCs w:val="22"/>
            </w:rPr>
            <w:fldChar w:fldCharType="begin"/>
          </w:r>
          <w:r w:rsidR="00F52B3E" w:rsidRPr="00413EBC">
            <w:rPr>
              <w:rFonts w:ascii="Arial" w:hAnsi="Arial" w:cs="Arial"/>
              <w:sz w:val="22"/>
              <w:szCs w:val="22"/>
              <w:lang w:val="en-US"/>
            </w:rPr>
            <w:instrText xml:space="preserve"> CITATION htt21 \l 1033 </w:instrText>
          </w:r>
          <w:r w:rsidR="00F52B3E" w:rsidRPr="00413EBC">
            <w:rPr>
              <w:rFonts w:ascii="Arial" w:hAnsi="Arial" w:cs="Arial"/>
              <w:sz w:val="22"/>
              <w:szCs w:val="22"/>
            </w:rPr>
            <w:fldChar w:fldCharType="separate"/>
          </w:r>
          <w:r w:rsidR="004C43C4" w:rsidRPr="00413EBC">
            <w:rPr>
              <w:rFonts w:ascii="Arial" w:hAnsi="Arial" w:cs="Arial"/>
              <w:noProof/>
              <w:sz w:val="22"/>
              <w:szCs w:val="22"/>
              <w:lang w:val="en-US"/>
            </w:rPr>
            <w:t xml:space="preserve"> [5]</w:t>
          </w:r>
          <w:r w:rsidR="00F52B3E" w:rsidRPr="00413EBC">
            <w:rPr>
              <w:rFonts w:ascii="Arial" w:hAnsi="Arial" w:cs="Arial"/>
              <w:sz w:val="22"/>
              <w:szCs w:val="22"/>
            </w:rPr>
            <w:fldChar w:fldCharType="end"/>
          </w:r>
        </w:sdtContent>
      </w:sdt>
      <w:sdt>
        <w:sdtPr>
          <w:rPr>
            <w:rFonts w:ascii="Arial" w:hAnsi="Arial" w:cs="Arial"/>
            <w:sz w:val="22"/>
            <w:szCs w:val="22"/>
          </w:rPr>
          <w:id w:val="1862087814"/>
          <w:citation/>
        </w:sdtPr>
        <w:sdtContent>
          <w:r w:rsidR="00F52B3E" w:rsidRPr="00413EBC">
            <w:rPr>
              <w:rFonts w:ascii="Arial" w:hAnsi="Arial" w:cs="Arial"/>
              <w:sz w:val="22"/>
              <w:szCs w:val="22"/>
            </w:rPr>
            <w:fldChar w:fldCharType="begin"/>
          </w:r>
          <w:r w:rsidR="00F52B3E" w:rsidRPr="00413EBC">
            <w:rPr>
              <w:rFonts w:ascii="Arial" w:hAnsi="Arial" w:cs="Arial"/>
              <w:sz w:val="22"/>
              <w:szCs w:val="22"/>
              <w:lang w:val="en-US"/>
            </w:rPr>
            <w:instrText xml:space="preserve"> CITATION Uni \l 1033 </w:instrText>
          </w:r>
          <w:r w:rsidR="00F52B3E" w:rsidRPr="00413EBC">
            <w:rPr>
              <w:rFonts w:ascii="Arial" w:hAnsi="Arial" w:cs="Arial"/>
              <w:sz w:val="22"/>
              <w:szCs w:val="22"/>
            </w:rPr>
            <w:fldChar w:fldCharType="separate"/>
          </w:r>
          <w:r w:rsidR="004C43C4" w:rsidRPr="00413EBC">
            <w:rPr>
              <w:rFonts w:ascii="Arial" w:hAnsi="Arial" w:cs="Arial"/>
              <w:noProof/>
              <w:sz w:val="22"/>
              <w:szCs w:val="22"/>
              <w:lang w:val="en-US"/>
            </w:rPr>
            <w:t xml:space="preserve"> [6]</w:t>
          </w:r>
          <w:r w:rsidR="00F52B3E" w:rsidRPr="00413EBC">
            <w:rPr>
              <w:rFonts w:ascii="Arial" w:hAnsi="Arial" w:cs="Arial"/>
              <w:sz w:val="22"/>
              <w:szCs w:val="22"/>
            </w:rPr>
            <w:fldChar w:fldCharType="end"/>
          </w:r>
        </w:sdtContent>
      </w:sdt>
      <w:r w:rsidR="00F52B3E" w:rsidRPr="00413EBC">
        <w:rPr>
          <w:rFonts w:ascii="Arial" w:hAnsi="Arial" w:cs="Arial"/>
          <w:sz w:val="22"/>
          <w:szCs w:val="22"/>
        </w:rPr>
        <w:t>.</w:t>
      </w:r>
    </w:p>
    <w:p w14:paraId="6B3073FA" w14:textId="67741213" w:rsidR="003A2FCF" w:rsidRPr="00413EBC" w:rsidRDefault="003A2FCF" w:rsidP="00413EBC">
      <w:pPr>
        <w:spacing w:line="360" w:lineRule="auto"/>
        <w:rPr>
          <w:rFonts w:ascii="Arial" w:hAnsi="Arial" w:cs="Arial"/>
          <w:sz w:val="22"/>
          <w:szCs w:val="22"/>
        </w:rPr>
      </w:pPr>
      <w:r w:rsidRPr="00413EBC">
        <w:rPr>
          <w:rFonts w:ascii="Arial" w:hAnsi="Arial" w:cs="Arial"/>
          <w:sz w:val="22"/>
          <w:szCs w:val="22"/>
        </w:rPr>
        <w:t xml:space="preserve">Reflection is important for both personal and professional development because it supports continuous learning. It can help learners recognise their progress, understand their strengths and weaknesses, and identify areas that need more development </w:t>
      </w:r>
      <w:sdt>
        <w:sdtPr>
          <w:rPr>
            <w:rFonts w:ascii="Arial" w:hAnsi="Arial" w:cs="Arial"/>
            <w:sz w:val="22"/>
            <w:szCs w:val="22"/>
          </w:rPr>
          <w:id w:val="599840660"/>
          <w:citation/>
        </w:sdtPr>
        <w:sdtContent>
          <w:r w:rsidR="005F724F" w:rsidRPr="00413EBC">
            <w:rPr>
              <w:rFonts w:ascii="Arial" w:hAnsi="Arial" w:cs="Arial"/>
              <w:sz w:val="22"/>
              <w:szCs w:val="22"/>
            </w:rPr>
            <w:fldChar w:fldCharType="begin"/>
          </w:r>
          <w:r w:rsidR="005F724F" w:rsidRPr="00413EBC">
            <w:rPr>
              <w:rFonts w:ascii="Arial" w:hAnsi="Arial" w:cs="Arial"/>
              <w:sz w:val="22"/>
              <w:szCs w:val="22"/>
              <w:lang w:val="en-US"/>
            </w:rPr>
            <w:instrText xml:space="preserve"> CITATION Cha \l 1033 </w:instrText>
          </w:r>
          <w:r w:rsidR="005F724F" w:rsidRPr="00413EBC">
            <w:rPr>
              <w:rFonts w:ascii="Arial" w:hAnsi="Arial" w:cs="Arial"/>
              <w:sz w:val="22"/>
              <w:szCs w:val="22"/>
            </w:rPr>
            <w:fldChar w:fldCharType="separate"/>
          </w:r>
          <w:r w:rsidR="004C43C4" w:rsidRPr="00413EBC">
            <w:rPr>
              <w:rFonts w:ascii="Arial" w:hAnsi="Arial" w:cs="Arial"/>
              <w:noProof/>
              <w:sz w:val="22"/>
              <w:szCs w:val="22"/>
              <w:lang w:val="en-US"/>
            </w:rPr>
            <w:t>[7]</w:t>
          </w:r>
          <w:r w:rsidR="005F724F" w:rsidRPr="00413EBC">
            <w:rPr>
              <w:rFonts w:ascii="Arial" w:hAnsi="Arial" w:cs="Arial"/>
              <w:sz w:val="22"/>
              <w:szCs w:val="22"/>
            </w:rPr>
            <w:fldChar w:fldCharType="end"/>
          </w:r>
        </w:sdtContent>
      </w:sdt>
      <w:r w:rsidR="005F724F" w:rsidRPr="00413EBC">
        <w:rPr>
          <w:rFonts w:ascii="Arial" w:hAnsi="Arial" w:cs="Arial"/>
          <w:sz w:val="22"/>
          <w:szCs w:val="22"/>
        </w:rPr>
        <w:t>.</w:t>
      </w:r>
    </w:p>
    <w:p w14:paraId="3DEE3A40" w14:textId="773D712E" w:rsidR="003A2FCF" w:rsidRPr="00413EBC" w:rsidRDefault="003A2FCF" w:rsidP="00413EBC">
      <w:pPr>
        <w:spacing w:line="360" w:lineRule="auto"/>
        <w:rPr>
          <w:rFonts w:ascii="Arial" w:hAnsi="Arial" w:cs="Arial"/>
          <w:sz w:val="22"/>
          <w:szCs w:val="22"/>
        </w:rPr>
      </w:pPr>
      <w:r w:rsidRPr="00413EBC">
        <w:rPr>
          <w:rFonts w:ascii="Arial" w:hAnsi="Arial" w:cs="Arial"/>
          <w:sz w:val="22"/>
          <w:szCs w:val="22"/>
        </w:rPr>
        <w:t xml:space="preserve">By reflecting on my own experiences, I can understand my learning better and make better decisions about my future development goals. </w:t>
      </w:r>
    </w:p>
    <w:p w14:paraId="2C549924" w14:textId="77777777" w:rsidR="003A2FCF" w:rsidRPr="00413EBC" w:rsidRDefault="003A2FCF" w:rsidP="00413EBC">
      <w:pPr>
        <w:spacing w:line="360" w:lineRule="auto"/>
        <w:rPr>
          <w:rFonts w:ascii="Arial" w:hAnsi="Arial" w:cs="Arial"/>
          <w:sz w:val="22"/>
          <w:szCs w:val="22"/>
        </w:rPr>
      </w:pPr>
    </w:p>
    <w:p w14:paraId="2EA186EB" w14:textId="77777777" w:rsidR="00413EBC" w:rsidRPr="00413EBC" w:rsidRDefault="00413EBC" w:rsidP="00413EBC">
      <w:pPr>
        <w:spacing w:line="360" w:lineRule="auto"/>
        <w:rPr>
          <w:rFonts w:ascii="Arial" w:hAnsi="Arial" w:cs="Arial"/>
          <w:sz w:val="22"/>
          <w:szCs w:val="22"/>
        </w:rPr>
      </w:pPr>
    </w:p>
    <w:p w14:paraId="72B204BB" w14:textId="77777777" w:rsidR="00413EBC" w:rsidRPr="00413EBC" w:rsidRDefault="00413EBC" w:rsidP="00413EBC">
      <w:pPr>
        <w:spacing w:line="360" w:lineRule="auto"/>
        <w:rPr>
          <w:rFonts w:ascii="Arial" w:hAnsi="Arial" w:cs="Arial"/>
          <w:sz w:val="22"/>
          <w:szCs w:val="22"/>
        </w:rPr>
      </w:pPr>
    </w:p>
    <w:p w14:paraId="0282F156" w14:textId="77777777" w:rsidR="00413EBC" w:rsidRPr="00413EBC" w:rsidRDefault="00413EBC" w:rsidP="00413EBC">
      <w:pPr>
        <w:spacing w:line="360" w:lineRule="auto"/>
        <w:rPr>
          <w:rFonts w:ascii="Arial" w:hAnsi="Arial" w:cs="Arial"/>
          <w:sz w:val="22"/>
          <w:szCs w:val="22"/>
        </w:rPr>
      </w:pPr>
    </w:p>
    <w:p w14:paraId="335A3CAF" w14:textId="77777777" w:rsidR="00413EBC" w:rsidRPr="00413EBC" w:rsidRDefault="00413EBC" w:rsidP="00413EBC">
      <w:pPr>
        <w:spacing w:line="360" w:lineRule="auto"/>
        <w:rPr>
          <w:rFonts w:ascii="Arial" w:hAnsi="Arial" w:cs="Arial"/>
          <w:sz w:val="22"/>
          <w:szCs w:val="22"/>
        </w:rPr>
      </w:pPr>
    </w:p>
    <w:p w14:paraId="76B654AA" w14:textId="77777777" w:rsidR="00413EBC" w:rsidRPr="00413EBC" w:rsidRDefault="00413EBC" w:rsidP="00413EBC">
      <w:pPr>
        <w:spacing w:line="360" w:lineRule="auto"/>
        <w:rPr>
          <w:rFonts w:ascii="Arial" w:hAnsi="Arial" w:cs="Arial"/>
          <w:sz w:val="22"/>
          <w:szCs w:val="22"/>
        </w:rPr>
      </w:pPr>
    </w:p>
    <w:p w14:paraId="4AAC2D29" w14:textId="71F03B83" w:rsidR="00E32C28" w:rsidRPr="00413EBC" w:rsidRDefault="002B32F0" w:rsidP="00413EBC">
      <w:pPr>
        <w:spacing w:line="360" w:lineRule="auto"/>
        <w:rPr>
          <w:rFonts w:ascii="Arial" w:hAnsi="Arial" w:cs="Arial"/>
          <w:sz w:val="22"/>
          <w:szCs w:val="22"/>
        </w:rPr>
      </w:pPr>
      <w:r w:rsidRPr="00413EBC">
        <w:rPr>
          <w:rFonts w:ascii="Arial" w:hAnsi="Arial" w:cs="Arial"/>
          <w:sz w:val="22"/>
          <w:szCs w:val="22"/>
        </w:rPr>
        <w:lastRenderedPageBreak/>
        <w:t xml:space="preserve">Slide </w:t>
      </w:r>
      <w:r w:rsidR="00413EBC" w:rsidRPr="00413EBC">
        <w:rPr>
          <w:rFonts w:ascii="Arial" w:hAnsi="Arial" w:cs="Arial"/>
          <w:sz w:val="22"/>
          <w:szCs w:val="22"/>
        </w:rPr>
        <w:t>9</w:t>
      </w:r>
    </w:p>
    <w:p w14:paraId="4299755C" w14:textId="1DC35830" w:rsidR="00413EBC" w:rsidRPr="00413EBC" w:rsidRDefault="00413EBC" w:rsidP="00413EBC">
      <w:pPr>
        <w:spacing w:line="360" w:lineRule="auto"/>
        <w:rPr>
          <w:rFonts w:ascii="Arial" w:hAnsi="Arial" w:cs="Arial"/>
          <w:noProof/>
          <w:color w:val="FF0000"/>
          <w:sz w:val="22"/>
          <w:szCs w:val="22"/>
        </w:rPr>
      </w:pPr>
      <w:r w:rsidRPr="00413EBC">
        <w:rPr>
          <w:rFonts w:ascii="Arial" w:hAnsi="Arial" w:cs="Arial"/>
          <w:noProof/>
          <w:sz w:val="22"/>
          <w:szCs w:val="22"/>
        </w:rPr>
        <w:drawing>
          <wp:inline distT="0" distB="0" distL="0" distR="0" wp14:anchorId="6A1AE454" wp14:editId="6656B194">
            <wp:extent cx="5731510" cy="3223895"/>
            <wp:effectExtent l="0" t="0" r="2540" b="0"/>
            <wp:docPr id="562700703"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2700703" name=""/>
                    <pic:cNvPicPr/>
                  </pic:nvPicPr>
                  <pic:blipFill>
                    <a:blip r:embed="rId28">
                      <a:extLst>
                        <a:ext uri="{96DAC541-7B7A-43D3-8B79-37D633B846F1}">
                          <asvg:svgBlip xmlns:asvg="http://schemas.microsoft.com/office/drawing/2016/SVG/main" r:embed="rId29"/>
                        </a:ext>
                      </a:extLst>
                    </a:blip>
                    <a:stretch>
                      <a:fillRect/>
                    </a:stretch>
                  </pic:blipFill>
                  <pic:spPr>
                    <a:xfrm>
                      <a:off x="0" y="0"/>
                      <a:ext cx="5731510" cy="3223895"/>
                    </a:xfrm>
                    <a:prstGeom prst="rect">
                      <a:avLst/>
                    </a:prstGeom>
                  </pic:spPr>
                </pic:pic>
              </a:graphicData>
            </a:graphic>
          </wp:inline>
        </w:drawing>
      </w:r>
    </w:p>
    <w:p w14:paraId="04AEE822" w14:textId="77777777" w:rsidR="002B32F0" w:rsidRPr="00413EBC" w:rsidRDefault="002B32F0" w:rsidP="00413EBC">
      <w:pPr>
        <w:spacing w:line="360" w:lineRule="auto"/>
        <w:rPr>
          <w:rFonts w:ascii="Arial" w:hAnsi="Arial" w:cs="Arial"/>
          <w:color w:val="FF0000"/>
          <w:sz w:val="22"/>
          <w:szCs w:val="22"/>
        </w:rPr>
      </w:pPr>
    </w:p>
    <w:p w14:paraId="030DB1A8" w14:textId="012DC466" w:rsidR="00D1392D" w:rsidRPr="00413EBC" w:rsidRDefault="00D1392D" w:rsidP="00413EBC">
      <w:pPr>
        <w:spacing w:line="360" w:lineRule="auto"/>
        <w:jc w:val="center"/>
        <w:rPr>
          <w:rFonts w:ascii="Arial" w:hAnsi="Arial" w:cs="Arial"/>
          <w:sz w:val="22"/>
          <w:szCs w:val="22"/>
        </w:rPr>
      </w:pPr>
    </w:p>
    <w:p w14:paraId="617D4DEA" w14:textId="77777777" w:rsidR="002B32F0" w:rsidRPr="00413EBC" w:rsidRDefault="002B32F0" w:rsidP="00413EBC">
      <w:pPr>
        <w:spacing w:line="360" w:lineRule="auto"/>
        <w:rPr>
          <w:rFonts w:ascii="Arial" w:hAnsi="Arial" w:cs="Arial"/>
          <w:b/>
          <w:bCs/>
          <w:color w:val="7030A0"/>
          <w:sz w:val="22"/>
          <w:szCs w:val="22"/>
        </w:rPr>
      </w:pPr>
    </w:p>
    <w:p w14:paraId="65F3C156" w14:textId="43562D8C" w:rsidR="003A2FCF" w:rsidRPr="00413EBC" w:rsidRDefault="002B32F0" w:rsidP="00413EBC">
      <w:pPr>
        <w:spacing w:line="360" w:lineRule="auto"/>
        <w:rPr>
          <w:rFonts w:ascii="Arial" w:hAnsi="Arial" w:cs="Arial"/>
          <w:sz w:val="22"/>
          <w:szCs w:val="22"/>
        </w:rPr>
      </w:pPr>
      <w:r w:rsidRPr="00413EBC">
        <w:rPr>
          <w:rFonts w:ascii="Arial" w:hAnsi="Arial" w:cs="Arial"/>
          <w:b/>
          <w:bCs/>
          <w:color w:val="7030A0"/>
          <w:sz w:val="22"/>
          <w:szCs w:val="22"/>
        </w:rPr>
        <w:t xml:space="preserve">Brief explanation: </w:t>
      </w:r>
      <w:r w:rsidR="003A2FCF" w:rsidRPr="00413EBC">
        <w:rPr>
          <w:rFonts w:ascii="Arial" w:hAnsi="Arial" w:cs="Arial"/>
          <w:sz w:val="22"/>
          <w:szCs w:val="22"/>
        </w:rPr>
        <w:t>In conclusion, this assignment helped me understand myself better by identifying my strengths, weaknesses and personal traits. The self-evaluation and SWOT analysis showed me which skills I already have and which areas I need to improve</w:t>
      </w:r>
      <w:sdt>
        <w:sdtPr>
          <w:rPr>
            <w:rFonts w:ascii="Arial" w:hAnsi="Arial" w:cs="Arial"/>
            <w:sz w:val="22"/>
            <w:szCs w:val="22"/>
          </w:rPr>
          <w:id w:val="1530830972"/>
          <w:citation/>
        </w:sdtPr>
        <w:sdtContent>
          <w:r w:rsidR="005F724F" w:rsidRPr="00413EBC">
            <w:rPr>
              <w:rFonts w:ascii="Arial" w:hAnsi="Arial" w:cs="Arial"/>
              <w:sz w:val="22"/>
              <w:szCs w:val="22"/>
            </w:rPr>
            <w:fldChar w:fldCharType="begin"/>
          </w:r>
          <w:r w:rsidR="005F724F" w:rsidRPr="00413EBC">
            <w:rPr>
              <w:rFonts w:ascii="Arial" w:hAnsi="Arial" w:cs="Arial"/>
              <w:sz w:val="22"/>
              <w:szCs w:val="22"/>
              <w:lang w:val="en-US"/>
            </w:rPr>
            <w:instrText xml:space="preserve"> CITATION Edu10 \l 1033 </w:instrText>
          </w:r>
          <w:r w:rsidR="005F724F" w:rsidRPr="00413EBC">
            <w:rPr>
              <w:rFonts w:ascii="Arial" w:hAnsi="Arial" w:cs="Arial"/>
              <w:sz w:val="22"/>
              <w:szCs w:val="22"/>
            </w:rPr>
            <w:fldChar w:fldCharType="separate"/>
          </w:r>
          <w:r w:rsidR="004C43C4" w:rsidRPr="00413EBC">
            <w:rPr>
              <w:rFonts w:ascii="Arial" w:hAnsi="Arial" w:cs="Arial"/>
              <w:noProof/>
              <w:sz w:val="22"/>
              <w:szCs w:val="22"/>
              <w:lang w:val="en-US"/>
            </w:rPr>
            <w:t xml:space="preserve"> [3]</w:t>
          </w:r>
          <w:r w:rsidR="005F724F" w:rsidRPr="00413EBC">
            <w:rPr>
              <w:rFonts w:ascii="Arial" w:hAnsi="Arial" w:cs="Arial"/>
              <w:sz w:val="22"/>
              <w:szCs w:val="22"/>
            </w:rPr>
            <w:fldChar w:fldCharType="end"/>
          </w:r>
        </w:sdtContent>
      </w:sdt>
      <w:r w:rsidR="005F724F" w:rsidRPr="00413EBC">
        <w:rPr>
          <w:rFonts w:ascii="Arial" w:hAnsi="Arial" w:cs="Arial"/>
          <w:sz w:val="22"/>
          <w:szCs w:val="22"/>
        </w:rPr>
        <w:t>.</w:t>
      </w:r>
    </w:p>
    <w:p w14:paraId="4587C483" w14:textId="7DD164C7" w:rsidR="003A2FCF" w:rsidRPr="00413EBC" w:rsidRDefault="000D52E0" w:rsidP="00413EBC">
      <w:pPr>
        <w:spacing w:line="360" w:lineRule="auto"/>
        <w:rPr>
          <w:rFonts w:ascii="Arial" w:hAnsi="Arial" w:cs="Arial"/>
          <w:sz w:val="22"/>
          <w:szCs w:val="22"/>
        </w:rPr>
      </w:pPr>
      <w:r w:rsidRPr="00413EBC">
        <w:rPr>
          <w:rFonts w:ascii="Arial" w:hAnsi="Arial" w:cs="Arial"/>
          <w:sz w:val="22"/>
          <w:szCs w:val="22"/>
        </w:rPr>
        <w:t xml:space="preserve">Using Gibbs’ Reflective Cycle helped me think about my experiences in a more organised way. It also helped me understand what I have learned from different situations and what I can do better in the future.  Also be useful for teamwork because it helps team members reflect on their experience, identify problems and improve how they work together in the future. </w:t>
      </w:r>
    </w:p>
    <w:p w14:paraId="4E9D4456" w14:textId="575911F1" w:rsidR="000D52E0" w:rsidRPr="00413EBC" w:rsidRDefault="000D52E0" w:rsidP="00413EBC">
      <w:pPr>
        <w:spacing w:line="360" w:lineRule="auto"/>
        <w:rPr>
          <w:rFonts w:ascii="Arial" w:hAnsi="Arial" w:cs="Arial"/>
          <w:sz w:val="22"/>
          <w:szCs w:val="22"/>
        </w:rPr>
      </w:pPr>
      <w:r w:rsidRPr="00413EBC">
        <w:rPr>
          <w:rFonts w:ascii="Arial" w:hAnsi="Arial" w:cs="Arial"/>
          <w:sz w:val="22"/>
          <w:szCs w:val="22"/>
        </w:rPr>
        <w:t>My Professional Development Plan gave me clear SMART goals for improving my English communication, time management, confidence and cybersecurity knowledge. These goals will help me monitor my progress and stay focused on my studies and future career.</w:t>
      </w:r>
    </w:p>
    <w:p w14:paraId="3F652C29" w14:textId="3B0EE123" w:rsidR="00D1392D" w:rsidRPr="00413EBC" w:rsidRDefault="000D52E0" w:rsidP="00413EBC">
      <w:pPr>
        <w:spacing w:line="360" w:lineRule="auto"/>
        <w:rPr>
          <w:ins w:id="9" w:author="Microsoft Word" w:date="2024-12-02T11:49:00Z" w16du:dateUtc="2024-12-02T11:49:00Z"/>
          <w:rFonts w:ascii="Arial" w:hAnsi="Arial" w:cs="Arial"/>
          <w:sz w:val="22"/>
          <w:szCs w:val="22"/>
        </w:rPr>
      </w:pPr>
      <w:r w:rsidRPr="00413EBC">
        <w:rPr>
          <w:rFonts w:ascii="Arial" w:hAnsi="Arial" w:cs="Arial"/>
          <w:sz w:val="22"/>
          <w:szCs w:val="22"/>
        </w:rPr>
        <w:t xml:space="preserve">The Unit 4 topic also showed me that reflection and lifelong learning are important for personal and professional development. Overall, this assignment has helped me create a clearer plan for my future and understand the steps I need to take to continue improving. </w:t>
      </w:r>
    </w:p>
    <w:p w14:paraId="35ADBB16" w14:textId="53D41DF3" w:rsidR="002B32F0" w:rsidRPr="00413EBC" w:rsidRDefault="00A10759" w:rsidP="00413EBC">
      <w:pPr>
        <w:spacing w:line="360" w:lineRule="auto"/>
        <w:rPr>
          <w:rFonts w:ascii="Arial" w:hAnsi="Arial" w:cs="Arial"/>
          <w:sz w:val="22"/>
          <w:szCs w:val="22"/>
        </w:rPr>
      </w:pPr>
      <w:r w:rsidRPr="00413EBC">
        <w:rPr>
          <w:rFonts w:ascii="Arial" w:hAnsi="Arial" w:cs="Arial"/>
          <w:sz w:val="22"/>
          <w:szCs w:val="22"/>
        </w:rPr>
        <w:t xml:space="preserve">  </w:t>
      </w:r>
      <w:r w:rsidR="002D410B" w:rsidRPr="00413EBC">
        <w:rPr>
          <w:rFonts w:ascii="Arial" w:hAnsi="Arial" w:cs="Arial"/>
          <w:sz w:val="22"/>
          <w:szCs w:val="22"/>
        </w:rPr>
        <w:tab/>
        <w:t xml:space="preserve"> </w:t>
      </w:r>
      <w:r w:rsidRPr="00413EBC">
        <w:rPr>
          <w:rFonts w:ascii="Arial" w:hAnsi="Arial" w:cs="Arial"/>
          <w:sz w:val="22"/>
          <w:szCs w:val="22"/>
        </w:rPr>
        <w:t xml:space="preserve"> </w:t>
      </w:r>
    </w:p>
    <w:p w14:paraId="4FCBD4AE" w14:textId="77777777" w:rsidR="002B32F0" w:rsidRPr="00413EBC" w:rsidRDefault="002B32F0" w:rsidP="00413EBC">
      <w:pPr>
        <w:spacing w:line="360" w:lineRule="auto"/>
        <w:rPr>
          <w:rFonts w:ascii="Arial" w:hAnsi="Arial" w:cs="Arial"/>
          <w:sz w:val="22"/>
          <w:szCs w:val="22"/>
        </w:rPr>
      </w:pPr>
    </w:p>
    <w:p w14:paraId="5C7C4CF6" w14:textId="3FF25C4D" w:rsidR="002D410B" w:rsidRPr="00413EBC" w:rsidRDefault="002D410B" w:rsidP="00413EBC">
      <w:pPr>
        <w:spacing w:line="360" w:lineRule="auto"/>
        <w:rPr>
          <w:rFonts w:ascii="Arial" w:hAnsi="Arial" w:cs="Arial"/>
          <w:sz w:val="22"/>
          <w:szCs w:val="22"/>
        </w:rPr>
      </w:pPr>
      <w:bookmarkStart w:id="10" w:name="_Toc237552749"/>
      <w:r w:rsidRPr="00413EBC">
        <w:rPr>
          <w:rStyle w:val="Heading1Char"/>
          <w:rFonts w:ascii="Arial" w:hAnsi="Arial" w:cs="Arial"/>
          <w:b/>
          <w:bCs/>
          <w:sz w:val="22"/>
          <w:szCs w:val="22"/>
        </w:rPr>
        <w:t>Conclusion</w:t>
      </w:r>
      <w:bookmarkEnd w:id="10"/>
    </w:p>
    <w:p w14:paraId="08EB6792" w14:textId="37A4AF80" w:rsidR="002D410B" w:rsidRPr="00413EBC" w:rsidRDefault="002D2EFC" w:rsidP="00413EBC">
      <w:pPr>
        <w:spacing w:line="360" w:lineRule="auto"/>
        <w:rPr>
          <w:rFonts w:ascii="Arial" w:hAnsi="Arial" w:cs="Arial"/>
          <w:sz w:val="22"/>
          <w:szCs w:val="22"/>
        </w:rPr>
      </w:pPr>
      <w:r w:rsidRPr="00413EBC">
        <w:rPr>
          <w:rFonts w:ascii="Arial" w:hAnsi="Arial" w:cs="Arial"/>
          <w:sz w:val="22"/>
          <w:szCs w:val="22"/>
        </w:rPr>
        <w:t>In general conclusion, this assignment helped me understand the importance of reflection and planning for personal and professional development. It also helped me identify the skills I need to improve and the steps I can take towards my future goals.</w:t>
      </w:r>
    </w:p>
    <w:p w14:paraId="3E11366B" w14:textId="77777777" w:rsidR="002D410B" w:rsidRPr="00413EBC" w:rsidRDefault="002D410B" w:rsidP="00413EBC">
      <w:pPr>
        <w:spacing w:line="360" w:lineRule="auto"/>
        <w:rPr>
          <w:rFonts w:ascii="Arial" w:hAnsi="Arial" w:cs="Arial"/>
          <w:sz w:val="22"/>
          <w:szCs w:val="22"/>
        </w:rPr>
      </w:pPr>
    </w:p>
    <w:p w14:paraId="779C62E8" w14:textId="438EA42B" w:rsidR="002D410B" w:rsidRPr="00413EBC" w:rsidRDefault="002D410B" w:rsidP="00413EBC">
      <w:pPr>
        <w:pStyle w:val="Heading1"/>
        <w:spacing w:line="360" w:lineRule="auto"/>
        <w:rPr>
          <w:rFonts w:ascii="Arial" w:hAnsi="Arial" w:cs="Arial"/>
          <w:b/>
          <w:bCs/>
          <w:sz w:val="22"/>
          <w:szCs w:val="22"/>
        </w:rPr>
      </w:pPr>
      <w:bookmarkStart w:id="11" w:name="_Toc237552750"/>
      <w:r w:rsidRPr="00413EBC">
        <w:rPr>
          <w:rFonts w:ascii="Arial" w:hAnsi="Arial" w:cs="Arial"/>
          <w:b/>
          <w:bCs/>
          <w:sz w:val="22"/>
          <w:szCs w:val="22"/>
        </w:rPr>
        <w:t>References</w:t>
      </w:r>
      <w:bookmarkEnd w:id="11"/>
    </w:p>
    <w:p w14:paraId="1FD4BEA4" w14:textId="6CCCED62" w:rsidR="00413EBC" w:rsidRPr="00413EBC" w:rsidRDefault="00413EBC" w:rsidP="00413EBC">
      <w:pPr>
        <w:spacing w:line="360" w:lineRule="auto"/>
        <w:rPr>
          <w:rFonts w:ascii="Arial" w:hAnsi="Arial" w:cs="Arial"/>
          <w:sz w:val="22"/>
          <w:szCs w:val="22"/>
        </w:rPr>
      </w:pPr>
      <w:r w:rsidRPr="00413EBC">
        <w:rPr>
          <w:rFonts w:ascii="Arial" w:hAnsi="Arial" w:cs="Arial"/>
          <w:noProof/>
          <w:sz w:val="22"/>
          <w:szCs w:val="22"/>
        </w:rPr>
        <w:drawing>
          <wp:inline distT="0" distB="0" distL="0" distR="0" wp14:anchorId="0CBBC8A8" wp14:editId="75BD266A">
            <wp:extent cx="5731510" cy="3223895"/>
            <wp:effectExtent l="0" t="0" r="2540" b="0"/>
            <wp:docPr id="722728337"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2728337" name=""/>
                    <pic:cNvPicPr/>
                  </pic:nvPicPr>
                  <pic:blipFill>
                    <a:blip r:embed="rId30">
                      <a:extLst>
                        <a:ext uri="{96DAC541-7B7A-43D3-8B79-37D633B846F1}">
                          <asvg:svgBlip xmlns:asvg="http://schemas.microsoft.com/office/drawing/2016/SVG/main" r:embed="rId31"/>
                        </a:ext>
                      </a:extLst>
                    </a:blip>
                    <a:stretch>
                      <a:fillRect/>
                    </a:stretch>
                  </pic:blipFill>
                  <pic:spPr>
                    <a:xfrm>
                      <a:off x="0" y="0"/>
                      <a:ext cx="5731510" cy="3223895"/>
                    </a:xfrm>
                    <a:prstGeom prst="rect">
                      <a:avLst/>
                    </a:prstGeom>
                  </pic:spPr>
                </pic:pic>
              </a:graphicData>
            </a:graphic>
          </wp:inline>
        </w:drawing>
      </w:r>
    </w:p>
    <w:p w14:paraId="458FD64E" w14:textId="77777777" w:rsidR="002D2EFC" w:rsidRPr="00413EBC" w:rsidRDefault="002D2EFC" w:rsidP="00413EBC">
      <w:pPr>
        <w:spacing w:line="360" w:lineRule="auto"/>
        <w:rPr>
          <w:rFonts w:ascii="Arial" w:hAnsi="Arial" w:cs="Arial"/>
          <w:sz w:val="22"/>
          <w:szCs w:val="22"/>
        </w:rPr>
      </w:pPr>
    </w:p>
    <w:p w14:paraId="782A0CF5" w14:textId="77777777" w:rsidR="002D410B" w:rsidRPr="00413EBC" w:rsidRDefault="002D410B" w:rsidP="00413EBC">
      <w:pPr>
        <w:spacing w:line="360" w:lineRule="auto"/>
        <w:rPr>
          <w:rFonts w:ascii="Arial" w:hAnsi="Arial" w:cs="Arial"/>
          <w:sz w:val="22"/>
          <w:szCs w:val="22"/>
        </w:rPr>
      </w:pPr>
    </w:p>
    <w:sdt>
      <w:sdtPr>
        <w:rPr>
          <w:rFonts w:ascii="Arial" w:hAnsi="Arial" w:cs="Arial"/>
          <w:sz w:val="22"/>
          <w:szCs w:val="22"/>
        </w:rPr>
        <w:id w:val="-505901"/>
        <w:docPartObj>
          <w:docPartGallery w:val="Bibliographies"/>
          <w:docPartUnique/>
        </w:docPartObj>
      </w:sdtPr>
      <w:sdtEndPr>
        <w:rPr>
          <w:rFonts w:eastAsiaTheme="minorEastAsia"/>
          <w:color w:val="auto"/>
        </w:rPr>
      </w:sdtEndPr>
      <w:sdtContent>
        <w:p w14:paraId="235651C8" w14:textId="57A99A85" w:rsidR="00F52B3E" w:rsidRPr="00413EBC" w:rsidRDefault="00F52B3E" w:rsidP="00413EBC">
          <w:pPr>
            <w:pStyle w:val="Heading1"/>
            <w:spacing w:line="360" w:lineRule="auto"/>
            <w:rPr>
              <w:rFonts w:ascii="Arial" w:hAnsi="Arial" w:cs="Arial"/>
              <w:sz w:val="22"/>
              <w:szCs w:val="22"/>
            </w:rPr>
          </w:pPr>
        </w:p>
        <w:sdt>
          <w:sdtPr>
            <w:rPr>
              <w:rFonts w:ascii="Arial" w:hAnsi="Arial" w:cs="Arial"/>
              <w:sz w:val="22"/>
              <w:szCs w:val="22"/>
            </w:rPr>
            <w:id w:val="-573587230"/>
            <w:bibliography/>
          </w:sdtPr>
          <w:sdtContent>
            <w:p w14:paraId="558C9852" w14:textId="77777777" w:rsidR="004C43C4" w:rsidRPr="00413EBC" w:rsidRDefault="00F52B3E" w:rsidP="00413EBC">
              <w:pPr>
                <w:spacing w:line="360" w:lineRule="auto"/>
                <w:rPr>
                  <w:rFonts w:ascii="Arial" w:hAnsi="Arial" w:cs="Arial"/>
                  <w:noProof/>
                  <w:sz w:val="22"/>
                  <w:szCs w:val="22"/>
                </w:rPr>
              </w:pPr>
              <w:r w:rsidRPr="00413EBC">
                <w:rPr>
                  <w:rFonts w:ascii="Arial" w:hAnsi="Arial" w:cs="Arial"/>
                  <w:sz w:val="22"/>
                  <w:szCs w:val="22"/>
                </w:rPr>
                <w:fldChar w:fldCharType="begin"/>
              </w:r>
              <w:r w:rsidRPr="00413EBC">
                <w:rPr>
                  <w:rFonts w:ascii="Arial" w:hAnsi="Arial" w:cs="Arial"/>
                  <w:sz w:val="22"/>
                  <w:szCs w:val="22"/>
                </w:rPr>
                <w:instrText xml:space="preserve"> BIBLIOGRAPHY </w:instrText>
              </w:r>
              <w:r w:rsidRPr="00413EBC">
                <w:rPr>
                  <w:rFonts w:ascii="Arial" w:hAnsi="Arial" w:cs="Arial"/>
                  <w:sz w:val="22"/>
                  <w:szCs w:val="22"/>
                </w:rP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442"/>
                <w:gridCol w:w="8584"/>
              </w:tblGrid>
              <w:tr w:rsidR="004C43C4" w:rsidRPr="00413EBC" w14:paraId="2C809058" w14:textId="77777777">
                <w:trPr>
                  <w:divId w:val="1277132617"/>
                  <w:tblCellSpacing w:w="15" w:type="dxa"/>
                </w:trPr>
                <w:tc>
                  <w:tcPr>
                    <w:tcW w:w="50" w:type="pct"/>
                    <w:hideMark/>
                  </w:tcPr>
                  <w:p w14:paraId="45BE3BFA" w14:textId="5EFAC60C" w:rsidR="004C43C4" w:rsidRPr="00413EBC" w:rsidRDefault="004C43C4" w:rsidP="00413EBC">
                    <w:pPr>
                      <w:pStyle w:val="Bibliography"/>
                      <w:spacing w:line="360" w:lineRule="auto"/>
                      <w:rPr>
                        <w:rFonts w:ascii="Arial" w:hAnsi="Arial" w:cs="Arial"/>
                        <w:noProof/>
                        <w:kern w:val="0"/>
                        <w:sz w:val="22"/>
                        <w:szCs w:val="22"/>
                        <w14:ligatures w14:val="none"/>
                      </w:rPr>
                    </w:pPr>
                    <w:r w:rsidRPr="00413EBC">
                      <w:rPr>
                        <w:rFonts w:ascii="Arial" w:hAnsi="Arial" w:cs="Arial"/>
                        <w:noProof/>
                        <w:sz w:val="22"/>
                        <w:szCs w:val="22"/>
                      </w:rPr>
                      <w:t xml:space="preserve">[1] </w:t>
                    </w:r>
                  </w:p>
                </w:tc>
                <w:tc>
                  <w:tcPr>
                    <w:tcW w:w="0" w:type="auto"/>
                    <w:hideMark/>
                  </w:tcPr>
                  <w:p w14:paraId="2E0FBADE" w14:textId="77777777" w:rsidR="004C43C4" w:rsidRPr="00413EBC" w:rsidRDefault="004C43C4" w:rsidP="00413EBC">
                    <w:pPr>
                      <w:pStyle w:val="Bibliography"/>
                      <w:spacing w:line="360" w:lineRule="auto"/>
                      <w:rPr>
                        <w:rFonts w:ascii="Arial" w:hAnsi="Arial" w:cs="Arial"/>
                        <w:noProof/>
                        <w:sz w:val="22"/>
                        <w:szCs w:val="22"/>
                      </w:rPr>
                    </w:pPr>
                    <w:r w:rsidRPr="00413EBC">
                      <w:rPr>
                        <w:rFonts w:ascii="Arial" w:hAnsi="Arial" w:cs="Arial"/>
                        <w:noProof/>
                        <w:sz w:val="22"/>
                        <w:szCs w:val="22"/>
                      </w:rPr>
                      <w:t xml:space="preserve">G. Gibbs, “Leraning by Doing: A Guide to Teaching and Learning Methods,” Further Education Unit, 1988. </w:t>
                    </w:r>
                  </w:p>
                </w:tc>
              </w:tr>
              <w:tr w:rsidR="004C43C4" w:rsidRPr="00413EBC" w14:paraId="0AB6EF0F" w14:textId="77777777">
                <w:trPr>
                  <w:divId w:val="1277132617"/>
                  <w:tblCellSpacing w:w="15" w:type="dxa"/>
                </w:trPr>
                <w:tc>
                  <w:tcPr>
                    <w:tcW w:w="50" w:type="pct"/>
                    <w:hideMark/>
                  </w:tcPr>
                  <w:p w14:paraId="5B2E5490" w14:textId="77777777" w:rsidR="004C43C4" w:rsidRPr="00413EBC" w:rsidRDefault="004C43C4" w:rsidP="00413EBC">
                    <w:pPr>
                      <w:pStyle w:val="Bibliography"/>
                      <w:spacing w:line="360" w:lineRule="auto"/>
                      <w:rPr>
                        <w:rFonts w:ascii="Arial" w:hAnsi="Arial" w:cs="Arial"/>
                        <w:noProof/>
                        <w:sz w:val="22"/>
                        <w:szCs w:val="22"/>
                      </w:rPr>
                    </w:pPr>
                    <w:r w:rsidRPr="00413EBC">
                      <w:rPr>
                        <w:rFonts w:ascii="Arial" w:hAnsi="Arial" w:cs="Arial"/>
                        <w:noProof/>
                        <w:sz w:val="22"/>
                        <w:szCs w:val="22"/>
                      </w:rPr>
                      <w:t xml:space="preserve">[2] </w:t>
                    </w:r>
                  </w:p>
                </w:tc>
                <w:tc>
                  <w:tcPr>
                    <w:tcW w:w="0" w:type="auto"/>
                    <w:hideMark/>
                  </w:tcPr>
                  <w:p w14:paraId="1B6EF4ED" w14:textId="77777777" w:rsidR="004C43C4" w:rsidRPr="00413EBC" w:rsidRDefault="004C43C4" w:rsidP="00413EBC">
                    <w:pPr>
                      <w:pStyle w:val="Bibliography"/>
                      <w:spacing w:line="360" w:lineRule="auto"/>
                      <w:rPr>
                        <w:rFonts w:ascii="Arial" w:hAnsi="Arial" w:cs="Arial"/>
                        <w:noProof/>
                        <w:sz w:val="22"/>
                        <w:szCs w:val="22"/>
                      </w:rPr>
                    </w:pPr>
                    <w:r w:rsidRPr="00413EBC">
                      <w:rPr>
                        <w:rFonts w:ascii="Arial" w:hAnsi="Arial" w:cs="Arial"/>
                        <w:noProof/>
                        <w:sz w:val="22"/>
                        <w:szCs w:val="22"/>
                      </w:rPr>
                      <w:t xml:space="preserve">The University of Edinburgh, “Gibbs' Reflective Cycle,” 2024. </w:t>
                    </w:r>
                    <w:r w:rsidRPr="00413EBC">
                      <w:rPr>
                        <w:rFonts w:ascii="Arial" w:hAnsi="Arial" w:cs="Arial"/>
                        <w:noProof/>
                        <w:sz w:val="22"/>
                        <w:szCs w:val="22"/>
                        <w:lang w:val="fr-FR"/>
                      </w:rPr>
                      <w:t xml:space="preserve">[Online]. Available: https://reflection.ed.ac.uk/reflectors-toolkit/reflecting-on-experience/gibbs-reflective-cycle. </w:t>
                    </w:r>
                    <w:r w:rsidRPr="00413EBC">
                      <w:rPr>
                        <w:rFonts w:ascii="Arial" w:hAnsi="Arial" w:cs="Arial"/>
                        <w:noProof/>
                        <w:sz w:val="22"/>
                        <w:szCs w:val="22"/>
                      </w:rPr>
                      <w:t>[Accessed 15 October].</w:t>
                    </w:r>
                  </w:p>
                </w:tc>
              </w:tr>
              <w:tr w:rsidR="004C43C4" w:rsidRPr="00413EBC" w14:paraId="1EF4D231" w14:textId="77777777">
                <w:trPr>
                  <w:divId w:val="1277132617"/>
                  <w:tblCellSpacing w:w="15" w:type="dxa"/>
                </w:trPr>
                <w:tc>
                  <w:tcPr>
                    <w:tcW w:w="50" w:type="pct"/>
                    <w:hideMark/>
                  </w:tcPr>
                  <w:p w14:paraId="26FDC674" w14:textId="77777777" w:rsidR="004C43C4" w:rsidRPr="00413EBC" w:rsidRDefault="004C43C4" w:rsidP="00413EBC">
                    <w:pPr>
                      <w:pStyle w:val="Bibliography"/>
                      <w:spacing w:line="360" w:lineRule="auto"/>
                      <w:rPr>
                        <w:rFonts w:ascii="Arial" w:hAnsi="Arial" w:cs="Arial"/>
                        <w:noProof/>
                        <w:sz w:val="22"/>
                        <w:szCs w:val="22"/>
                      </w:rPr>
                    </w:pPr>
                    <w:r w:rsidRPr="00413EBC">
                      <w:rPr>
                        <w:rFonts w:ascii="Arial" w:hAnsi="Arial" w:cs="Arial"/>
                        <w:noProof/>
                        <w:sz w:val="22"/>
                        <w:szCs w:val="22"/>
                      </w:rPr>
                      <w:lastRenderedPageBreak/>
                      <w:t xml:space="preserve">[3] </w:t>
                    </w:r>
                  </w:p>
                </w:tc>
                <w:tc>
                  <w:tcPr>
                    <w:tcW w:w="0" w:type="auto"/>
                    <w:hideMark/>
                  </w:tcPr>
                  <w:p w14:paraId="70B305DD" w14:textId="77777777" w:rsidR="004C43C4" w:rsidRPr="00413EBC" w:rsidRDefault="004C43C4" w:rsidP="00413EBC">
                    <w:pPr>
                      <w:pStyle w:val="Bibliography"/>
                      <w:spacing w:line="360" w:lineRule="auto"/>
                      <w:rPr>
                        <w:rFonts w:ascii="Arial" w:hAnsi="Arial" w:cs="Arial"/>
                        <w:noProof/>
                        <w:sz w:val="22"/>
                        <w:szCs w:val="22"/>
                      </w:rPr>
                    </w:pPr>
                    <w:r w:rsidRPr="00413EBC">
                      <w:rPr>
                        <w:rFonts w:ascii="Arial" w:hAnsi="Arial" w:cs="Arial"/>
                        <w:noProof/>
                        <w:sz w:val="22"/>
                        <w:szCs w:val="22"/>
                      </w:rPr>
                      <w:t xml:space="preserve">E. R. Review, “Exploring SWOT analysis – where are we now? A review of academic research from the last decade,” </w:t>
                    </w:r>
                    <w:r w:rsidRPr="00413EBC">
                      <w:rPr>
                        <w:rFonts w:ascii="Arial" w:hAnsi="Arial" w:cs="Arial"/>
                        <w:i/>
                        <w:iCs/>
                        <w:noProof/>
                        <w:sz w:val="22"/>
                        <w:szCs w:val="22"/>
                      </w:rPr>
                      <w:t xml:space="preserve">Journal of Strategy and Management, </w:t>
                    </w:r>
                    <w:r w:rsidRPr="00413EBC">
                      <w:rPr>
                        <w:rFonts w:ascii="Arial" w:hAnsi="Arial" w:cs="Arial"/>
                        <w:noProof/>
                        <w:sz w:val="22"/>
                        <w:szCs w:val="22"/>
                      </w:rPr>
                      <w:t xml:space="preserve">pp. 215-251, 2010. </w:t>
                    </w:r>
                  </w:p>
                </w:tc>
              </w:tr>
              <w:tr w:rsidR="004C43C4" w:rsidRPr="00413EBC" w14:paraId="028811C4" w14:textId="77777777">
                <w:trPr>
                  <w:divId w:val="1277132617"/>
                  <w:tblCellSpacing w:w="15" w:type="dxa"/>
                </w:trPr>
                <w:tc>
                  <w:tcPr>
                    <w:tcW w:w="50" w:type="pct"/>
                    <w:hideMark/>
                  </w:tcPr>
                  <w:p w14:paraId="313072A6" w14:textId="77777777" w:rsidR="004C43C4" w:rsidRPr="00413EBC" w:rsidRDefault="004C43C4" w:rsidP="00413EBC">
                    <w:pPr>
                      <w:pStyle w:val="Bibliography"/>
                      <w:spacing w:line="360" w:lineRule="auto"/>
                      <w:rPr>
                        <w:rFonts w:ascii="Arial" w:hAnsi="Arial" w:cs="Arial"/>
                        <w:noProof/>
                        <w:sz w:val="22"/>
                        <w:szCs w:val="22"/>
                      </w:rPr>
                    </w:pPr>
                    <w:r w:rsidRPr="00413EBC">
                      <w:rPr>
                        <w:rFonts w:ascii="Arial" w:hAnsi="Arial" w:cs="Arial"/>
                        <w:noProof/>
                        <w:sz w:val="22"/>
                        <w:szCs w:val="22"/>
                      </w:rPr>
                      <w:t xml:space="preserve">[4] </w:t>
                    </w:r>
                  </w:p>
                </w:tc>
                <w:tc>
                  <w:tcPr>
                    <w:tcW w:w="0" w:type="auto"/>
                    <w:hideMark/>
                  </w:tcPr>
                  <w:p w14:paraId="2AAB23C5" w14:textId="77777777" w:rsidR="004C43C4" w:rsidRPr="00413EBC" w:rsidRDefault="004C43C4" w:rsidP="00413EBC">
                    <w:pPr>
                      <w:pStyle w:val="Bibliography"/>
                      <w:spacing w:line="360" w:lineRule="auto"/>
                      <w:rPr>
                        <w:rFonts w:ascii="Arial" w:hAnsi="Arial" w:cs="Arial"/>
                        <w:noProof/>
                        <w:sz w:val="22"/>
                        <w:szCs w:val="22"/>
                      </w:rPr>
                    </w:pPr>
                    <w:r w:rsidRPr="00413EBC">
                      <w:rPr>
                        <w:rFonts w:ascii="Arial" w:hAnsi="Arial" w:cs="Arial"/>
                        <w:noProof/>
                        <w:sz w:val="22"/>
                        <w:szCs w:val="22"/>
                      </w:rPr>
                      <w:t xml:space="preserve">G. T. Doran, “There’s a S.M.A.R.T. way to write management’s goals and objectives,” </w:t>
                    </w:r>
                    <w:r w:rsidRPr="00413EBC">
                      <w:rPr>
                        <w:rFonts w:ascii="Arial" w:hAnsi="Arial" w:cs="Arial"/>
                        <w:i/>
                        <w:iCs/>
                        <w:noProof/>
                        <w:sz w:val="22"/>
                        <w:szCs w:val="22"/>
                      </w:rPr>
                      <w:t xml:space="preserve">Management Review, </w:t>
                    </w:r>
                    <w:r w:rsidRPr="00413EBC">
                      <w:rPr>
                        <w:rFonts w:ascii="Arial" w:hAnsi="Arial" w:cs="Arial"/>
                        <w:noProof/>
                        <w:sz w:val="22"/>
                        <w:szCs w:val="22"/>
                      </w:rPr>
                      <w:t xml:space="preserve">vol. 70, pp. 35-36, 1981. </w:t>
                    </w:r>
                  </w:p>
                </w:tc>
              </w:tr>
              <w:tr w:rsidR="004C43C4" w:rsidRPr="00413EBC" w14:paraId="3F939610" w14:textId="77777777">
                <w:trPr>
                  <w:divId w:val="1277132617"/>
                  <w:tblCellSpacing w:w="15" w:type="dxa"/>
                </w:trPr>
                <w:tc>
                  <w:tcPr>
                    <w:tcW w:w="50" w:type="pct"/>
                    <w:hideMark/>
                  </w:tcPr>
                  <w:p w14:paraId="391E2D79" w14:textId="77777777" w:rsidR="004C43C4" w:rsidRPr="00413EBC" w:rsidRDefault="004C43C4" w:rsidP="00413EBC">
                    <w:pPr>
                      <w:pStyle w:val="Bibliography"/>
                      <w:spacing w:line="360" w:lineRule="auto"/>
                      <w:rPr>
                        <w:rFonts w:ascii="Arial" w:hAnsi="Arial" w:cs="Arial"/>
                        <w:noProof/>
                        <w:sz w:val="22"/>
                        <w:szCs w:val="22"/>
                      </w:rPr>
                    </w:pPr>
                    <w:r w:rsidRPr="00413EBC">
                      <w:rPr>
                        <w:rFonts w:ascii="Arial" w:hAnsi="Arial" w:cs="Arial"/>
                        <w:noProof/>
                        <w:sz w:val="22"/>
                        <w:szCs w:val="22"/>
                      </w:rPr>
                      <w:t xml:space="preserve">[5] </w:t>
                    </w:r>
                  </w:p>
                </w:tc>
                <w:tc>
                  <w:tcPr>
                    <w:tcW w:w="0" w:type="auto"/>
                    <w:hideMark/>
                  </w:tcPr>
                  <w:p w14:paraId="55C3474F" w14:textId="77777777" w:rsidR="004C43C4" w:rsidRPr="00413EBC" w:rsidRDefault="004C43C4" w:rsidP="00413EBC">
                    <w:pPr>
                      <w:pStyle w:val="Bibliography"/>
                      <w:spacing w:line="360" w:lineRule="auto"/>
                      <w:rPr>
                        <w:rFonts w:ascii="Arial" w:hAnsi="Arial" w:cs="Arial"/>
                        <w:noProof/>
                        <w:sz w:val="22"/>
                        <w:szCs w:val="22"/>
                      </w:rPr>
                    </w:pPr>
                    <w:r w:rsidRPr="00413EBC">
                      <w:rPr>
                        <w:rFonts w:ascii="Arial" w:hAnsi="Arial" w:cs="Arial"/>
                        <w:noProof/>
                        <w:sz w:val="22"/>
                        <w:szCs w:val="22"/>
                      </w:rPr>
                      <w:t xml:space="preserve">https://reflection.ed.ac.uk/reflectors-toolkit/reflecting-on-experience/gibbs-reflective-cycle, “Reflection literacy: A multilevel perspective on the challenges of using reflections in higher education through a comprehensive literature review,” </w:t>
                    </w:r>
                    <w:r w:rsidRPr="00413EBC">
                      <w:rPr>
                        <w:rFonts w:ascii="Arial" w:hAnsi="Arial" w:cs="Arial"/>
                        <w:i/>
                        <w:iCs/>
                        <w:noProof/>
                        <w:sz w:val="22"/>
                        <w:szCs w:val="22"/>
                      </w:rPr>
                      <w:t xml:space="preserve">Educational Research Review, </w:t>
                    </w:r>
                    <w:r w:rsidRPr="00413EBC">
                      <w:rPr>
                        <w:rFonts w:ascii="Arial" w:hAnsi="Arial" w:cs="Arial"/>
                        <w:noProof/>
                        <w:sz w:val="22"/>
                        <w:szCs w:val="22"/>
                      </w:rPr>
                      <w:t xml:space="preserve">2021. </w:t>
                    </w:r>
                  </w:p>
                </w:tc>
              </w:tr>
              <w:tr w:rsidR="004C43C4" w:rsidRPr="00413EBC" w14:paraId="26D75D14" w14:textId="77777777">
                <w:trPr>
                  <w:divId w:val="1277132617"/>
                  <w:tblCellSpacing w:w="15" w:type="dxa"/>
                </w:trPr>
                <w:tc>
                  <w:tcPr>
                    <w:tcW w:w="50" w:type="pct"/>
                    <w:hideMark/>
                  </w:tcPr>
                  <w:p w14:paraId="1BF0C107" w14:textId="77777777" w:rsidR="004C43C4" w:rsidRPr="00413EBC" w:rsidRDefault="004C43C4" w:rsidP="00413EBC">
                    <w:pPr>
                      <w:pStyle w:val="Bibliography"/>
                      <w:spacing w:line="360" w:lineRule="auto"/>
                      <w:rPr>
                        <w:rFonts w:ascii="Arial" w:hAnsi="Arial" w:cs="Arial"/>
                        <w:noProof/>
                        <w:sz w:val="22"/>
                        <w:szCs w:val="22"/>
                      </w:rPr>
                    </w:pPr>
                    <w:r w:rsidRPr="00413EBC">
                      <w:rPr>
                        <w:rFonts w:ascii="Arial" w:hAnsi="Arial" w:cs="Arial"/>
                        <w:noProof/>
                        <w:sz w:val="22"/>
                        <w:szCs w:val="22"/>
                      </w:rPr>
                      <w:t xml:space="preserve">[6] </w:t>
                    </w:r>
                  </w:p>
                </w:tc>
                <w:tc>
                  <w:tcPr>
                    <w:tcW w:w="0" w:type="auto"/>
                    <w:hideMark/>
                  </w:tcPr>
                  <w:p w14:paraId="7E29DB84" w14:textId="77777777" w:rsidR="004C43C4" w:rsidRPr="00413EBC" w:rsidRDefault="004C43C4" w:rsidP="00413EBC">
                    <w:pPr>
                      <w:pStyle w:val="Bibliography"/>
                      <w:spacing w:line="360" w:lineRule="auto"/>
                      <w:rPr>
                        <w:rFonts w:ascii="Arial" w:hAnsi="Arial" w:cs="Arial"/>
                        <w:noProof/>
                        <w:sz w:val="22"/>
                        <w:szCs w:val="22"/>
                      </w:rPr>
                    </w:pPr>
                    <w:r w:rsidRPr="00413EBC">
                      <w:rPr>
                        <w:rFonts w:ascii="Arial" w:hAnsi="Arial" w:cs="Arial"/>
                        <w:noProof/>
                        <w:sz w:val="22"/>
                        <w:szCs w:val="22"/>
                      </w:rPr>
                      <w:t xml:space="preserve">University of Wales Trinity St David, “Learning in the Digital Era, Topic 3: Unpacking Experiences,” [Online]. </w:t>
                    </w:r>
                  </w:p>
                </w:tc>
              </w:tr>
              <w:tr w:rsidR="004C43C4" w:rsidRPr="00413EBC" w14:paraId="6B8AC32E" w14:textId="77777777">
                <w:trPr>
                  <w:divId w:val="1277132617"/>
                  <w:tblCellSpacing w:w="15" w:type="dxa"/>
                </w:trPr>
                <w:tc>
                  <w:tcPr>
                    <w:tcW w:w="50" w:type="pct"/>
                    <w:hideMark/>
                  </w:tcPr>
                  <w:p w14:paraId="2F1A8123" w14:textId="77777777" w:rsidR="004C43C4" w:rsidRPr="00413EBC" w:rsidRDefault="004C43C4" w:rsidP="00413EBC">
                    <w:pPr>
                      <w:pStyle w:val="Bibliography"/>
                      <w:spacing w:line="360" w:lineRule="auto"/>
                      <w:rPr>
                        <w:rFonts w:ascii="Arial" w:hAnsi="Arial" w:cs="Arial"/>
                        <w:noProof/>
                        <w:sz w:val="22"/>
                        <w:szCs w:val="22"/>
                      </w:rPr>
                    </w:pPr>
                    <w:r w:rsidRPr="00413EBC">
                      <w:rPr>
                        <w:rFonts w:ascii="Arial" w:hAnsi="Arial" w:cs="Arial"/>
                        <w:noProof/>
                        <w:sz w:val="22"/>
                        <w:szCs w:val="22"/>
                      </w:rPr>
                      <w:t xml:space="preserve">[7] </w:t>
                    </w:r>
                  </w:p>
                </w:tc>
                <w:tc>
                  <w:tcPr>
                    <w:tcW w:w="0" w:type="auto"/>
                    <w:hideMark/>
                  </w:tcPr>
                  <w:p w14:paraId="26D8F063" w14:textId="77777777" w:rsidR="004C43C4" w:rsidRPr="00413EBC" w:rsidRDefault="004C43C4" w:rsidP="00413EBC">
                    <w:pPr>
                      <w:pStyle w:val="Bibliography"/>
                      <w:spacing w:line="360" w:lineRule="auto"/>
                      <w:rPr>
                        <w:rFonts w:ascii="Arial" w:hAnsi="Arial" w:cs="Arial"/>
                        <w:noProof/>
                        <w:sz w:val="22"/>
                        <w:szCs w:val="22"/>
                      </w:rPr>
                    </w:pPr>
                    <w:r w:rsidRPr="00413EBC">
                      <w:rPr>
                        <w:rFonts w:ascii="Arial" w:hAnsi="Arial" w:cs="Arial"/>
                        <w:noProof/>
                        <w:sz w:val="22"/>
                        <w:szCs w:val="22"/>
                      </w:rPr>
                      <w:t>Chartered Institute of Personnel and Development, “Getting started with your CPD,” [Online]. Available: https://www.cipd.org/en/learning/cpd/cycle/.</w:t>
                    </w:r>
                  </w:p>
                </w:tc>
              </w:tr>
              <w:tr w:rsidR="004C43C4" w:rsidRPr="00413EBC" w14:paraId="21A6DD2B" w14:textId="77777777">
                <w:trPr>
                  <w:divId w:val="1277132617"/>
                  <w:tblCellSpacing w:w="15" w:type="dxa"/>
                </w:trPr>
                <w:tc>
                  <w:tcPr>
                    <w:tcW w:w="50" w:type="pct"/>
                    <w:hideMark/>
                  </w:tcPr>
                  <w:p w14:paraId="456EA4E9" w14:textId="77777777" w:rsidR="004C43C4" w:rsidRPr="00413EBC" w:rsidRDefault="004C43C4" w:rsidP="00413EBC">
                    <w:pPr>
                      <w:pStyle w:val="Bibliography"/>
                      <w:spacing w:line="360" w:lineRule="auto"/>
                      <w:rPr>
                        <w:rFonts w:ascii="Arial" w:hAnsi="Arial" w:cs="Arial"/>
                        <w:noProof/>
                        <w:sz w:val="22"/>
                        <w:szCs w:val="22"/>
                      </w:rPr>
                    </w:pPr>
                    <w:r w:rsidRPr="00413EBC">
                      <w:rPr>
                        <w:rFonts w:ascii="Arial" w:hAnsi="Arial" w:cs="Arial"/>
                        <w:noProof/>
                        <w:sz w:val="22"/>
                        <w:szCs w:val="22"/>
                      </w:rPr>
                      <w:t xml:space="preserve">[8] </w:t>
                    </w:r>
                  </w:p>
                </w:tc>
                <w:tc>
                  <w:tcPr>
                    <w:tcW w:w="0" w:type="auto"/>
                    <w:hideMark/>
                  </w:tcPr>
                  <w:p w14:paraId="40B95962" w14:textId="77777777" w:rsidR="004C43C4" w:rsidRPr="00413EBC" w:rsidRDefault="004C43C4" w:rsidP="00413EBC">
                    <w:pPr>
                      <w:pStyle w:val="Bibliography"/>
                      <w:spacing w:line="360" w:lineRule="auto"/>
                      <w:rPr>
                        <w:rFonts w:ascii="Arial" w:hAnsi="Arial" w:cs="Arial"/>
                        <w:noProof/>
                        <w:sz w:val="22"/>
                        <w:szCs w:val="22"/>
                        <w:lang w:val="fr-FR"/>
                      </w:rPr>
                    </w:pPr>
                    <w:r w:rsidRPr="00413EBC">
                      <w:rPr>
                        <w:rFonts w:ascii="Arial" w:hAnsi="Arial" w:cs="Arial"/>
                        <w:noProof/>
                        <w:sz w:val="22"/>
                        <w:szCs w:val="22"/>
                      </w:rPr>
                      <w:t xml:space="preserve">British Council, “Learn English Online,” [Online]. </w:t>
                    </w:r>
                    <w:r w:rsidRPr="00413EBC">
                      <w:rPr>
                        <w:rFonts w:ascii="Arial" w:hAnsi="Arial" w:cs="Arial"/>
                        <w:noProof/>
                        <w:sz w:val="22"/>
                        <w:szCs w:val="22"/>
                        <w:lang w:val="fr-FR"/>
                      </w:rPr>
                      <w:t>Available: https://learnenglish.britishcouncil.org/.</w:t>
                    </w:r>
                  </w:p>
                </w:tc>
              </w:tr>
              <w:tr w:rsidR="004C43C4" w:rsidRPr="00413EBC" w14:paraId="4749885C" w14:textId="77777777">
                <w:trPr>
                  <w:divId w:val="1277132617"/>
                  <w:tblCellSpacing w:w="15" w:type="dxa"/>
                </w:trPr>
                <w:tc>
                  <w:tcPr>
                    <w:tcW w:w="50" w:type="pct"/>
                    <w:hideMark/>
                  </w:tcPr>
                  <w:p w14:paraId="197F88ED" w14:textId="77777777" w:rsidR="004C43C4" w:rsidRPr="00413EBC" w:rsidRDefault="004C43C4" w:rsidP="00413EBC">
                    <w:pPr>
                      <w:pStyle w:val="Bibliography"/>
                      <w:spacing w:line="360" w:lineRule="auto"/>
                      <w:rPr>
                        <w:rFonts w:ascii="Arial" w:hAnsi="Arial" w:cs="Arial"/>
                        <w:noProof/>
                        <w:sz w:val="22"/>
                        <w:szCs w:val="22"/>
                      </w:rPr>
                    </w:pPr>
                    <w:r w:rsidRPr="00413EBC">
                      <w:rPr>
                        <w:rFonts w:ascii="Arial" w:hAnsi="Arial" w:cs="Arial"/>
                        <w:noProof/>
                        <w:sz w:val="22"/>
                        <w:szCs w:val="22"/>
                      </w:rPr>
                      <w:t xml:space="preserve">[9] </w:t>
                    </w:r>
                  </w:p>
                </w:tc>
                <w:tc>
                  <w:tcPr>
                    <w:tcW w:w="0" w:type="auto"/>
                    <w:hideMark/>
                  </w:tcPr>
                  <w:p w14:paraId="4CB49874" w14:textId="77777777" w:rsidR="004C43C4" w:rsidRPr="00413EBC" w:rsidRDefault="004C43C4" w:rsidP="00413EBC">
                    <w:pPr>
                      <w:pStyle w:val="Bibliography"/>
                      <w:spacing w:line="360" w:lineRule="auto"/>
                      <w:rPr>
                        <w:rFonts w:ascii="Arial" w:hAnsi="Arial" w:cs="Arial"/>
                        <w:noProof/>
                        <w:sz w:val="22"/>
                        <w:szCs w:val="22"/>
                        <w:lang w:val="fr-FR"/>
                      </w:rPr>
                    </w:pPr>
                    <w:r w:rsidRPr="00413EBC">
                      <w:rPr>
                        <w:rFonts w:ascii="Arial" w:hAnsi="Arial" w:cs="Arial"/>
                        <w:noProof/>
                        <w:sz w:val="22"/>
                        <w:szCs w:val="22"/>
                      </w:rPr>
                      <w:t xml:space="preserve">Microsoft , “Microsoft Certified: Security, Compliance, and Identity Fundamentals,” [Online]. </w:t>
                    </w:r>
                    <w:r w:rsidRPr="00413EBC">
                      <w:rPr>
                        <w:rFonts w:ascii="Arial" w:hAnsi="Arial" w:cs="Arial"/>
                        <w:noProof/>
                        <w:sz w:val="22"/>
                        <w:szCs w:val="22"/>
                        <w:lang w:val="fr-FR"/>
                      </w:rPr>
                      <w:t>Available: https://learn.microsoft.com/en-us/credentials/certifications/security-compliance-and-identity-fundamentals/.</w:t>
                    </w:r>
                  </w:p>
                </w:tc>
              </w:tr>
              <w:tr w:rsidR="004C43C4" w:rsidRPr="00413EBC" w14:paraId="7A2ECEBA" w14:textId="77777777">
                <w:trPr>
                  <w:divId w:val="1277132617"/>
                  <w:tblCellSpacing w:w="15" w:type="dxa"/>
                </w:trPr>
                <w:tc>
                  <w:tcPr>
                    <w:tcW w:w="50" w:type="pct"/>
                    <w:hideMark/>
                  </w:tcPr>
                  <w:p w14:paraId="6B0112AD" w14:textId="77777777" w:rsidR="004C43C4" w:rsidRPr="00413EBC" w:rsidRDefault="004C43C4" w:rsidP="00413EBC">
                    <w:pPr>
                      <w:pStyle w:val="Bibliography"/>
                      <w:spacing w:line="360" w:lineRule="auto"/>
                      <w:rPr>
                        <w:rFonts w:ascii="Arial" w:hAnsi="Arial" w:cs="Arial"/>
                        <w:noProof/>
                        <w:sz w:val="22"/>
                        <w:szCs w:val="22"/>
                      </w:rPr>
                    </w:pPr>
                    <w:r w:rsidRPr="00413EBC">
                      <w:rPr>
                        <w:rFonts w:ascii="Arial" w:hAnsi="Arial" w:cs="Arial"/>
                        <w:noProof/>
                        <w:sz w:val="22"/>
                        <w:szCs w:val="22"/>
                      </w:rPr>
                      <w:t xml:space="preserve">[10] </w:t>
                    </w:r>
                  </w:p>
                </w:tc>
                <w:tc>
                  <w:tcPr>
                    <w:tcW w:w="0" w:type="auto"/>
                    <w:hideMark/>
                  </w:tcPr>
                  <w:p w14:paraId="23366E36" w14:textId="77777777" w:rsidR="004C43C4" w:rsidRPr="00413EBC" w:rsidRDefault="004C43C4" w:rsidP="00413EBC">
                    <w:pPr>
                      <w:pStyle w:val="Bibliography"/>
                      <w:spacing w:line="360" w:lineRule="auto"/>
                      <w:rPr>
                        <w:rFonts w:ascii="Arial" w:hAnsi="Arial" w:cs="Arial"/>
                        <w:noProof/>
                        <w:sz w:val="22"/>
                        <w:szCs w:val="22"/>
                      </w:rPr>
                    </w:pPr>
                    <w:r w:rsidRPr="00413EBC">
                      <w:rPr>
                        <w:rFonts w:ascii="Arial" w:hAnsi="Arial" w:cs="Arial"/>
                        <w:noProof/>
                        <w:sz w:val="22"/>
                        <w:szCs w:val="22"/>
                      </w:rPr>
                      <w:t xml:space="preserve">L. Daff, C. Tame and J. Sands, “A course design approach that encourages reflective practice habits,” </w:t>
                    </w:r>
                    <w:r w:rsidRPr="00413EBC">
                      <w:rPr>
                        <w:rFonts w:ascii="Arial" w:hAnsi="Arial" w:cs="Arial"/>
                        <w:i/>
                        <w:iCs/>
                        <w:noProof/>
                        <w:sz w:val="22"/>
                        <w:szCs w:val="22"/>
                      </w:rPr>
                      <w:t xml:space="preserve">The International Journal of Management Education, </w:t>
                    </w:r>
                    <w:r w:rsidRPr="00413EBC">
                      <w:rPr>
                        <w:rFonts w:ascii="Arial" w:hAnsi="Arial" w:cs="Arial"/>
                        <w:noProof/>
                        <w:sz w:val="22"/>
                        <w:szCs w:val="22"/>
                      </w:rPr>
                      <w:t xml:space="preserve">vol. 22, no. 2, 2024. </w:t>
                    </w:r>
                  </w:p>
                </w:tc>
              </w:tr>
            </w:tbl>
            <w:p w14:paraId="70BDAFDA" w14:textId="77777777" w:rsidR="004C43C4" w:rsidRPr="00413EBC" w:rsidRDefault="004C43C4" w:rsidP="00413EBC">
              <w:pPr>
                <w:spacing w:line="360" w:lineRule="auto"/>
                <w:divId w:val="1277132617"/>
                <w:rPr>
                  <w:rFonts w:ascii="Arial" w:eastAsia="Times New Roman" w:hAnsi="Arial" w:cs="Arial"/>
                  <w:noProof/>
                  <w:sz w:val="22"/>
                  <w:szCs w:val="22"/>
                </w:rPr>
              </w:pPr>
            </w:p>
            <w:p w14:paraId="418C2A4B" w14:textId="4FF3E1B0" w:rsidR="00F52B3E" w:rsidRPr="00413EBC" w:rsidRDefault="00F52B3E" w:rsidP="00413EBC">
              <w:pPr>
                <w:spacing w:line="360" w:lineRule="auto"/>
                <w:rPr>
                  <w:rFonts w:ascii="Arial" w:hAnsi="Arial" w:cs="Arial"/>
                  <w:sz w:val="22"/>
                  <w:szCs w:val="22"/>
                </w:rPr>
              </w:pPr>
              <w:r w:rsidRPr="00413EBC">
                <w:rPr>
                  <w:rFonts w:ascii="Arial" w:hAnsi="Arial" w:cs="Arial"/>
                  <w:b/>
                  <w:bCs/>
                  <w:noProof/>
                  <w:sz w:val="22"/>
                  <w:szCs w:val="22"/>
                </w:rPr>
                <w:fldChar w:fldCharType="end"/>
              </w:r>
            </w:p>
          </w:sdtContent>
        </w:sdt>
      </w:sdtContent>
    </w:sdt>
    <w:p w14:paraId="767032A3" w14:textId="3679C4E5" w:rsidR="002D410B" w:rsidRPr="00413EBC" w:rsidRDefault="002D410B" w:rsidP="00413EBC">
      <w:pPr>
        <w:spacing w:line="360" w:lineRule="auto"/>
        <w:rPr>
          <w:rFonts w:ascii="Arial" w:hAnsi="Arial" w:cs="Arial"/>
          <w:sz w:val="22"/>
          <w:szCs w:val="22"/>
        </w:rPr>
      </w:pPr>
    </w:p>
    <w:p w14:paraId="26ED554F" w14:textId="77777777" w:rsidR="002D410B" w:rsidRPr="00413EBC" w:rsidRDefault="002D410B" w:rsidP="00413EBC">
      <w:pPr>
        <w:spacing w:line="360" w:lineRule="auto"/>
        <w:rPr>
          <w:rFonts w:ascii="Arial" w:hAnsi="Arial" w:cs="Arial"/>
          <w:sz w:val="22"/>
          <w:szCs w:val="22"/>
        </w:rPr>
      </w:pPr>
    </w:p>
    <w:p w14:paraId="4ABD8D14" w14:textId="77777777" w:rsidR="002D410B" w:rsidRPr="00413EBC" w:rsidRDefault="002D410B" w:rsidP="00413EBC">
      <w:pPr>
        <w:spacing w:line="360" w:lineRule="auto"/>
        <w:rPr>
          <w:rFonts w:ascii="Arial" w:hAnsi="Arial" w:cs="Arial"/>
          <w:sz w:val="22"/>
          <w:szCs w:val="22"/>
        </w:rPr>
      </w:pPr>
    </w:p>
    <w:sectPr w:rsidR="002D410B" w:rsidRPr="00413EBC" w:rsidSect="00E32C28">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C8FFF47" w14:textId="77777777" w:rsidR="00BB5600" w:rsidRDefault="00BB5600" w:rsidP="00D1392D">
      <w:pPr>
        <w:spacing w:after="0" w:line="240" w:lineRule="auto"/>
      </w:pPr>
      <w:r>
        <w:separator/>
      </w:r>
    </w:p>
  </w:endnote>
  <w:endnote w:type="continuationSeparator" w:id="0">
    <w:p w14:paraId="6AADAE1E" w14:textId="77777777" w:rsidR="00BB5600" w:rsidRDefault="00BB5600" w:rsidP="00D1392D">
      <w:pPr>
        <w:spacing w:after="0" w:line="240" w:lineRule="auto"/>
      </w:pPr>
      <w:r>
        <w:continuationSeparator/>
      </w:r>
    </w:p>
  </w:endnote>
  <w:endnote w:type="continuationNotice" w:id="1">
    <w:p w14:paraId="56AF1CE7" w14:textId="77777777" w:rsidR="00BB5600" w:rsidRDefault="00BB5600">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DengXian">
    <w:panose1 w:val="02010600030101010101"/>
    <w:charset w:val="86"/>
    <w:family w:val="auto"/>
    <w:pitch w:val="variable"/>
    <w:sig w:usb0="A00002BF" w:usb1="38CF7CFA" w:usb2="00000016" w:usb3="00000000" w:csb0="0004000F" w:csb1="00000000"/>
  </w:font>
  <w:font w:name="Vrinda">
    <w:panose1 w:val="00000400000000000000"/>
    <w:charset w:val="00"/>
    <w:family w:val="swiss"/>
    <w:pitch w:val="variable"/>
    <w:sig w:usb0="00010003" w:usb1="00000000" w:usb2="00000000" w:usb3="00000000" w:csb0="00000001" w:csb1="00000000"/>
  </w:font>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F6F2510" w14:textId="77777777" w:rsidR="00BB5600" w:rsidRDefault="00BB5600" w:rsidP="00D1392D">
      <w:pPr>
        <w:spacing w:after="0" w:line="240" w:lineRule="auto"/>
      </w:pPr>
      <w:r>
        <w:separator/>
      </w:r>
    </w:p>
  </w:footnote>
  <w:footnote w:type="continuationSeparator" w:id="0">
    <w:p w14:paraId="7110BE2E" w14:textId="77777777" w:rsidR="00BB5600" w:rsidRDefault="00BB5600" w:rsidP="00D1392D">
      <w:pPr>
        <w:spacing w:after="0" w:line="240" w:lineRule="auto"/>
      </w:pPr>
      <w:r>
        <w:continuationSeparator/>
      </w:r>
    </w:p>
  </w:footnote>
  <w:footnote w:type="continuationNotice" w:id="1">
    <w:p w14:paraId="46DB6524" w14:textId="77777777" w:rsidR="00BB5600" w:rsidRDefault="00BB5600">
      <w:pPr>
        <w:spacing w:after="0" w:line="240" w:lineRule="auto"/>
      </w:pP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32C28"/>
    <w:rsid w:val="00007A50"/>
    <w:rsid w:val="000663A7"/>
    <w:rsid w:val="00080D54"/>
    <w:rsid w:val="000B0184"/>
    <w:rsid w:val="000B3496"/>
    <w:rsid w:val="000B6B9C"/>
    <w:rsid w:val="000D52E0"/>
    <w:rsid w:val="00106073"/>
    <w:rsid w:val="00116836"/>
    <w:rsid w:val="00192DA1"/>
    <w:rsid w:val="0020018E"/>
    <w:rsid w:val="0020048E"/>
    <w:rsid w:val="00214CDE"/>
    <w:rsid w:val="00253ABA"/>
    <w:rsid w:val="0026473F"/>
    <w:rsid w:val="00283EAE"/>
    <w:rsid w:val="002938FE"/>
    <w:rsid w:val="002B32F0"/>
    <w:rsid w:val="002D0B6D"/>
    <w:rsid w:val="002D2EFC"/>
    <w:rsid w:val="002D410B"/>
    <w:rsid w:val="002D4D60"/>
    <w:rsid w:val="002E7C17"/>
    <w:rsid w:val="0030357C"/>
    <w:rsid w:val="00324660"/>
    <w:rsid w:val="003A2FCF"/>
    <w:rsid w:val="003E14E2"/>
    <w:rsid w:val="003E1A2A"/>
    <w:rsid w:val="0040438E"/>
    <w:rsid w:val="00407AF4"/>
    <w:rsid w:val="00413EBC"/>
    <w:rsid w:val="004312A7"/>
    <w:rsid w:val="0045427B"/>
    <w:rsid w:val="004C43C4"/>
    <w:rsid w:val="004D33BA"/>
    <w:rsid w:val="00546C4E"/>
    <w:rsid w:val="00570FA8"/>
    <w:rsid w:val="0058206F"/>
    <w:rsid w:val="00587076"/>
    <w:rsid w:val="005A003F"/>
    <w:rsid w:val="005D5A16"/>
    <w:rsid w:val="005E6E36"/>
    <w:rsid w:val="005F724F"/>
    <w:rsid w:val="00624B16"/>
    <w:rsid w:val="00640F01"/>
    <w:rsid w:val="00641E8C"/>
    <w:rsid w:val="00684995"/>
    <w:rsid w:val="006A1E7A"/>
    <w:rsid w:val="006E03E8"/>
    <w:rsid w:val="0074792E"/>
    <w:rsid w:val="00760543"/>
    <w:rsid w:val="007E7A60"/>
    <w:rsid w:val="007F713B"/>
    <w:rsid w:val="007F7A15"/>
    <w:rsid w:val="008104C8"/>
    <w:rsid w:val="008118BD"/>
    <w:rsid w:val="00867D64"/>
    <w:rsid w:val="008B0E90"/>
    <w:rsid w:val="00964615"/>
    <w:rsid w:val="009E2BCA"/>
    <w:rsid w:val="00A10759"/>
    <w:rsid w:val="00A35F52"/>
    <w:rsid w:val="00A37A70"/>
    <w:rsid w:val="00A551E6"/>
    <w:rsid w:val="00A74F53"/>
    <w:rsid w:val="00AF16C9"/>
    <w:rsid w:val="00AF4A8A"/>
    <w:rsid w:val="00B24C98"/>
    <w:rsid w:val="00B31ED3"/>
    <w:rsid w:val="00B8495A"/>
    <w:rsid w:val="00BB5600"/>
    <w:rsid w:val="00C0581C"/>
    <w:rsid w:val="00C05BFC"/>
    <w:rsid w:val="00C10CF3"/>
    <w:rsid w:val="00C15D34"/>
    <w:rsid w:val="00C25C1C"/>
    <w:rsid w:val="00C3033C"/>
    <w:rsid w:val="00C36AC7"/>
    <w:rsid w:val="00C740D6"/>
    <w:rsid w:val="00CC1F01"/>
    <w:rsid w:val="00CD51DC"/>
    <w:rsid w:val="00CF15E2"/>
    <w:rsid w:val="00D1392D"/>
    <w:rsid w:val="00D72D26"/>
    <w:rsid w:val="00DD0125"/>
    <w:rsid w:val="00E263FC"/>
    <w:rsid w:val="00E31D93"/>
    <w:rsid w:val="00E32AB1"/>
    <w:rsid w:val="00E32C28"/>
    <w:rsid w:val="00E42447"/>
    <w:rsid w:val="00E42BBF"/>
    <w:rsid w:val="00E53591"/>
    <w:rsid w:val="00E742C3"/>
    <w:rsid w:val="00E821AF"/>
    <w:rsid w:val="00EC0523"/>
    <w:rsid w:val="00EC7202"/>
    <w:rsid w:val="00F52B3E"/>
    <w:rsid w:val="00F56AD1"/>
    <w:rsid w:val="00F60A72"/>
    <w:rsid w:val="00F900A8"/>
    <w:rsid w:val="00FF64B1"/>
  </w:rsids>
  <m:mathPr>
    <m:mathFont m:val="Cambria Math"/>
    <m:brkBin m:val="before"/>
    <m:brkBinSub m:val="--"/>
    <m:smallFrac m:val="0"/>
    <m:dispDef/>
    <m:lMargin m:val="0"/>
    <m:rMargin m:val="0"/>
    <m:defJc m:val="centerGroup"/>
    <m:wrapIndent m:val="1440"/>
    <m:intLim m:val="subSup"/>
    <m:naryLim m:val="undOvr"/>
  </m:mathPr>
  <w:themeFontLang w:val="en-GB" w:eastAsia="zh-CN" w:bidi="bn-BD"/>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C422ADE"/>
  <w15:chartTrackingRefBased/>
  <w15:docId w15:val="{489FCCD7-E6EC-41F1-B176-A96BF95BF0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B32F0"/>
  </w:style>
  <w:style w:type="paragraph" w:styleId="Heading1">
    <w:name w:val="heading 1"/>
    <w:basedOn w:val="Normal"/>
    <w:next w:val="Normal"/>
    <w:link w:val="Heading1Char"/>
    <w:uiPriority w:val="9"/>
    <w:qFormat/>
    <w:rsid w:val="00E32C2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32C2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32C2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32C2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32C2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32C2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32C2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32C2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32C2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32C2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32C2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32C2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32C2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32C2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32C2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32C2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32C2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32C28"/>
    <w:rPr>
      <w:rFonts w:eastAsiaTheme="majorEastAsia" w:cstheme="majorBidi"/>
      <w:color w:val="272727" w:themeColor="text1" w:themeTint="D8"/>
    </w:rPr>
  </w:style>
  <w:style w:type="paragraph" w:styleId="Title">
    <w:name w:val="Title"/>
    <w:basedOn w:val="Normal"/>
    <w:next w:val="Normal"/>
    <w:link w:val="TitleChar"/>
    <w:uiPriority w:val="10"/>
    <w:qFormat/>
    <w:rsid w:val="00E32C2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32C2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32C2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32C2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32C28"/>
    <w:pPr>
      <w:spacing w:before="160"/>
      <w:jc w:val="center"/>
    </w:pPr>
    <w:rPr>
      <w:i/>
      <w:iCs/>
      <w:color w:val="404040" w:themeColor="text1" w:themeTint="BF"/>
    </w:rPr>
  </w:style>
  <w:style w:type="character" w:customStyle="1" w:styleId="QuoteChar">
    <w:name w:val="Quote Char"/>
    <w:basedOn w:val="DefaultParagraphFont"/>
    <w:link w:val="Quote"/>
    <w:uiPriority w:val="29"/>
    <w:rsid w:val="00E32C28"/>
    <w:rPr>
      <w:i/>
      <w:iCs/>
      <w:color w:val="404040" w:themeColor="text1" w:themeTint="BF"/>
    </w:rPr>
  </w:style>
  <w:style w:type="paragraph" w:styleId="ListParagraph">
    <w:name w:val="List Paragraph"/>
    <w:basedOn w:val="Normal"/>
    <w:uiPriority w:val="34"/>
    <w:qFormat/>
    <w:rsid w:val="00E32C28"/>
    <w:pPr>
      <w:ind w:left="720"/>
      <w:contextualSpacing/>
    </w:pPr>
  </w:style>
  <w:style w:type="character" w:styleId="IntenseEmphasis">
    <w:name w:val="Intense Emphasis"/>
    <w:basedOn w:val="DefaultParagraphFont"/>
    <w:uiPriority w:val="21"/>
    <w:qFormat/>
    <w:rsid w:val="00E32C28"/>
    <w:rPr>
      <w:i/>
      <w:iCs/>
      <w:color w:val="0F4761" w:themeColor="accent1" w:themeShade="BF"/>
    </w:rPr>
  </w:style>
  <w:style w:type="paragraph" w:styleId="IntenseQuote">
    <w:name w:val="Intense Quote"/>
    <w:basedOn w:val="Normal"/>
    <w:next w:val="Normal"/>
    <w:link w:val="IntenseQuoteChar"/>
    <w:uiPriority w:val="30"/>
    <w:qFormat/>
    <w:rsid w:val="00E32C2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32C28"/>
    <w:rPr>
      <w:i/>
      <w:iCs/>
      <w:color w:val="0F4761" w:themeColor="accent1" w:themeShade="BF"/>
    </w:rPr>
  </w:style>
  <w:style w:type="character" w:styleId="IntenseReference">
    <w:name w:val="Intense Reference"/>
    <w:basedOn w:val="DefaultParagraphFont"/>
    <w:uiPriority w:val="32"/>
    <w:qFormat/>
    <w:rsid w:val="00E32C28"/>
    <w:rPr>
      <w:b/>
      <w:bCs/>
      <w:smallCaps/>
      <w:color w:val="0F4761" w:themeColor="accent1" w:themeShade="BF"/>
      <w:spacing w:val="5"/>
    </w:rPr>
  </w:style>
  <w:style w:type="paragraph" w:styleId="NoSpacing">
    <w:name w:val="No Spacing"/>
    <w:link w:val="NoSpacingChar"/>
    <w:uiPriority w:val="1"/>
    <w:qFormat/>
    <w:rsid w:val="00E32C28"/>
    <w:pPr>
      <w:spacing w:after="0" w:line="240" w:lineRule="auto"/>
    </w:pPr>
    <w:rPr>
      <w:kern w:val="0"/>
      <w:sz w:val="22"/>
      <w:szCs w:val="22"/>
      <w14:ligatures w14:val="none"/>
    </w:rPr>
  </w:style>
  <w:style w:type="character" w:customStyle="1" w:styleId="NoSpacingChar">
    <w:name w:val="No Spacing Char"/>
    <w:basedOn w:val="DefaultParagraphFont"/>
    <w:link w:val="NoSpacing"/>
    <w:uiPriority w:val="1"/>
    <w:rsid w:val="00E32C28"/>
    <w:rPr>
      <w:kern w:val="0"/>
      <w:sz w:val="22"/>
      <w:szCs w:val="22"/>
      <w14:ligatures w14:val="none"/>
    </w:rPr>
  </w:style>
  <w:style w:type="paragraph" w:styleId="Header">
    <w:name w:val="header"/>
    <w:basedOn w:val="Normal"/>
    <w:link w:val="HeaderChar"/>
    <w:uiPriority w:val="99"/>
    <w:unhideWhenUsed/>
    <w:rsid w:val="00D1392D"/>
    <w:pPr>
      <w:tabs>
        <w:tab w:val="center" w:pos="4513"/>
        <w:tab w:val="right" w:pos="9026"/>
      </w:tabs>
      <w:spacing w:after="0" w:line="240" w:lineRule="auto"/>
    </w:pPr>
  </w:style>
  <w:style w:type="character" w:customStyle="1" w:styleId="HeaderChar">
    <w:name w:val="Header Char"/>
    <w:basedOn w:val="DefaultParagraphFont"/>
    <w:link w:val="Header"/>
    <w:uiPriority w:val="99"/>
    <w:rsid w:val="00D1392D"/>
  </w:style>
  <w:style w:type="paragraph" w:styleId="Footer">
    <w:name w:val="footer"/>
    <w:basedOn w:val="Normal"/>
    <w:link w:val="FooterChar"/>
    <w:uiPriority w:val="99"/>
    <w:unhideWhenUsed/>
    <w:rsid w:val="00D1392D"/>
    <w:pPr>
      <w:tabs>
        <w:tab w:val="center" w:pos="4513"/>
        <w:tab w:val="right" w:pos="9026"/>
      </w:tabs>
      <w:spacing w:after="0" w:line="240" w:lineRule="auto"/>
    </w:pPr>
  </w:style>
  <w:style w:type="character" w:customStyle="1" w:styleId="FooterChar">
    <w:name w:val="Footer Char"/>
    <w:basedOn w:val="DefaultParagraphFont"/>
    <w:link w:val="Footer"/>
    <w:uiPriority w:val="99"/>
    <w:rsid w:val="00D1392D"/>
  </w:style>
  <w:style w:type="paragraph" w:styleId="TOCHeading">
    <w:name w:val="TOC Heading"/>
    <w:basedOn w:val="Heading1"/>
    <w:next w:val="Normal"/>
    <w:uiPriority w:val="39"/>
    <w:unhideWhenUsed/>
    <w:qFormat/>
    <w:rsid w:val="00570FA8"/>
    <w:pPr>
      <w:spacing w:before="240" w:after="0" w:line="259" w:lineRule="auto"/>
      <w:outlineLvl w:val="9"/>
    </w:pPr>
    <w:rPr>
      <w:kern w:val="0"/>
      <w:sz w:val="32"/>
      <w:szCs w:val="32"/>
      <w14:ligatures w14:val="none"/>
    </w:rPr>
  </w:style>
  <w:style w:type="paragraph" w:styleId="TOC1">
    <w:name w:val="toc 1"/>
    <w:basedOn w:val="Normal"/>
    <w:next w:val="Normal"/>
    <w:autoRedefine/>
    <w:uiPriority w:val="39"/>
    <w:unhideWhenUsed/>
    <w:rsid w:val="00570FA8"/>
    <w:pPr>
      <w:spacing w:after="100"/>
    </w:pPr>
  </w:style>
  <w:style w:type="character" w:styleId="Hyperlink">
    <w:name w:val="Hyperlink"/>
    <w:basedOn w:val="DefaultParagraphFont"/>
    <w:uiPriority w:val="99"/>
    <w:unhideWhenUsed/>
    <w:rsid w:val="00570FA8"/>
    <w:rPr>
      <w:color w:val="467886" w:themeColor="hyperlink"/>
      <w:u w:val="single"/>
    </w:rPr>
  </w:style>
  <w:style w:type="paragraph" w:styleId="Bibliography">
    <w:name w:val="Bibliography"/>
    <w:basedOn w:val="Normal"/>
    <w:next w:val="Normal"/>
    <w:uiPriority w:val="37"/>
    <w:unhideWhenUsed/>
    <w:rsid w:val="00F52B3E"/>
  </w:style>
  <w:style w:type="character" w:styleId="UnresolvedMention">
    <w:name w:val="Unresolved Mention"/>
    <w:basedOn w:val="DefaultParagraphFont"/>
    <w:uiPriority w:val="99"/>
    <w:semiHidden/>
    <w:unhideWhenUsed/>
    <w:rsid w:val="00CF15E2"/>
    <w:rPr>
      <w:color w:val="605E5C"/>
      <w:shd w:val="clear" w:color="auto" w:fill="E1DFDD"/>
    </w:rPr>
  </w:style>
  <w:style w:type="character" w:styleId="FollowedHyperlink">
    <w:name w:val="FollowedHyperlink"/>
    <w:basedOn w:val="DefaultParagraphFont"/>
    <w:uiPriority w:val="99"/>
    <w:semiHidden/>
    <w:unhideWhenUsed/>
    <w:rsid w:val="00CF15E2"/>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7491041">
      <w:bodyDiv w:val="1"/>
      <w:marLeft w:val="0"/>
      <w:marRight w:val="0"/>
      <w:marTop w:val="0"/>
      <w:marBottom w:val="0"/>
      <w:divBdr>
        <w:top w:val="none" w:sz="0" w:space="0" w:color="auto"/>
        <w:left w:val="none" w:sz="0" w:space="0" w:color="auto"/>
        <w:bottom w:val="none" w:sz="0" w:space="0" w:color="auto"/>
        <w:right w:val="none" w:sz="0" w:space="0" w:color="auto"/>
      </w:divBdr>
    </w:div>
    <w:div w:id="44762209">
      <w:bodyDiv w:val="1"/>
      <w:marLeft w:val="0"/>
      <w:marRight w:val="0"/>
      <w:marTop w:val="0"/>
      <w:marBottom w:val="0"/>
      <w:divBdr>
        <w:top w:val="none" w:sz="0" w:space="0" w:color="auto"/>
        <w:left w:val="none" w:sz="0" w:space="0" w:color="auto"/>
        <w:bottom w:val="none" w:sz="0" w:space="0" w:color="auto"/>
        <w:right w:val="none" w:sz="0" w:space="0" w:color="auto"/>
      </w:divBdr>
    </w:div>
    <w:div w:id="99376089">
      <w:bodyDiv w:val="1"/>
      <w:marLeft w:val="0"/>
      <w:marRight w:val="0"/>
      <w:marTop w:val="0"/>
      <w:marBottom w:val="0"/>
      <w:divBdr>
        <w:top w:val="none" w:sz="0" w:space="0" w:color="auto"/>
        <w:left w:val="none" w:sz="0" w:space="0" w:color="auto"/>
        <w:bottom w:val="none" w:sz="0" w:space="0" w:color="auto"/>
        <w:right w:val="none" w:sz="0" w:space="0" w:color="auto"/>
      </w:divBdr>
    </w:div>
    <w:div w:id="130632051">
      <w:bodyDiv w:val="1"/>
      <w:marLeft w:val="0"/>
      <w:marRight w:val="0"/>
      <w:marTop w:val="0"/>
      <w:marBottom w:val="0"/>
      <w:divBdr>
        <w:top w:val="none" w:sz="0" w:space="0" w:color="auto"/>
        <w:left w:val="none" w:sz="0" w:space="0" w:color="auto"/>
        <w:bottom w:val="none" w:sz="0" w:space="0" w:color="auto"/>
        <w:right w:val="none" w:sz="0" w:space="0" w:color="auto"/>
      </w:divBdr>
    </w:div>
    <w:div w:id="216819703">
      <w:bodyDiv w:val="1"/>
      <w:marLeft w:val="0"/>
      <w:marRight w:val="0"/>
      <w:marTop w:val="0"/>
      <w:marBottom w:val="0"/>
      <w:divBdr>
        <w:top w:val="none" w:sz="0" w:space="0" w:color="auto"/>
        <w:left w:val="none" w:sz="0" w:space="0" w:color="auto"/>
        <w:bottom w:val="none" w:sz="0" w:space="0" w:color="auto"/>
        <w:right w:val="none" w:sz="0" w:space="0" w:color="auto"/>
      </w:divBdr>
    </w:div>
    <w:div w:id="275916296">
      <w:bodyDiv w:val="1"/>
      <w:marLeft w:val="0"/>
      <w:marRight w:val="0"/>
      <w:marTop w:val="0"/>
      <w:marBottom w:val="0"/>
      <w:divBdr>
        <w:top w:val="none" w:sz="0" w:space="0" w:color="auto"/>
        <w:left w:val="none" w:sz="0" w:space="0" w:color="auto"/>
        <w:bottom w:val="none" w:sz="0" w:space="0" w:color="auto"/>
        <w:right w:val="none" w:sz="0" w:space="0" w:color="auto"/>
      </w:divBdr>
    </w:div>
    <w:div w:id="351732321">
      <w:bodyDiv w:val="1"/>
      <w:marLeft w:val="0"/>
      <w:marRight w:val="0"/>
      <w:marTop w:val="0"/>
      <w:marBottom w:val="0"/>
      <w:divBdr>
        <w:top w:val="none" w:sz="0" w:space="0" w:color="auto"/>
        <w:left w:val="none" w:sz="0" w:space="0" w:color="auto"/>
        <w:bottom w:val="none" w:sz="0" w:space="0" w:color="auto"/>
        <w:right w:val="none" w:sz="0" w:space="0" w:color="auto"/>
      </w:divBdr>
    </w:div>
    <w:div w:id="367225084">
      <w:bodyDiv w:val="1"/>
      <w:marLeft w:val="0"/>
      <w:marRight w:val="0"/>
      <w:marTop w:val="0"/>
      <w:marBottom w:val="0"/>
      <w:divBdr>
        <w:top w:val="none" w:sz="0" w:space="0" w:color="auto"/>
        <w:left w:val="none" w:sz="0" w:space="0" w:color="auto"/>
        <w:bottom w:val="none" w:sz="0" w:space="0" w:color="auto"/>
        <w:right w:val="none" w:sz="0" w:space="0" w:color="auto"/>
      </w:divBdr>
    </w:div>
    <w:div w:id="390924761">
      <w:bodyDiv w:val="1"/>
      <w:marLeft w:val="0"/>
      <w:marRight w:val="0"/>
      <w:marTop w:val="0"/>
      <w:marBottom w:val="0"/>
      <w:divBdr>
        <w:top w:val="none" w:sz="0" w:space="0" w:color="auto"/>
        <w:left w:val="none" w:sz="0" w:space="0" w:color="auto"/>
        <w:bottom w:val="none" w:sz="0" w:space="0" w:color="auto"/>
        <w:right w:val="none" w:sz="0" w:space="0" w:color="auto"/>
      </w:divBdr>
    </w:div>
    <w:div w:id="449933798">
      <w:bodyDiv w:val="1"/>
      <w:marLeft w:val="0"/>
      <w:marRight w:val="0"/>
      <w:marTop w:val="0"/>
      <w:marBottom w:val="0"/>
      <w:divBdr>
        <w:top w:val="none" w:sz="0" w:space="0" w:color="auto"/>
        <w:left w:val="none" w:sz="0" w:space="0" w:color="auto"/>
        <w:bottom w:val="none" w:sz="0" w:space="0" w:color="auto"/>
        <w:right w:val="none" w:sz="0" w:space="0" w:color="auto"/>
      </w:divBdr>
    </w:div>
    <w:div w:id="481702880">
      <w:bodyDiv w:val="1"/>
      <w:marLeft w:val="0"/>
      <w:marRight w:val="0"/>
      <w:marTop w:val="0"/>
      <w:marBottom w:val="0"/>
      <w:divBdr>
        <w:top w:val="none" w:sz="0" w:space="0" w:color="auto"/>
        <w:left w:val="none" w:sz="0" w:space="0" w:color="auto"/>
        <w:bottom w:val="none" w:sz="0" w:space="0" w:color="auto"/>
        <w:right w:val="none" w:sz="0" w:space="0" w:color="auto"/>
      </w:divBdr>
    </w:div>
    <w:div w:id="510484674">
      <w:bodyDiv w:val="1"/>
      <w:marLeft w:val="0"/>
      <w:marRight w:val="0"/>
      <w:marTop w:val="0"/>
      <w:marBottom w:val="0"/>
      <w:divBdr>
        <w:top w:val="none" w:sz="0" w:space="0" w:color="auto"/>
        <w:left w:val="none" w:sz="0" w:space="0" w:color="auto"/>
        <w:bottom w:val="none" w:sz="0" w:space="0" w:color="auto"/>
        <w:right w:val="none" w:sz="0" w:space="0" w:color="auto"/>
      </w:divBdr>
    </w:div>
    <w:div w:id="550380605">
      <w:bodyDiv w:val="1"/>
      <w:marLeft w:val="0"/>
      <w:marRight w:val="0"/>
      <w:marTop w:val="0"/>
      <w:marBottom w:val="0"/>
      <w:divBdr>
        <w:top w:val="none" w:sz="0" w:space="0" w:color="auto"/>
        <w:left w:val="none" w:sz="0" w:space="0" w:color="auto"/>
        <w:bottom w:val="none" w:sz="0" w:space="0" w:color="auto"/>
        <w:right w:val="none" w:sz="0" w:space="0" w:color="auto"/>
      </w:divBdr>
    </w:div>
    <w:div w:id="632251943">
      <w:bodyDiv w:val="1"/>
      <w:marLeft w:val="0"/>
      <w:marRight w:val="0"/>
      <w:marTop w:val="0"/>
      <w:marBottom w:val="0"/>
      <w:divBdr>
        <w:top w:val="none" w:sz="0" w:space="0" w:color="auto"/>
        <w:left w:val="none" w:sz="0" w:space="0" w:color="auto"/>
        <w:bottom w:val="none" w:sz="0" w:space="0" w:color="auto"/>
        <w:right w:val="none" w:sz="0" w:space="0" w:color="auto"/>
      </w:divBdr>
    </w:div>
    <w:div w:id="640962286">
      <w:bodyDiv w:val="1"/>
      <w:marLeft w:val="0"/>
      <w:marRight w:val="0"/>
      <w:marTop w:val="0"/>
      <w:marBottom w:val="0"/>
      <w:divBdr>
        <w:top w:val="none" w:sz="0" w:space="0" w:color="auto"/>
        <w:left w:val="none" w:sz="0" w:space="0" w:color="auto"/>
        <w:bottom w:val="none" w:sz="0" w:space="0" w:color="auto"/>
        <w:right w:val="none" w:sz="0" w:space="0" w:color="auto"/>
      </w:divBdr>
    </w:div>
    <w:div w:id="679741240">
      <w:bodyDiv w:val="1"/>
      <w:marLeft w:val="0"/>
      <w:marRight w:val="0"/>
      <w:marTop w:val="0"/>
      <w:marBottom w:val="0"/>
      <w:divBdr>
        <w:top w:val="none" w:sz="0" w:space="0" w:color="auto"/>
        <w:left w:val="none" w:sz="0" w:space="0" w:color="auto"/>
        <w:bottom w:val="none" w:sz="0" w:space="0" w:color="auto"/>
        <w:right w:val="none" w:sz="0" w:space="0" w:color="auto"/>
      </w:divBdr>
    </w:div>
    <w:div w:id="696931328">
      <w:bodyDiv w:val="1"/>
      <w:marLeft w:val="0"/>
      <w:marRight w:val="0"/>
      <w:marTop w:val="0"/>
      <w:marBottom w:val="0"/>
      <w:divBdr>
        <w:top w:val="none" w:sz="0" w:space="0" w:color="auto"/>
        <w:left w:val="none" w:sz="0" w:space="0" w:color="auto"/>
        <w:bottom w:val="none" w:sz="0" w:space="0" w:color="auto"/>
        <w:right w:val="none" w:sz="0" w:space="0" w:color="auto"/>
      </w:divBdr>
    </w:div>
    <w:div w:id="738329892">
      <w:bodyDiv w:val="1"/>
      <w:marLeft w:val="0"/>
      <w:marRight w:val="0"/>
      <w:marTop w:val="0"/>
      <w:marBottom w:val="0"/>
      <w:divBdr>
        <w:top w:val="none" w:sz="0" w:space="0" w:color="auto"/>
        <w:left w:val="none" w:sz="0" w:space="0" w:color="auto"/>
        <w:bottom w:val="none" w:sz="0" w:space="0" w:color="auto"/>
        <w:right w:val="none" w:sz="0" w:space="0" w:color="auto"/>
      </w:divBdr>
    </w:div>
    <w:div w:id="774638762">
      <w:bodyDiv w:val="1"/>
      <w:marLeft w:val="0"/>
      <w:marRight w:val="0"/>
      <w:marTop w:val="0"/>
      <w:marBottom w:val="0"/>
      <w:divBdr>
        <w:top w:val="none" w:sz="0" w:space="0" w:color="auto"/>
        <w:left w:val="none" w:sz="0" w:space="0" w:color="auto"/>
        <w:bottom w:val="none" w:sz="0" w:space="0" w:color="auto"/>
        <w:right w:val="none" w:sz="0" w:space="0" w:color="auto"/>
      </w:divBdr>
    </w:div>
    <w:div w:id="783810638">
      <w:bodyDiv w:val="1"/>
      <w:marLeft w:val="0"/>
      <w:marRight w:val="0"/>
      <w:marTop w:val="0"/>
      <w:marBottom w:val="0"/>
      <w:divBdr>
        <w:top w:val="none" w:sz="0" w:space="0" w:color="auto"/>
        <w:left w:val="none" w:sz="0" w:space="0" w:color="auto"/>
        <w:bottom w:val="none" w:sz="0" w:space="0" w:color="auto"/>
        <w:right w:val="none" w:sz="0" w:space="0" w:color="auto"/>
      </w:divBdr>
    </w:div>
    <w:div w:id="923496840">
      <w:bodyDiv w:val="1"/>
      <w:marLeft w:val="0"/>
      <w:marRight w:val="0"/>
      <w:marTop w:val="0"/>
      <w:marBottom w:val="0"/>
      <w:divBdr>
        <w:top w:val="none" w:sz="0" w:space="0" w:color="auto"/>
        <w:left w:val="none" w:sz="0" w:space="0" w:color="auto"/>
        <w:bottom w:val="none" w:sz="0" w:space="0" w:color="auto"/>
        <w:right w:val="none" w:sz="0" w:space="0" w:color="auto"/>
      </w:divBdr>
    </w:div>
    <w:div w:id="952590314">
      <w:bodyDiv w:val="1"/>
      <w:marLeft w:val="0"/>
      <w:marRight w:val="0"/>
      <w:marTop w:val="0"/>
      <w:marBottom w:val="0"/>
      <w:divBdr>
        <w:top w:val="none" w:sz="0" w:space="0" w:color="auto"/>
        <w:left w:val="none" w:sz="0" w:space="0" w:color="auto"/>
        <w:bottom w:val="none" w:sz="0" w:space="0" w:color="auto"/>
        <w:right w:val="none" w:sz="0" w:space="0" w:color="auto"/>
      </w:divBdr>
    </w:div>
    <w:div w:id="961569888">
      <w:bodyDiv w:val="1"/>
      <w:marLeft w:val="0"/>
      <w:marRight w:val="0"/>
      <w:marTop w:val="0"/>
      <w:marBottom w:val="0"/>
      <w:divBdr>
        <w:top w:val="none" w:sz="0" w:space="0" w:color="auto"/>
        <w:left w:val="none" w:sz="0" w:space="0" w:color="auto"/>
        <w:bottom w:val="none" w:sz="0" w:space="0" w:color="auto"/>
        <w:right w:val="none" w:sz="0" w:space="0" w:color="auto"/>
      </w:divBdr>
    </w:div>
    <w:div w:id="1179078037">
      <w:bodyDiv w:val="1"/>
      <w:marLeft w:val="0"/>
      <w:marRight w:val="0"/>
      <w:marTop w:val="0"/>
      <w:marBottom w:val="0"/>
      <w:divBdr>
        <w:top w:val="none" w:sz="0" w:space="0" w:color="auto"/>
        <w:left w:val="none" w:sz="0" w:space="0" w:color="auto"/>
        <w:bottom w:val="none" w:sz="0" w:space="0" w:color="auto"/>
        <w:right w:val="none" w:sz="0" w:space="0" w:color="auto"/>
      </w:divBdr>
    </w:div>
    <w:div w:id="1277132617">
      <w:bodyDiv w:val="1"/>
      <w:marLeft w:val="0"/>
      <w:marRight w:val="0"/>
      <w:marTop w:val="0"/>
      <w:marBottom w:val="0"/>
      <w:divBdr>
        <w:top w:val="none" w:sz="0" w:space="0" w:color="auto"/>
        <w:left w:val="none" w:sz="0" w:space="0" w:color="auto"/>
        <w:bottom w:val="none" w:sz="0" w:space="0" w:color="auto"/>
        <w:right w:val="none" w:sz="0" w:space="0" w:color="auto"/>
      </w:divBdr>
    </w:div>
    <w:div w:id="1360277662">
      <w:bodyDiv w:val="1"/>
      <w:marLeft w:val="0"/>
      <w:marRight w:val="0"/>
      <w:marTop w:val="0"/>
      <w:marBottom w:val="0"/>
      <w:divBdr>
        <w:top w:val="none" w:sz="0" w:space="0" w:color="auto"/>
        <w:left w:val="none" w:sz="0" w:space="0" w:color="auto"/>
        <w:bottom w:val="none" w:sz="0" w:space="0" w:color="auto"/>
        <w:right w:val="none" w:sz="0" w:space="0" w:color="auto"/>
      </w:divBdr>
    </w:div>
    <w:div w:id="1403673250">
      <w:bodyDiv w:val="1"/>
      <w:marLeft w:val="0"/>
      <w:marRight w:val="0"/>
      <w:marTop w:val="0"/>
      <w:marBottom w:val="0"/>
      <w:divBdr>
        <w:top w:val="none" w:sz="0" w:space="0" w:color="auto"/>
        <w:left w:val="none" w:sz="0" w:space="0" w:color="auto"/>
        <w:bottom w:val="none" w:sz="0" w:space="0" w:color="auto"/>
        <w:right w:val="none" w:sz="0" w:space="0" w:color="auto"/>
      </w:divBdr>
    </w:div>
    <w:div w:id="1425762017">
      <w:bodyDiv w:val="1"/>
      <w:marLeft w:val="0"/>
      <w:marRight w:val="0"/>
      <w:marTop w:val="0"/>
      <w:marBottom w:val="0"/>
      <w:divBdr>
        <w:top w:val="none" w:sz="0" w:space="0" w:color="auto"/>
        <w:left w:val="none" w:sz="0" w:space="0" w:color="auto"/>
        <w:bottom w:val="none" w:sz="0" w:space="0" w:color="auto"/>
        <w:right w:val="none" w:sz="0" w:space="0" w:color="auto"/>
      </w:divBdr>
    </w:div>
    <w:div w:id="1428573073">
      <w:bodyDiv w:val="1"/>
      <w:marLeft w:val="0"/>
      <w:marRight w:val="0"/>
      <w:marTop w:val="0"/>
      <w:marBottom w:val="0"/>
      <w:divBdr>
        <w:top w:val="none" w:sz="0" w:space="0" w:color="auto"/>
        <w:left w:val="none" w:sz="0" w:space="0" w:color="auto"/>
        <w:bottom w:val="none" w:sz="0" w:space="0" w:color="auto"/>
        <w:right w:val="none" w:sz="0" w:space="0" w:color="auto"/>
      </w:divBdr>
    </w:div>
    <w:div w:id="1514030369">
      <w:bodyDiv w:val="1"/>
      <w:marLeft w:val="0"/>
      <w:marRight w:val="0"/>
      <w:marTop w:val="0"/>
      <w:marBottom w:val="0"/>
      <w:divBdr>
        <w:top w:val="none" w:sz="0" w:space="0" w:color="auto"/>
        <w:left w:val="none" w:sz="0" w:space="0" w:color="auto"/>
        <w:bottom w:val="none" w:sz="0" w:space="0" w:color="auto"/>
        <w:right w:val="none" w:sz="0" w:space="0" w:color="auto"/>
      </w:divBdr>
    </w:div>
    <w:div w:id="1575822429">
      <w:bodyDiv w:val="1"/>
      <w:marLeft w:val="0"/>
      <w:marRight w:val="0"/>
      <w:marTop w:val="0"/>
      <w:marBottom w:val="0"/>
      <w:divBdr>
        <w:top w:val="none" w:sz="0" w:space="0" w:color="auto"/>
        <w:left w:val="none" w:sz="0" w:space="0" w:color="auto"/>
        <w:bottom w:val="none" w:sz="0" w:space="0" w:color="auto"/>
        <w:right w:val="none" w:sz="0" w:space="0" w:color="auto"/>
      </w:divBdr>
    </w:div>
    <w:div w:id="1577476583">
      <w:bodyDiv w:val="1"/>
      <w:marLeft w:val="0"/>
      <w:marRight w:val="0"/>
      <w:marTop w:val="0"/>
      <w:marBottom w:val="0"/>
      <w:divBdr>
        <w:top w:val="none" w:sz="0" w:space="0" w:color="auto"/>
        <w:left w:val="none" w:sz="0" w:space="0" w:color="auto"/>
        <w:bottom w:val="none" w:sz="0" w:space="0" w:color="auto"/>
        <w:right w:val="none" w:sz="0" w:space="0" w:color="auto"/>
      </w:divBdr>
    </w:div>
    <w:div w:id="1587878698">
      <w:bodyDiv w:val="1"/>
      <w:marLeft w:val="0"/>
      <w:marRight w:val="0"/>
      <w:marTop w:val="0"/>
      <w:marBottom w:val="0"/>
      <w:divBdr>
        <w:top w:val="none" w:sz="0" w:space="0" w:color="auto"/>
        <w:left w:val="none" w:sz="0" w:space="0" w:color="auto"/>
        <w:bottom w:val="none" w:sz="0" w:space="0" w:color="auto"/>
        <w:right w:val="none" w:sz="0" w:space="0" w:color="auto"/>
      </w:divBdr>
    </w:div>
    <w:div w:id="1609654583">
      <w:bodyDiv w:val="1"/>
      <w:marLeft w:val="0"/>
      <w:marRight w:val="0"/>
      <w:marTop w:val="0"/>
      <w:marBottom w:val="0"/>
      <w:divBdr>
        <w:top w:val="none" w:sz="0" w:space="0" w:color="auto"/>
        <w:left w:val="none" w:sz="0" w:space="0" w:color="auto"/>
        <w:bottom w:val="none" w:sz="0" w:space="0" w:color="auto"/>
        <w:right w:val="none" w:sz="0" w:space="0" w:color="auto"/>
      </w:divBdr>
    </w:div>
    <w:div w:id="1710568624">
      <w:bodyDiv w:val="1"/>
      <w:marLeft w:val="0"/>
      <w:marRight w:val="0"/>
      <w:marTop w:val="0"/>
      <w:marBottom w:val="0"/>
      <w:divBdr>
        <w:top w:val="none" w:sz="0" w:space="0" w:color="auto"/>
        <w:left w:val="none" w:sz="0" w:space="0" w:color="auto"/>
        <w:bottom w:val="none" w:sz="0" w:space="0" w:color="auto"/>
        <w:right w:val="none" w:sz="0" w:space="0" w:color="auto"/>
      </w:divBdr>
    </w:div>
    <w:div w:id="1715545951">
      <w:bodyDiv w:val="1"/>
      <w:marLeft w:val="0"/>
      <w:marRight w:val="0"/>
      <w:marTop w:val="0"/>
      <w:marBottom w:val="0"/>
      <w:divBdr>
        <w:top w:val="none" w:sz="0" w:space="0" w:color="auto"/>
        <w:left w:val="none" w:sz="0" w:space="0" w:color="auto"/>
        <w:bottom w:val="none" w:sz="0" w:space="0" w:color="auto"/>
        <w:right w:val="none" w:sz="0" w:space="0" w:color="auto"/>
      </w:divBdr>
    </w:div>
    <w:div w:id="1729258690">
      <w:bodyDiv w:val="1"/>
      <w:marLeft w:val="0"/>
      <w:marRight w:val="0"/>
      <w:marTop w:val="0"/>
      <w:marBottom w:val="0"/>
      <w:divBdr>
        <w:top w:val="none" w:sz="0" w:space="0" w:color="auto"/>
        <w:left w:val="none" w:sz="0" w:space="0" w:color="auto"/>
        <w:bottom w:val="none" w:sz="0" w:space="0" w:color="auto"/>
        <w:right w:val="none" w:sz="0" w:space="0" w:color="auto"/>
      </w:divBdr>
    </w:div>
    <w:div w:id="1875649935">
      <w:bodyDiv w:val="1"/>
      <w:marLeft w:val="0"/>
      <w:marRight w:val="0"/>
      <w:marTop w:val="0"/>
      <w:marBottom w:val="0"/>
      <w:divBdr>
        <w:top w:val="none" w:sz="0" w:space="0" w:color="auto"/>
        <w:left w:val="none" w:sz="0" w:space="0" w:color="auto"/>
        <w:bottom w:val="none" w:sz="0" w:space="0" w:color="auto"/>
        <w:right w:val="none" w:sz="0" w:space="0" w:color="auto"/>
      </w:divBdr>
    </w:div>
    <w:div w:id="1937519563">
      <w:bodyDiv w:val="1"/>
      <w:marLeft w:val="0"/>
      <w:marRight w:val="0"/>
      <w:marTop w:val="0"/>
      <w:marBottom w:val="0"/>
      <w:divBdr>
        <w:top w:val="none" w:sz="0" w:space="0" w:color="auto"/>
        <w:left w:val="none" w:sz="0" w:space="0" w:color="auto"/>
        <w:bottom w:val="none" w:sz="0" w:space="0" w:color="auto"/>
        <w:right w:val="none" w:sz="0" w:space="0" w:color="auto"/>
      </w:divBdr>
    </w:div>
    <w:div w:id="20535727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3.svg"/><Relationship Id="rId18" Type="http://schemas.openxmlformats.org/officeDocument/2006/relationships/image" Target="media/image8.png"/><Relationship Id="rId26" Type="http://schemas.openxmlformats.org/officeDocument/2006/relationships/image" Target="media/image16.png"/><Relationship Id="rId3" Type="http://schemas.openxmlformats.org/officeDocument/2006/relationships/styles" Target="styles.xml"/><Relationship Id="rId21" Type="http://schemas.openxmlformats.org/officeDocument/2006/relationships/image" Target="media/image11.svg"/><Relationship Id="rId7" Type="http://schemas.openxmlformats.org/officeDocument/2006/relationships/endnotes" Target="endnotes.xml"/><Relationship Id="rId12" Type="http://schemas.openxmlformats.org/officeDocument/2006/relationships/image" Target="media/image2.png"/><Relationship Id="rId17" Type="http://schemas.openxmlformats.org/officeDocument/2006/relationships/image" Target="media/image7.svg"/><Relationship Id="rId25" Type="http://schemas.openxmlformats.org/officeDocument/2006/relationships/image" Target="media/image15.svg"/><Relationship Id="rId33"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image" Target="media/image6.png"/><Relationship Id="rId20" Type="http://schemas.openxmlformats.org/officeDocument/2006/relationships/image" Target="media/image10.png"/><Relationship Id="rId29" Type="http://schemas.openxmlformats.org/officeDocument/2006/relationships/image" Target="media/image19.sv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uowtsd-my.sharepoint.com/:v:/g/personal/2542321_student_uwtsd_ac_uk/IQAma5krxveKTq-dvq0albQVATBrOtvCVJgrHY0JbmqAC-0?nav=eyJyZWZlcnJhbEluZm8iOnsicmVmZXJyYWxBcHAiOiJPbmVEcml2ZUZvckJ1c2luZXNzIiwicmVmZXJyYWxBcHBQbGF0Zm9ybSI6IldlYiIsInJlZmVycmFsTW9kZSI6InZpZXciLCJyZWZlcnJhbFZpZXciOiJNeUZpbGVzTGlua0NvcHkifX0&amp;e=rI3EbY" TargetMode="External"/><Relationship Id="rId24" Type="http://schemas.openxmlformats.org/officeDocument/2006/relationships/image" Target="media/image14.png"/><Relationship Id="rId32"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5.svg"/><Relationship Id="rId23" Type="http://schemas.openxmlformats.org/officeDocument/2006/relationships/image" Target="media/image13.svg"/><Relationship Id="rId28" Type="http://schemas.openxmlformats.org/officeDocument/2006/relationships/image" Target="media/image18.png"/><Relationship Id="rId10" Type="http://schemas.openxmlformats.org/officeDocument/2006/relationships/hyperlink" Target="https://uowtsd-my.sharepoint.com/:v:/g/personal/2542321_student_uwtsd_ac_uk/IQAma5krxveKTq-dvq0albQVATBrOtvCVJgrHY0JbmqAC-0?nav=eyJyZWZlcnJhbEluZm8iOnsicmVmZXJyYWxBcHAiOiJPbmVEcml2ZUZvckJ1c2luZXNzIiwicmVmZXJyYWxBcHBQbGF0Zm9ybSI6IldlYiIsInJlZmVycmFsTW9kZSI6InZpZXciLCJyZWZlcnJhbFZpZXciOiJNeUZpbGVzTGlua0NvcHkifX0&amp;e=rI3EbY" TargetMode="External"/><Relationship Id="rId19" Type="http://schemas.openxmlformats.org/officeDocument/2006/relationships/image" Target="media/image9.svg"/><Relationship Id="rId31" Type="http://schemas.openxmlformats.org/officeDocument/2006/relationships/image" Target="media/image21.svg"/><Relationship Id="rId4" Type="http://schemas.openxmlformats.org/officeDocument/2006/relationships/settings" Target="settings.xml"/><Relationship Id="rId9" Type="http://schemas.openxmlformats.org/officeDocument/2006/relationships/hyperlink" Target="https://uowtsd-my.sharepoint.com/:v:/g/personal/2542321_student_uwtsd_ac_uk/IQAma5krxveKTq-dvq0albQVATBrOtvCVJgrHY0JbmqAC-0?nav=eyJyZWZlcnJhbEluZm8iOnsicmVmZXJyYWxBcHAiOiJPbmVEcml2ZUZvckJ1c2luZXNzIiwicmVmZXJyYWxBcHBQbGF0Zm9ybSI6IldlYiIsInJlZmVycmFsTW9kZSI6InZpZXciLCJyZWZlcnJhbFZpZXciOiJNeUZpbGVzTGlua0NvcHkifX0&amp;e=rI3EbY" TargetMode="External"/><Relationship Id="rId14" Type="http://schemas.openxmlformats.org/officeDocument/2006/relationships/image" Target="media/image4.png"/><Relationship Id="rId22" Type="http://schemas.openxmlformats.org/officeDocument/2006/relationships/image" Target="media/image12.png"/><Relationship Id="rId27" Type="http://schemas.openxmlformats.org/officeDocument/2006/relationships/image" Target="media/image17.svg"/><Relationship Id="rId30" Type="http://schemas.openxmlformats.org/officeDocument/2006/relationships/image" Target="media/image20.png"/><Relationship Id="rId8"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2026-08-14T00:00:00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IEEE2006OfficeOnline.xsl" StyleName="IEEE" Version="2006">
  <b:Source>
    <b:Tag>Gra88</b:Tag>
    <b:SourceType>BookSection</b:SourceType>
    <b:Guid>{CDA63D1B-2202-4031-A95E-24B07D493352}</b:Guid>
    <b:Title>Leraning by Doing: A Guide to Teaching and Learning Methods </b:Title>
    <b:Year>1988</b:Year>
    <b:Author>
      <b:Author>
        <b:NameList>
          <b:Person>
            <b:Last>Gibbs</b:Last>
            <b:First>Graham</b:First>
          </b:Person>
        </b:NameList>
      </b:Author>
    </b:Author>
    <b:City>Further Education Unit</b:City>
    <b:RefOrder>1</b:RefOrder>
  </b:Source>
  <b:Source>
    <b:Tag>The24</b:Tag>
    <b:SourceType>InternetSite</b:SourceType>
    <b:Guid>{BDF471F6-8604-4990-8792-ACF63FC0A8D4}</b:Guid>
    <b:Title>Gibbs' Reflective Cycle</b:Title>
    <b:Year>2024</b:Year>
    <b:Author>
      <b:Author>
        <b:Corporate>The University of Edinburgh</b:Corporate>
      </b:Author>
    </b:Author>
    <b:YearAccessed>15 October</b:YearAccessed>
    <b:URL>https://reflection.ed.ac.uk/reflectors-toolkit/reflecting-on-experience/gibbs-reflective-cycle</b:URL>
    <b:RefOrder>2</b:RefOrder>
  </b:Source>
  <b:Source>
    <b:Tag>htt21</b:Tag>
    <b:SourceType>JournalArticle</b:SourceType>
    <b:Guid>{0B6A5225-DA41-467A-A805-BB7F0D85A52C}</b:Guid>
    <b:Title>Reflection literacy: A multilevel perspective on the challenges of using reflections in higher education through a comprehensive literature review</b:Title>
    <b:Year>2021</b:Year>
    <b:Author>
      <b:Author>
        <b:NameList>
          <b:Person>
            <b:Last>https://reflection.ed.ac.uk/reflectors-toolkit/reflecting-on-experience/gibbs-reflective-cycle</b:Last>
          </b:Person>
        </b:NameList>
      </b:Author>
    </b:Author>
    <b:JournalName>Educational Research Review</b:JournalName>
    <b:RefOrder>5</b:RefOrder>
  </b:Source>
  <b:Source>
    <b:Tag>Edu10</b:Tag>
    <b:SourceType>JournalArticle</b:SourceType>
    <b:Guid>{6861754F-4950-455D-8E5B-0CF2E7B52596}</b:Guid>
    <b:Author>
      <b:Author>
        <b:NameList>
          <b:Person>
            <b:Last>Review</b:Last>
            <b:First>Educational</b:First>
            <b:Middle>Research</b:Middle>
          </b:Person>
        </b:NameList>
      </b:Author>
    </b:Author>
    <b:Title>Exploring SWOT analysis – where are we now? A review of academic research from the last decade</b:Title>
    <b:JournalName>Journal of Strategy and Management</b:JournalName>
    <b:Year>2010</b:Year>
    <b:Pages>215-251</b:Pages>
    <b:RefOrder>3</b:RefOrder>
  </b:Source>
  <b:Source>
    <b:Tag>Geo81</b:Tag>
    <b:SourceType>JournalArticle</b:SourceType>
    <b:Guid>{5DC506C2-855E-4D4F-B5C2-22CA62CF0CC5}</b:Guid>
    <b:Author>
      <b:Author>
        <b:NameList>
          <b:Person>
            <b:Last>Doran</b:Last>
            <b:First>George</b:First>
            <b:Middle>T.</b:Middle>
          </b:Person>
        </b:NameList>
      </b:Author>
    </b:Author>
    <b:Title>There’s a S.M.A.R.T. way to write management’s goals and objectives</b:Title>
    <b:JournalName>Management Review</b:JournalName>
    <b:Year>1981</b:Year>
    <b:Pages>35-36</b:Pages>
    <b:Volume>70</b:Volume>
    <b:RefOrder>4</b:RefOrder>
  </b:Source>
  <b:Source>
    <b:Tag>Cha</b:Tag>
    <b:SourceType>InternetSite</b:SourceType>
    <b:Guid>{ADC44EFF-C1A1-4A64-B7B3-D75091E0B89B}</b:Guid>
    <b:Title>Getting started with your CPD</b:Title>
    <b:Author>
      <b:Author>
        <b:Corporate>Chartered Institute of Personnel and Development</b:Corporate>
      </b:Author>
    </b:Author>
    <b:URL>https://www.cipd.org/en/learning/cpd/cycle/</b:URL>
    <b:RefOrder>7</b:RefOrder>
  </b:Source>
  <b:Source>
    <b:Tag>Bri</b:Tag>
    <b:SourceType>InternetSite</b:SourceType>
    <b:Guid>{B531F002-6469-4734-B175-86545890D84F}</b:Guid>
    <b:Author>
      <b:Author>
        <b:Corporate>British Council</b:Corporate>
      </b:Author>
    </b:Author>
    <b:Title>Learn English Online </b:Title>
    <b:URL>https://learnenglish.britishcouncil.org/</b:URL>
    <b:RefOrder>8</b:RefOrder>
  </b:Source>
  <b:Source>
    <b:Tag>Mic6</b:Tag>
    <b:SourceType>InternetSite</b:SourceType>
    <b:Guid>{10311E1B-6FDD-4557-B47D-B854A616C122}</b:Guid>
    <b:Author>
      <b:Author>
        <b:Corporate>Microsoft </b:Corporate>
      </b:Author>
    </b:Author>
    <b:Title>Microsoft Certified: Security, Compliance, and Identity Fundamentals</b:Title>
    <b:URL>https://learn.microsoft.com/en-us/credentials/certifications/security-compliance-and-identity-fundamentals/</b:URL>
    <b:RefOrder>9</b:RefOrder>
  </b:Source>
  <b:Source>
    <b:Tag>Uni</b:Tag>
    <b:SourceType>InternetSite</b:SourceType>
    <b:Guid>{727A29AB-1B20-4B58-8F27-6A8169DC140E}</b:Guid>
    <b:Author>
      <b:Author>
        <b:Corporate>University of Wales Trinity St David</b:Corporate>
      </b:Author>
    </b:Author>
    <b:Title>Learning in the Digital Era, Topic 3: Unpacking Experiences</b:Title>
    <b:RefOrder>6</b:RefOrder>
  </b:Source>
  <b:Source>
    <b:Tag>Lyn24</b:Tag>
    <b:SourceType>JournalArticle</b:SourceType>
    <b:Guid>{596E0317-8496-404C-9D0B-3011535F6137}</b:Guid>
    <b:Title>A course design approach that encourages reflective practice habits</b:Title>
    <b:Year>2024</b:Year>
    <b:Author>
      <b:Author>
        <b:NameList>
          <b:Person>
            <b:Last>Daff</b:Last>
            <b:First>Lyn</b:First>
          </b:Person>
          <b:Person>
            <b:Last>Tame</b:Last>
            <b:First>Cathy</b:First>
          </b:Person>
          <b:Person>
            <b:Last>Sands</b:Last>
            <b:First>John</b:First>
          </b:Person>
        </b:NameList>
      </b:Author>
    </b:Author>
    <b:JournalName>The International Journal of Management Education</b:JournalName>
    <b:Volume>22</b:Volume>
    <b:Issue>2</b:Issue>
    <b:RefOrder>10</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5B227C03-EAA8-410F-A970-9BAFA530F9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1288</Words>
  <Characters>7098</Characters>
  <Application>Microsoft Office Word</Application>
  <DocSecurity>0</DocSecurity>
  <Lines>221</Lines>
  <Paragraphs>102</Paragraphs>
  <ScaleCrop>false</ScaleCrop>
  <HeadingPairs>
    <vt:vector size="2" baseType="variant">
      <vt:variant>
        <vt:lpstr>Title</vt:lpstr>
      </vt:variant>
      <vt:variant>
        <vt:i4>1</vt:i4>
      </vt:variant>
    </vt:vector>
  </HeadingPairs>
  <TitlesOfParts>
    <vt:vector size="1" baseType="lpstr">
      <vt:lpstr>Assignment 2</vt:lpstr>
    </vt:vector>
  </TitlesOfParts>
  <Company>LONDON CAMPUS</Company>
  <LinksUpToDate>false</LinksUpToDate>
  <CharactersWithSpaces>8284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Assignment 2</dc:title>
  <dc:subject>Professional Development Plan (PDP)</dc:subject>
  <dc:creator>UNIVERSITY OF WALES TRINITY SAINT DAVID</dc:creator>
  <cp:keywords/>
  <dc:description/>
  <cp:lastModifiedBy>Begum Eldek</cp:lastModifiedBy>
  <cp:revision>5</cp:revision>
  <dcterms:created xsi:type="dcterms:W3CDTF">2025-03-31T09:31:00Z</dcterms:created>
  <dcterms:modified xsi:type="dcterms:W3CDTF">2026-08-13T21:37:00Z</dcterms:modified>
</cp:coreProperties>
</file>