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23A02" w14:textId="31D4A986" w:rsidR="005E3743" w:rsidRPr="002D2136" w:rsidRDefault="005E3743" w:rsidP="002D2136">
      <w:pPr>
        <w:ind w:left="720" w:firstLine="720"/>
        <w:rPr>
          <w:rFonts w:ascii="Times New Roman" w:hAnsi="Times New Roman" w:cs="Times New Roman"/>
          <w:b/>
          <w:bCs/>
          <w:sz w:val="32"/>
          <w:szCs w:val="32"/>
        </w:rPr>
      </w:pPr>
      <w:r w:rsidRPr="002D2136">
        <w:rPr>
          <w:rFonts w:ascii="Times New Roman" w:hAnsi="Times New Roman" w:cs="Times New Roman"/>
          <w:sz w:val="32"/>
          <w:szCs w:val="32"/>
        </w:rPr>
        <w:t>Ryan Williams</w:t>
      </w:r>
      <w:r w:rsidR="002D2136" w:rsidRPr="002D2136">
        <w:rPr>
          <w:rFonts w:ascii="Times New Roman" w:hAnsi="Times New Roman" w:cs="Times New Roman"/>
          <w:sz w:val="32"/>
          <w:szCs w:val="32"/>
        </w:rPr>
        <w:t xml:space="preserve"> </w:t>
      </w:r>
      <w:r w:rsidRPr="002D2136">
        <w:rPr>
          <w:rFonts w:ascii="Times New Roman" w:hAnsi="Times New Roman" w:cs="Times New Roman"/>
          <w:sz w:val="32"/>
          <w:szCs w:val="32"/>
        </w:rPr>
        <w:t>Student Number</w:t>
      </w:r>
      <w:r w:rsidRPr="002D2136">
        <w:rPr>
          <w:rFonts w:ascii="Times New Roman" w:hAnsi="Times New Roman" w:cs="Times New Roman"/>
          <w:b/>
          <w:bCs/>
          <w:sz w:val="32"/>
          <w:szCs w:val="32"/>
        </w:rPr>
        <w:t xml:space="preserve"> 1708310 </w:t>
      </w:r>
    </w:p>
    <w:p w14:paraId="6DBDF0ED" w14:textId="348D5492" w:rsidR="003817EB" w:rsidRPr="002D2136" w:rsidRDefault="003817EB" w:rsidP="00201BA1">
      <w:pPr>
        <w:jc w:val="center"/>
        <w:rPr>
          <w:rFonts w:ascii="Times New Roman" w:hAnsi="Times New Roman" w:cs="Times New Roman"/>
          <w:sz w:val="32"/>
          <w:szCs w:val="32"/>
        </w:rPr>
      </w:pPr>
      <w:r w:rsidRPr="002D2136">
        <w:rPr>
          <w:rFonts w:ascii="Times New Roman" w:hAnsi="Times New Roman" w:cs="Times New Roman"/>
          <w:sz w:val="32"/>
          <w:szCs w:val="32"/>
        </w:rPr>
        <w:t xml:space="preserve">Assignment - </w:t>
      </w:r>
      <w:r w:rsidRPr="002D2136">
        <w:rPr>
          <w:rFonts w:ascii="Times New Roman" w:hAnsi="Times New Roman" w:cs="Times New Roman"/>
          <w:b/>
          <w:bCs/>
          <w:sz w:val="32"/>
          <w:szCs w:val="32"/>
        </w:rPr>
        <w:t>Module</w:t>
      </w:r>
      <w:r w:rsidRPr="002D2136">
        <w:rPr>
          <w:rFonts w:ascii="Times New Roman" w:hAnsi="Times New Roman" w:cs="Times New Roman"/>
          <w:sz w:val="32"/>
          <w:szCs w:val="32"/>
        </w:rPr>
        <w:t xml:space="preserve"> </w:t>
      </w:r>
      <w:r w:rsidRPr="002D2136">
        <w:rPr>
          <w:rFonts w:ascii="Times New Roman" w:hAnsi="Times New Roman" w:cs="Times New Roman"/>
          <w:b/>
          <w:bCs/>
          <w:sz w:val="32"/>
          <w:szCs w:val="32"/>
        </w:rPr>
        <w:t>Application Development</w:t>
      </w:r>
    </w:p>
    <w:p w14:paraId="7F0D9EBD" w14:textId="357538D4" w:rsidR="003817EB" w:rsidRPr="002D2136" w:rsidRDefault="003817EB" w:rsidP="002D2136">
      <w:pPr>
        <w:jc w:val="center"/>
        <w:rPr>
          <w:rFonts w:ascii="Times New Roman" w:hAnsi="Times New Roman" w:cs="Times New Roman"/>
          <w:b/>
          <w:bCs/>
          <w:sz w:val="32"/>
          <w:szCs w:val="32"/>
        </w:rPr>
      </w:pPr>
      <w:r w:rsidRPr="002D2136">
        <w:rPr>
          <w:rFonts w:ascii="Times New Roman" w:hAnsi="Times New Roman" w:cs="Times New Roman"/>
          <w:sz w:val="32"/>
          <w:szCs w:val="32"/>
        </w:rPr>
        <w:t xml:space="preserve">ACCA5012 Dr Kemi Ademoye – </w:t>
      </w:r>
      <w:r w:rsidRPr="002D2136">
        <w:rPr>
          <w:rFonts w:ascii="Times New Roman" w:hAnsi="Times New Roman" w:cs="Times New Roman"/>
          <w:b/>
          <w:bCs/>
          <w:sz w:val="32"/>
          <w:szCs w:val="32"/>
        </w:rPr>
        <w:t>2000/2500 words</w:t>
      </w:r>
    </w:p>
    <w:p w14:paraId="5DB65A85" w14:textId="330D83B7" w:rsidR="006B01DD" w:rsidRPr="002D2136" w:rsidRDefault="00201BA1" w:rsidP="005E3743">
      <w:pPr>
        <w:ind w:left="720" w:firstLine="720"/>
        <w:rPr>
          <w:rFonts w:ascii="Times New Roman" w:hAnsi="Times New Roman" w:cs="Times New Roman"/>
          <w:sz w:val="32"/>
          <w:szCs w:val="32"/>
        </w:rPr>
      </w:pPr>
      <w:r w:rsidRPr="002D2136">
        <w:rPr>
          <w:rFonts w:ascii="Times New Roman" w:hAnsi="Times New Roman" w:cs="Times New Roman"/>
          <w:sz w:val="32"/>
          <w:szCs w:val="32"/>
        </w:rPr>
        <w:t xml:space="preserve">Original deadline </w:t>
      </w:r>
      <w:r w:rsidR="003817EB" w:rsidRPr="002D2136">
        <w:rPr>
          <w:rFonts w:ascii="Times New Roman" w:hAnsi="Times New Roman" w:cs="Times New Roman"/>
          <w:sz w:val="32"/>
          <w:szCs w:val="32"/>
        </w:rPr>
        <w:t>9/12/2019</w:t>
      </w:r>
    </w:p>
    <w:p w14:paraId="2882C532" w14:textId="01653D91" w:rsidR="005E3743" w:rsidRDefault="005E3743" w:rsidP="005E3743">
      <w:pPr>
        <w:ind w:left="720" w:firstLine="720"/>
        <w:rPr>
          <w:rFonts w:ascii="Times New Roman" w:hAnsi="Times New Roman" w:cs="Times New Roman"/>
          <w:b/>
          <w:bCs/>
          <w:sz w:val="32"/>
          <w:szCs w:val="32"/>
        </w:rPr>
      </w:pPr>
      <w:r w:rsidRPr="002D2136">
        <w:rPr>
          <w:rFonts w:ascii="Times New Roman" w:hAnsi="Times New Roman" w:cs="Times New Roman"/>
          <w:sz w:val="32"/>
          <w:szCs w:val="32"/>
        </w:rPr>
        <w:t>Differentiated Deadline</w:t>
      </w:r>
      <w:r w:rsidRPr="002D2136">
        <w:rPr>
          <w:rFonts w:ascii="Times New Roman" w:hAnsi="Times New Roman" w:cs="Times New Roman"/>
          <w:b/>
          <w:bCs/>
          <w:sz w:val="32"/>
          <w:szCs w:val="32"/>
        </w:rPr>
        <w:t xml:space="preserve"> 16/12/2019</w:t>
      </w:r>
    </w:p>
    <w:p w14:paraId="23F789F7" w14:textId="6A749B9A" w:rsidR="00FA2D4C" w:rsidRDefault="00FA2D4C" w:rsidP="005E3743">
      <w:pPr>
        <w:ind w:left="720" w:firstLine="720"/>
        <w:rPr>
          <w:rFonts w:ascii="Times New Roman" w:hAnsi="Times New Roman" w:cs="Times New Roman"/>
          <w:b/>
          <w:bCs/>
          <w:sz w:val="32"/>
          <w:szCs w:val="32"/>
        </w:rPr>
      </w:pPr>
    </w:p>
    <w:p w14:paraId="1682443E" w14:textId="1E80BFDD" w:rsidR="00FA2D4C" w:rsidRDefault="00FA2D4C" w:rsidP="005E3743">
      <w:pPr>
        <w:ind w:left="720" w:firstLine="720"/>
        <w:rPr>
          <w:rFonts w:ascii="Times New Roman" w:hAnsi="Times New Roman" w:cs="Times New Roman"/>
          <w:b/>
          <w:bCs/>
          <w:sz w:val="32"/>
          <w:szCs w:val="32"/>
        </w:rPr>
      </w:pPr>
    </w:p>
    <w:p w14:paraId="4C4D43BF" w14:textId="4B2CD4A5" w:rsidR="00FA2D4C" w:rsidRDefault="00FA2D4C" w:rsidP="005E3743">
      <w:pPr>
        <w:ind w:left="720" w:firstLine="720"/>
        <w:rPr>
          <w:rFonts w:ascii="Times New Roman" w:hAnsi="Times New Roman" w:cs="Times New Roman"/>
          <w:b/>
          <w:bCs/>
          <w:sz w:val="32"/>
          <w:szCs w:val="32"/>
        </w:rPr>
      </w:pPr>
    </w:p>
    <w:p w14:paraId="11E6AB1D" w14:textId="593F43F6" w:rsidR="00FA2D4C" w:rsidRDefault="00FA2D4C" w:rsidP="005E3743">
      <w:pPr>
        <w:ind w:left="720" w:firstLine="720"/>
        <w:rPr>
          <w:rFonts w:ascii="Times New Roman" w:hAnsi="Times New Roman" w:cs="Times New Roman"/>
          <w:b/>
          <w:bCs/>
          <w:sz w:val="32"/>
          <w:szCs w:val="32"/>
        </w:rPr>
      </w:pPr>
    </w:p>
    <w:p w14:paraId="6B1F18B2" w14:textId="230346D2" w:rsidR="00FA2D4C" w:rsidRDefault="00FA2D4C" w:rsidP="005E3743">
      <w:pPr>
        <w:ind w:left="720" w:firstLine="720"/>
        <w:rPr>
          <w:rFonts w:ascii="Times New Roman" w:hAnsi="Times New Roman" w:cs="Times New Roman"/>
          <w:b/>
          <w:bCs/>
          <w:sz w:val="32"/>
          <w:szCs w:val="32"/>
        </w:rPr>
      </w:pPr>
    </w:p>
    <w:p w14:paraId="4FC0BE54" w14:textId="305286C4" w:rsidR="00FA2D4C" w:rsidRDefault="00FA2D4C" w:rsidP="005E3743">
      <w:pPr>
        <w:ind w:left="720" w:firstLine="720"/>
        <w:rPr>
          <w:rFonts w:ascii="Times New Roman" w:hAnsi="Times New Roman" w:cs="Times New Roman"/>
          <w:b/>
          <w:bCs/>
          <w:sz w:val="32"/>
          <w:szCs w:val="32"/>
        </w:rPr>
      </w:pPr>
    </w:p>
    <w:p w14:paraId="6908D668" w14:textId="13163F62" w:rsidR="00FA2D4C" w:rsidRDefault="00FA2D4C" w:rsidP="005E3743">
      <w:pPr>
        <w:ind w:left="720" w:firstLine="720"/>
        <w:rPr>
          <w:rFonts w:ascii="Times New Roman" w:hAnsi="Times New Roman" w:cs="Times New Roman"/>
          <w:b/>
          <w:bCs/>
          <w:sz w:val="32"/>
          <w:szCs w:val="32"/>
        </w:rPr>
      </w:pPr>
    </w:p>
    <w:p w14:paraId="578A3FC8" w14:textId="6DBDC9CC" w:rsidR="00FA2D4C" w:rsidRDefault="00FA2D4C" w:rsidP="005E3743">
      <w:pPr>
        <w:ind w:left="720" w:firstLine="720"/>
        <w:rPr>
          <w:rFonts w:ascii="Times New Roman" w:hAnsi="Times New Roman" w:cs="Times New Roman"/>
          <w:b/>
          <w:bCs/>
          <w:sz w:val="32"/>
          <w:szCs w:val="32"/>
        </w:rPr>
      </w:pPr>
    </w:p>
    <w:p w14:paraId="24F397C3" w14:textId="3011E909" w:rsidR="00FA2D4C" w:rsidRDefault="00FA2D4C" w:rsidP="005E3743">
      <w:pPr>
        <w:ind w:left="720" w:firstLine="720"/>
        <w:rPr>
          <w:rFonts w:ascii="Times New Roman" w:hAnsi="Times New Roman" w:cs="Times New Roman"/>
          <w:b/>
          <w:bCs/>
          <w:sz w:val="32"/>
          <w:szCs w:val="32"/>
        </w:rPr>
      </w:pPr>
    </w:p>
    <w:p w14:paraId="3A25C5E7" w14:textId="5625FB45" w:rsidR="00FA2D4C" w:rsidRDefault="00FA2D4C" w:rsidP="005E3743">
      <w:pPr>
        <w:ind w:left="720" w:firstLine="720"/>
        <w:rPr>
          <w:rFonts w:ascii="Times New Roman" w:hAnsi="Times New Roman" w:cs="Times New Roman"/>
          <w:b/>
          <w:bCs/>
          <w:sz w:val="32"/>
          <w:szCs w:val="32"/>
        </w:rPr>
      </w:pPr>
    </w:p>
    <w:p w14:paraId="0A25636E" w14:textId="576432E0" w:rsidR="00FA2D4C" w:rsidRDefault="00FA2D4C" w:rsidP="005E3743">
      <w:pPr>
        <w:ind w:left="720" w:firstLine="720"/>
        <w:rPr>
          <w:rFonts w:ascii="Times New Roman" w:hAnsi="Times New Roman" w:cs="Times New Roman"/>
          <w:b/>
          <w:bCs/>
          <w:sz w:val="32"/>
          <w:szCs w:val="32"/>
        </w:rPr>
      </w:pPr>
    </w:p>
    <w:p w14:paraId="3A0092E4" w14:textId="431014A9" w:rsidR="00FA2D4C" w:rsidRDefault="00FA2D4C" w:rsidP="005E3743">
      <w:pPr>
        <w:ind w:left="720" w:firstLine="720"/>
        <w:rPr>
          <w:rFonts w:ascii="Times New Roman" w:hAnsi="Times New Roman" w:cs="Times New Roman"/>
          <w:b/>
          <w:bCs/>
          <w:sz w:val="32"/>
          <w:szCs w:val="32"/>
        </w:rPr>
      </w:pPr>
    </w:p>
    <w:p w14:paraId="5AF57D72" w14:textId="16DA6764" w:rsidR="00FA2D4C" w:rsidRDefault="00FA2D4C" w:rsidP="005E3743">
      <w:pPr>
        <w:ind w:left="720" w:firstLine="720"/>
        <w:rPr>
          <w:rFonts w:ascii="Times New Roman" w:hAnsi="Times New Roman" w:cs="Times New Roman"/>
          <w:b/>
          <w:bCs/>
          <w:sz w:val="32"/>
          <w:szCs w:val="32"/>
        </w:rPr>
      </w:pPr>
    </w:p>
    <w:p w14:paraId="53BD2D29" w14:textId="1B7A62D3" w:rsidR="00FA2D4C" w:rsidRDefault="00FA2D4C" w:rsidP="005E3743">
      <w:pPr>
        <w:ind w:left="720" w:firstLine="720"/>
        <w:rPr>
          <w:rFonts w:ascii="Times New Roman" w:hAnsi="Times New Roman" w:cs="Times New Roman"/>
          <w:b/>
          <w:bCs/>
          <w:sz w:val="32"/>
          <w:szCs w:val="32"/>
        </w:rPr>
      </w:pPr>
    </w:p>
    <w:p w14:paraId="412E05D4" w14:textId="1DA2734E" w:rsidR="00FA2D4C" w:rsidRDefault="00FA2D4C" w:rsidP="005E3743">
      <w:pPr>
        <w:ind w:left="720" w:firstLine="720"/>
        <w:rPr>
          <w:rFonts w:ascii="Times New Roman" w:hAnsi="Times New Roman" w:cs="Times New Roman"/>
          <w:b/>
          <w:bCs/>
          <w:sz w:val="32"/>
          <w:szCs w:val="32"/>
        </w:rPr>
      </w:pPr>
    </w:p>
    <w:p w14:paraId="7C2E3047" w14:textId="12FF15CC" w:rsidR="00FA2D4C" w:rsidRDefault="00FA2D4C" w:rsidP="005E3743">
      <w:pPr>
        <w:ind w:left="720" w:firstLine="720"/>
        <w:rPr>
          <w:rFonts w:ascii="Times New Roman" w:hAnsi="Times New Roman" w:cs="Times New Roman"/>
          <w:b/>
          <w:bCs/>
          <w:sz w:val="32"/>
          <w:szCs w:val="32"/>
        </w:rPr>
      </w:pPr>
    </w:p>
    <w:p w14:paraId="5EF3EC47" w14:textId="4EBC5056" w:rsidR="00FA2D4C" w:rsidRDefault="00FA2D4C" w:rsidP="005E3743">
      <w:pPr>
        <w:ind w:left="720" w:firstLine="720"/>
        <w:rPr>
          <w:rFonts w:ascii="Times New Roman" w:hAnsi="Times New Roman" w:cs="Times New Roman"/>
          <w:b/>
          <w:bCs/>
          <w:sz w:val="32"/>
          <w:szCs w:val="32"/>
        </w:rPr>
      </w:pPr>
    </w:p>
    <w:p w14:paraId="2962C657" w14:textId="4D5FBBF1" w:rsidR="00FA2D4C" w:rsidRDefault="00FA2D4C" w:rsidP="005E3743">
      <w:pPr>
        <w:ind w:left="720" w:firstLine="720"/>
        <w:rPr>
          <w:rFonts w:ascii="Times New Roman" w:hAnsi="Times New Roman" w:cs="Times New Roman"/>
          <w:b/>
          <w:bCs/>
          <w:sz w:val="32"/>
          <w:szCs w:val="32"/>
        </w:rPr>
      </w:pPr>
    </w:p>
    <w:p w14:paraId="6CB9D933" w14:textId="30CE72C3" w:rsidR="00FA2D4C" w:rsidRDefault="00FA2D4C" w:rsidP="005E3743">
      <w:pPr>
        <w:ind w:left="720" w:firstLine="720"/>
        <w:rPr>
          <w:rFonts w:ascii="Times New Roman" w:hAnsi="Times New Roman" w:cs="Times New Roman"/>
          <w:b/>
          <w:bCs/>
          <w:sz w:val="32"/>
          <w:szCs w:val="32"/>
        </w:rPr>
      </w:pPr>
    </w:p>
    <w:p w14:paraId="7B1578C8" w14:textId="01C7779D" w:rsidR="00FA2D4C" w:rsidRDefault="00FA2D4C" w:rsidP="005E3743">
      <w:pPr>
        <w:ind w:left="720" w:firstLine="720"/>
        <w:rPr>
          <w:rFonts w:ascii="Times New Roman" w:hAnsi="Times New Roman" w:cs="Times New Roman"/>
          <w:b/>
          <w:bCs/>
          <w:sz w:val="32"/>
          <w:szCs w:val="32"/>
        </w:rPr>
      </w:pPr>
    </w:p>
    <w:sdt>
      <w:sdtPr>
        <w:rPr>
          <w:rFonts w:asciiTheme="minorHAnsi" w:eastAsiaTheme="minorHAnsi" w:hAnsiTheme="minorHAnsi" w:cstheme="minorBidi"/>
          <w:color w:val="auto"/>
          <w:sz w:val="22"/>
          <w:szCs w:val="22"/>
          <w:lang w:val="en-GB"/>
        </w:rPr>
        <w:id w:val="-550533146"/>
        <w:docPartObj>
          <w:docPartGallery w:val="Table of Contents"/>
          <w:docPartUnique/>
        </w:docPartObj>
      </w:sdtPr>
      <w:sdtEndPr/>
      <w:sdtContent>
        <w:p w14:paraId="4B460C77" w14:textId="4B1B40F9" w:rsidR="002F0777" w:rsidRDefault="002F0777">
          <w:pPr>
            <w:pStyle w:val="TOCHeading"/>
          </w:pPr>
          <w:r>
            <w:t>Contents</w:t>
          </w:r>
        </w:p>
        <w:p w14:paraId="09607FBC" w14:textId="4627FD63" w:rsidR="0049709C" w:rsidRDefault="002F077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431747" w:history="1">
            <w:r w:rsidR="0049709C" w:rsidRPr="00726757">
              <w:rPr>
                <w:rStyle w:val="Hyperlink"/>
                <w:noProof/>
              </w:rPr>
              <w:t>Introduction</w:t>
            </w:r>
            <w:r w:rsidR="0049709C">
              <w:rPr>
                <w:noProof/>
                <w:webHidden/>
              </w:rPr>
              <w:tab/>
            </w:r>
            <w:r w:rsidR="0049709C">
              <w:rPr>
                <w:noProof/>
                <w:webHidden/>
              </w:rPr>
              <w:fldChar w:fldCharType="begin"/>
            </w:r>
            <w:r w:rsidR="0049709C">
              <w:rPr>
                <w:noProof/>
                <w:webHidden/>
              </w:rPr>
              <w:instrText xml:space="preserve"> PAGEREF _Toc27431747 \h </w:instrText>
            </w:r>
            <w:r w:rsidR="0049709C">
              <w:rPr>
                <w:noProof/>
                <w:webHidden/>
              </w:rPr>
            </w:r>
            <w:r w:rsidR="0049709C">
              <w:rPr>
                <w:noProof/>
                <w:webHidden/>
              </w:rPr>
              <w:fldChar w:fldCharType="separate"/>
            </w:r>
            <w:r w:rsidR="0049709C">
              <w:rPr>
                <w:noProof/>
                <w:webHidden/>
              </w:rPr>
              <w:t>3</w:t>
            </w:r>
            <w:r w:rsidR="0049709C">
              <w:rPr>
                <w:noProof/>
                <w:webHidden/>
              </w:rPr>
              <w:fldChar w:fldCharType="end"/>
            </w:r>
          </w:hyperlink>
        </w:p>
        <w:p w14:paraId="5611028C" w14:textId="795E8703" w:rsidR="0049709C" w:rsidRDefault="00003BBE">
          <w:pPr>
            <w:pStyle w:val="TOC2"/>
            <w:tabs>
              <w:tab w:val="right" w:leader="dot" w:pos="9016"/>
            </w:tabs>
            <w:rPr>
              <w:rFonts w:eastAsiaTheme="minorEastAsia"/>
              <w:noProof/>
              <w:lang w:eastAsia="en-GB"/>
            </w:rPr>
          </w:pPr>
          <w:hyperlink w:anchor="_Toc27431748" w:history="1">
            <w:r w:rsidR="0049709C" w:rsidRPr="00726757">
              <w:rPr>
                <w:rStyle w:val="Hyperlink"/>
                <w:noProof/>
              </w:rPr>
              <w:t>TASK 1 – APPLICATION DEVELOPMENT CONCEPTS</w:t>
            </w:r>
            <w:r w:rsidR="0049709C">
              <w:rPr>
                <w:noProof/>
                <w:webHidden/>
              </w:rPr>
              <w:tab/>
            </w:r>
            <w:r w:rsidR="0049709C">
              <w:rPr>
                <w:noProof/>
                <w:webHidden/>
              </w:rPr>
              <w:fldChar w:fldCharType="begin"/>
            </w:r>
            <w:r w:rsidR="0049709C">
              <w:rPr>
                <w:noProof/>
                <w:webHidden/>
              </w:rPr>
              <w:instrText xml:space="preserve"> PAGEREF _Toc27431748 \h </w:instrText>
            </w:r>
            <w:r w:rsidR="0049709C">
              <w:rPr>
                <w:noProof/>
                <w:webHidden/>
              </w:rPr>
            </w:r>
            <w:r w:rsidR="0049709C">
              <w:rPr>
                <w:noProof/>
                <w:webHidden/>
              </w:rPr>
              <w:fldChar w:fldCharType="separate"/>
            </w:r>
            <w:r w:rsidR="0049709C">
              <w:rPr>
                <w:noProof/>
                <w:webHidden/>
              </w:rPr>
              <w:t>3</w:t>
            </w:r>
            <w:r w:rsidR="0049709C">
              <w:rPr>
                <w:noProof/>
                <w:webHidden/>
              </w:rPr>
              <w:fldChar w:fldCharType="end"/>
            </w:r>
          </w:hyperlink>
        </w:p>
        <w:p w14:paraId="659B97FD" w14:textId="2A3ED5F2" w:rsidR="0049709C" w:rsidRDefault="00003BBE">
          <w:pPr>
            <w:pStyle w:val="TOC2"/>
            <w:tabs>
              <w:tab w:val="right" w:leader="dot" w:pos="9016"/>
            </w:tabs>
            <w:rPr>
              <w:rFonts w:eastAsiaTheme="minorEastAsia"/>
              <w:noProof/>
              <w:lang w:eastAsia="en-GB"/>
            </w:rPr>
          </w:pPr>
          <w:hyperlink w:anchor="_Toc27431749" w:history="1">
            <w:r w:rsidR="0049709C" w:rsidRPr="00726757">
              <w:rPr>
                <w:rStyle w:val="Hyperlink"/>
                <w:noProof/>
              </w:rPr>
              <w:t>1.1 – Web application trends</w:t>
            </w:r>
            <w:r w:rsidR="0049709C">
              <w:rPr>
                <w:noProof/>
                <w:webHidden/>
              </w:rPr>
              <w:tab/>
            </w:r>
            <w:r w:rsidR="0049709C">
              <w:rPr>
                <w:noProof/>
                <w:webHidden/>
              </w:rPr>
              <w:fldChar w:fldCharType="begin"/>
            </w:r>
            <w:r w:rsidR="0049709C">
              <w:rPr>
                <w:noProof/>
                <w:webHidden/>
              </w:rPr>
              <w:instrText xml:space="preserve"> PAGEREF _Toc27431749 \h </w:instrText>
            </w:r>
            <w:r w:rsidR="0049709C">
              <w:rPr>
                <w:noProof/>
                <w:webHidden/>
              </w:rPr>
            </w:r>
            <w:r w:rsidR="0049709C">
              <w:rPr>
                <w:noProof/>
                <w:webHidden/>
              </w:rPr>
              <w:fldChar w:fldCharType="separate"/>
            </w:r>
            <w:r w:rsidR="0049709C">
              <w:rPr>
                <w:noProof/>
                <w:webHidden/>
              </w:rPr>
              <w:t>3</w:t>
            </w:r>
            <w:r w:rsidR="0049709C">
              <w:rPr>
                <w:noProof/>
                <w:webHidden/>
              </w:rPr>
              <w:fldChar w:fldCharType="end"/>
            </w:r>
          </w:hyperlink>
        </w:p>
        <w:p w14:paraId="1D22AAAA" w14:textId="4329684D" w:rsidR="0049709C" w:rsidRDefault="00003BBE">
          <w:pPr>
            <w:pStyle w:val="TOC2"/>
            <w:tabs>
              <w:tab w:val="right" w:leader="dot" w:pos="9016"/>
            </w:tabs>
            <w:rPr>
              <w:rFonts w:eastAsiaTheme="minorEastAsia"/>
              <w:noProof/>
              <w:lang w:eastAsia="en-GB"/>
            </w:rPr>
          </w:pPr>
          <w:hyperlink w:anchor="_Toc27431750" w:history="1">
            <w:r w:rsidR="0049709C" w:rsidRPr="00726757">
              <w:rPr>
                <w:rStyle w:val="Hyperlink"/>
                <w:noProof/>
              </w:rPr>
              <w:t>1.2 Relevant Research Study</w:t>
            </w:r>
            <w:r w:rsidR="0049709C">
              <w:rPr>
                <w:noProof/>
                <w:webHidden/>
              </w:rPr>
              <w:tab/>
            </w:r>
            <w:r w:rsidR="0049709C">
              <w:rPr>
                <w:noProof/>
                <w:webHidden/>
              </w:rPr>
              <w:fldChar w:fldCharType="begin"/>
            </w:r>
            <w:r w:rsidR="0049709C">
              <w:rPr>
                <w:noProof/>
                <w:webHidden/>
              </w:rPr>
              <w:instrText xml:space="preserve"> PAGEREF _Toc27431750 \h </w:instrText>
            </w:r>
            <w:r w:rsidR="0049709C">
              <w:rPr>
                <w:noProof/>
                <w:webHidden/>
              </w:rPr>
            </w:r>
            <w:r w:rsidR="0049709C">
              <w:rPr>
                <w:noProof/>
                <w:webHidden/>
              </w:rPr>
              <w:fldChar w:fldCharType="separate"/>
            </w:r>
            <w:r w:rsidR="0049709C">
              <w:rPr>
                <w:noProof/>
                <w:webHidden/>
              </w:rPr>
              <w:t>3</w:t>
            </w:r>
            <w:r w:rsidR="0049709C">
              <w:rPr>
                <w:noProof/>
                <w:webHidden/>
              </w:rPr>
              <w:fldChar w:fldCharType="end"/>
            </w:r>
          </w:hyperlink>
        </w:p>
        <w:p w14:paraId="55FA08DC" w14:textId="2CAA9A6B" w:rsidR="0049709C" w:rsidRDefault="00003BBE">
          <w:pPr>
            <w:pStyle w:val="TOC2"/>
            <w:tabs>
              <w:tab w:val="right" w:leader="dot" w:pos="9016"/>
            </w:tabs>
            <w:rPr>
              <w:rFonts w:eastAsiaTheme="minorEastAsia"/>
              <w:noProof/>
              <w:lang w:eastAsia="en-GB"/>
            </w:rPr>
          </w:pPr>
          <w:hyperlink w:anchor="_Toc27431751" w:history="1">
            <w:r w:rsidR="0049709C" w:rsidRPr="00726757">
              <w:rPr>
                <w:rStyle w:val="Hyperlink"/>
                <w:noProof/>
              </w:rPr>
              <w:t>TASK 2 – IMPLEMENTATION</w:t>
            </w:r>
            <w:r w:rsidR="0049709C">
              <w:rPr>
                <w:noProof/>
                <w:webHidden/>
              </w:rPr>
              <w:tab/>
            </w:r>
            <w:r w:rsidR="0049709C">
              <w:rPr>
                <w:noProof/>
                <w:webHidden/>
              </w:rPr>
              <w:fldChar w:fldCharType="begin"/>
            </w:r>
            <w:r w:rsidR="0049709C">
              <w:rPr>
                <w:noProof/>
                <w:webHidden/>
              </w:rPr>
              <w:instrText xml:space="preserve"> PAGEREF _Toc27431751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7432B63D" w14:textId="75460BCD" w:rsidR="0049709C" w:rsidRDefault="00003BBE">
          <w:pPr>
            <w:pStyle w:val="TOC2"/>
            <w:tabs>
              <w:tab w:val="right" w:leader="dot" w:pos="9016"/>
            </w:tabs>
            <w:rPr>
              <w:rFonts w:eastAsiaTheme="minorEastAsia"/>
              <w:noProof/>
              <w:lang w:eastAsia="en-GB"/>
            </w:rPr>
          </w:pPr>
          <w:hyperlink w:anchor="_Toc27431752" w:history="1">
            <w:r w:rsidR="0049709C" w:rsidRPr="00726757">
              <w:rPr>
                <w:rStyle w:val="Hyperlink"/>
                <w:noProof/>
              </w:rPr>
              <w:t>2.1 Software requirements specification</w:t>
            </w:r>
            <w:r w:rsidR="0049709C">
              <w:rPr>
                <w:noProof/>
                <w:webHidden/>
              </w:rPr>
              <w:tab/>
            </w:r>
            <w:r w:rsidR="0049709C">
              <w:rPr>
                <w:noProof/>
                <w:webHidden/>
              </w:rPr>
              <w:fldChar w:fldCharType="begin"/>
            </w:r>
            <w:r w:rsidR="0049709C">
              <w:rPr>
                <w:noProof/>
                <w:webHidden/>
              </w:rPr>
              <w:instrText xml:space="preserve"> PAGEREF _Toc27431752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58862597" w14:textId="55E77F37" w:rsidR="0049709C" w:rsidRDefault="00003BBE">
          <w:pPr>
            <w:pStyle w:val="TOC2"/>
            <w:tabs>
              <w:tab w:val="right" w:leader="dot" w:pos="9016"/>
            </w:tabs>
            <w:rPr>
              <w:rFonts w:eastAsiaTheme="minorEastAsia"/>
              <w:noProof/>
              <w:lang w:eastAsia="en-GB"/>
            </w:rPr>
          </w:pPr>
          <w:hyperlink w:anchor="_Toc27431753" w:history="1">
            <w:r w:rsidR="0049709C" w:rsidRPr="00726757">
              <w:rPr>
                <w:rStyle w:val="Hyperlink"/>
                <w:noProof/>
              </w:rPr>
              <w:t>2.1 Software Design</w:t>
            </w:r>
            <w:r w:rsidR="0049709C">
              <w:rPr>
                <w:noProof/>
                <w:webHidden/>
              </w:rPr>
              <w:tab/>
            </w:r>
            <w:r w:rsidR="0049709C">
              <w:rPr>
                <w:noProof/>
                <w:webHidden/>
              </w:rPr>
              <w:fldChar w:fldCharType="begin"/>
            </w:r>
            <w:r w:rsidR="0049709C">
              <w:rPr>
                <w:noProof/>
                <w:webHidden/>
              </w:rPr>
              <w:instrText xml:space="preserve"> PAGEREF _Toc27431753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2D5CED32" w14:textId="76341430" w:rsidR="0049709C" w:rsidRDefault="00003BBE">
          <w:pPr>
            <w:pStyle w:val="TOC2"/>
            <w:tabs>
              <w:tab w:val="right" w:leader="dot" w:pos="9016"/>
            </w:tabs>
            <w:rPr>
              <w:rFonts w:eastAsiaTheme="minorEastAsia"/>
              <w:noProof/>
              <w:lang w:eastAsia="en-GB"/>
            </w:rPr>
          </w:pPr>
          <w:hyperlink w:anchor="_Toc27431754" w:history="1">
            <w:r w:rsidR="0049709C" w:rsidRPr="00726757">
              <w:rPr>
                <w:rStyle w:val="Hyperlink"/>
                <w:noProof/>
              </w:rPr>
              <w:t>TASK 3 – REPORT</w:t>
            </w:r>
            <w:r w:rsidR="0049709C">
              <w:rPr>
                <w:noProof/>
                <w:webHidden/>
              </w:rPr>
              <w:tab/>
            </w:r>
            <w:r w:rsidR="0049709C">
              <w:rPr>
                <w:noProof/>
                <w:webHidden/>
              </w:rPr>
              <w:fldChar w:fldCharType="begin"/>
            </w:r>
            <w:r w:rsidR="0049709C">
              <w:rPr>
                <w:noProof/>
                <w:webHidden/>
              </w:rPr>
              <w:instrText xml:space="preserve"> PAGEREF _Toc27431754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61045ABF" w14:textId="4EB11E73" w:rsidR="0049709C" w:rsidRDefault="00003BBE">
          <w:pPr>
            <w:pStyle w:val="TOC2"/>
            <w:tabs>
              <w:tab w:val="left" w:pos="660"/>
              <w:tab w:val="right" w:leader="dot" w:pos="9016"/>
            </w:tabs>
            <w:rPr>
              <w:rFonts w:eastAsiaTheme="minorEastAsia"/>
              <w:noProof/>
              <w:lang w:eastAsia="en-GB"/>
            </w:rPr>
          </w:pPr>
          <w:hyperlink w:anchor="_Toc27431755" w:history="1">
            <w:r w:rsidR="0049709C" w:rsidRPr="00726757">
              <w:rPr>
                <w:rStyle w:val="Hyperlink"/>
                <w:noProof/>
              </w:rPr>
              <w:t>1.</w:t>
            </w:r>
            <w:r w:rsidR="0049709C">
              <w:rPr>
                <w:rFonts w:eastAsiaTheme="minorEastAsia"/>
                <w:noProof/>
                <w:lang w:eastAsia="en-GB"/>
              </w:rPr>
              <w:tab/>
            </w:r>
            <w:r w:rsidR="0049709C" w:rsidRPr="00726757">
              <w:rPr>
                <w:rStyle w:val="Hyperlink"/>
                <w:noProof/>
              </w:rPr>
              <w:t>Abstract</w:t>
            </w:r>
            <w:r w:rsidR="0049709C">
              <w:rPr>
                <w:noProof/>
                <w:webHidden/>
              </w:rPr>
              <w:tab/>
            </w:r>
            <w:r w:rsidR="0049709C">
              <w:rPr>
                <w:noProof/>
                <w:webHidden/>
              </w:rPr>
              <w:fldChar w:fldCharType="begin"/>
            </w:r>
            <w:r w:rsidR="0049709C">
              <w:rPr>
                <w:noProof/>
                <w:webHidden/>
              </w:rPr>
              <w:instrText xml:space="preserve"> PAGEREF _Toc27431755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7F1A4B71" w14:textId="1D2D0C60" w:rsidR="0049709C" w:rsidRDefault="00003BBE">
          <w:pPr>
            <w:pStyle w:val="TOC2"/>
            <w:tabs>
              <w:tab w:val="left" w:pos="660"/>
              <w:tab w:val="right" w:leader="dot" w:pos="9016"/>
            </w:tabs>
            <w:rPr>
              <w:rFonts w:eastAsiaTheme="minorEastAsia"/>
              <w:noProof/>
              <w:lang w:eastAsia="en-GB"/>
            </w:rPr>
          </w:pPr>
          <w:hyperlink w:anchor="_Toc27431756" w:history="1">
            <w:r w:rsidR="0049709C" w:rsidRPr="00726757">
              <w:rPr>
                <w:rStyle w:val="Hyperlink"/>
                <w:noProof/>
              </w:rPr>
              <w:t>2.</w:t>
            </w:r>
            <w:r w:rsidR="0049709C">
              <w:rPr>
                <w:rFonts w:eastAsiaTheme="minorEastAsia"/>
                <w:noProof/>
                <w:lang w:eastAsia="en-GB"/>
              </w:rPr>
              <w:tab/>
            </w:r>
            <w:r w:rsidR="0049709C" w:rsidRPr="00726757">
              <w:rPr>
                <w:rStyle w:val="Hyperlink"/>
                <w:noProof/>
              </w:rPr>
              <w:t>Application Development Concepts – Accelerated Mobile Pages</w:t>
            </w:r>
            <w:r w:rsidR="0049709C">
              <w:rPr>
                <w:noProof/>
                <w:webHidden/>
              </w:rPr>
              <w:tab/>
            </w:r>
            <w:r w:rsidR="0049709C">
              <w:rPr>
                <w:noProof/>
                <w:webHidden/>
              </w:rPr>
              <w:fldChar w:fldCharType="begin"/>
            </w:r>
            <w:r w:rsidR="0049709C">
              <w:rPr>
                <w:noProof/>
                <w:webHidden/>
              </w:rPr>
              <w:instrText xml:space="preserve"> PAGEREF _Toc27431756 \h </w:instrText>
            </w:r>
            <w:r w:rsidR="0049709C">
              <w:rPr>
                <w:noProof/>
                <w:webHidden/>
              </w:rPr>
            </w:r>
            <w:r w:rsidR="0049709C">
              <w:rPr>
                <w:noProof/>
                <w:webHidden/>
              </w:rPr>
              <w:fldChar w:fldCharType="separate"/>
            </w:r>
            <w:r w:rsidR="0049709C">
              <w:rPr>
                <w:noProof/>
                <w:webHidden/>
              </w:rPr>
              <w:t>4</w:t>
            </w:r>
            <w:r w:rsidR="0049709C">
              <w:rPr>
                <w:noProof/>
                <w:webHidden/>
              </w:rPr>
              <w:fldChar w:fldCharType="end"/>
            </w:r>
          </w:hyperlink>
        </w:p>
        <w:p w14:paraId="2ECD2A22" w14:textId="3FE22D73" w:rsidR="0049709C" w:rsidRDefault="00003BBE">
          <w:pPr>
            <w:pStyle w:val="TOC2"/>
            <w:tabs>
              <w:tab w:val="left" w:pos="660"/>
              <w:tab w:val="right" w:leader="dot" w:pos="9016"/>
            </w:tabs>
            <w:rPr>
              <w:rFonts w:eastAsiaTheme="minorEastAsia"/>
              <w:noProof/>
              <w:lang w:eastAsia="en-GB"/>
            </w:rPr>
          </w:pPr>
          <w:hyperlink w:anchor="_Toc27431757" w:history="1">
            <w:r w:rsidR="0049709C" w:rsidRPr="00726757">
              <w:rPr>
                <w:rStyle w:val="Hyperlink"/>
                <w:noProof/>
              </w:rPr>
              <w:t>3.</w:t>
            </w:r>
            <w:r w:rsidR="0049709C">
              <w:rPr>
                <w:rFonts w:eastAsiaTheme="minorEastAsia"/>
                <w:noProof/>
                <w:lang w:eastAsia="en-GB"/>
              </w:rPr>
              <w:tab/>
            </w:r>
            <w:r w:rsidR="0049709C" w:rsidRPr="00726757">
              <w:rPr>
                <w:rStyle w:val="Hyperlink"/>
                <w:noProof/>
              </w:rPr>
              <w:t>Requirements</w:t>
            </w:r>
            <w:r w:rsidR="0049709C">
              <w:rPr>
                <w:noProof/>
                <w:webHidden/>
              </w:rPr>
              <w:tab/>
            </w:r>
            <w:r w:rsidR="0049709C">
              <w:rPr>
                <w:noProof/>
                <w:webHidden/>
              </w:rPr>
              <w:fldChar w:fldCharType="begin"/>
            </w:r>
            <w:r w:rsidR="0049709C">
              <w:rPr>
                <w:noProof/>
                <w:webHidden/>
              </w:rPr>
              <w:instrText xml:space="preserve"> PAGEREF _Toc27431757 \h </w:instrText>
            </w:r>
            <w:r w:rsidR="0049709C">
              <w:rPr>
                <w:noProof/>
                <w:webHidden/>
              </w:rPr>
            </w:r>
            <w:r w:rsidR="0049709C">
              <w:rPr>
                <w:noProof/>
                <w:webHidden/>
              </w:rPr>
              <w:fldChar w:fldCharType="separate"/>
            </w:r>
            <w:r w:rsidR="0049709C">
              <w:rPr>
                <w:noProof/>
                <w:webHidden/>
              </w:rPr>
              <w:t>5</w:t>
            </w:r>
            <w:r w:rsidR="0049709C">
              <w:rPr>
                <w:noProof/>
                <w:webHidden/>
              </w:rPr>
              <w:fldChar w:fldCharType="end"/>
            </w:r>
          </w:hyperlink>
        </w:p>
        <w:p w14:paraId="0FD62C67" w14:textId="7E722EB3" w:rsidR="0049709C" w:rsidRDefault="00003BBE">
          <w:pPr>
            <w:pStyle w:val="TOC2"/>
            <w:tabs>
              <w:tab w:val="right" w:leader="dot" w:pos="9016"/>
            </w:tabs>
            <w:rPr>
              <w:rFonts w:eastAsiaTheme="minorEastAsia"/>
              <w:noProof/>
              <w:lang w:eastAsia="en-GB"/>
            </w:rPr>
          </w:pPr>
          <w:hyperlink w:anchor="_Toc27431758" w:history="1">
            <w:r w:rsidR="0049709C" w:rsidRPr="00726757">
              <w:rPr>
                <w:rStyle w:val="Hyperlink"/>
                <w:noProof/>
              </w:rPr>
              <w:t>5.1 Preconditions or prerequisites</w:t>
            </w:r>
            <w:r w:rsidR="0049709C">
              <w:rPr>
                <w:noProof/>
                <w:webHidden/>
              </w:rPr>
              <w:tab/>
            </w:r>
            <w:r w:rsidR="0049709C">
              <w:rPr>
                <w:noProof/>
                <w:webHidden/>
              </w:rPr>
              <w:fldChar w:fldCharType="begin"/>
            </w:r>
            <w:r w:rsidR="0049709C">
              <w:rPr>
                <w:noProof/>
                <w:webHidden/>
              </w:rPr>
              <w:instrText xml:space="preserve"> PAGEREF _Toc27431758 \h </w:instrText>
            </w:r>
            <w:r w:rsidR="0049709C">
              <w:rPr>
                <w:noProof/>
                <w:webHidden/>
              </w:rPr>
            </w:r>
            <w:r w:rsidR="0049709C">
              <w:rPr>
                <w:noProof/>
                <w:webHidden/>
              </w:rPr>
              <w:fldChar w:fldCharType="separate"/>
            </w:r>
            <w:r w:rsidR="0049709C">
              <w:rPr>
                <w:noProof/>
                <w:webHidden/>
              </w:rPr>
              <w:t>9</w:t>
            </w:r>
            <w:r w:rsidR="0049709C">
              <w:rPr>
                <w:noProof/>
                <w:webHidden/>
              </w:rPr>
              <w:fldChar w:fldCharType="end"/>
            </w:r>
          </w:hyperlink>
        </w:p>
        <w:p w14:paraId="26721AED" w14:textId="5FEBEA51" w:rsidR="0049709C" w:rsidRDefault="00003BBE">
          <w:pPr>
            <w:pStyle w:val="TOC2"/>
            <w:tabs>
              <w:tab w:val="right" w:leader="dot" w:pos="9016"/>
            </w:tabs>
            <w:rPr>
              <w:rFonts w:eastAsiaTheme="minorEastAsia"/>
              <w:noProof/>
              <w:lang w:eastAsia="en-GB"/>
            </w:rPr>
          </w:pPr>
          <w:hyperlink w:anchor="_Toc27431759" w:history="1">
            <w:r w:rsidR="0049709C" w:rsidRPr="00726757">
              <w:rPr>
                <w:rStyle w:val="Hyperlink"/>
                <w:noProof/>
              </w:rPr>
              <w:t>5.2 Test steps</w:t>
            </w:r>
            <w:r w:rsidR="0049709C">
              <w:rPr>
                <w:noProof/>
                <w:webHidden/>
              </w:rPr>
              <w:tab/>
            </w:r>
            <w:r w:rsidR="0049709C">
              <w:rPr>
                <w:noProof/>
                <w:webHidden/>
              </w:rPr>
              <w:fldChar w:fldCharType="begin"/>
            </w:r>
            <w:r w:rsidR="0049709C">
              <w:rPr>
                <w:noProof/>
                <w:webHidden/>
              </w:rPr>
              <w:instrText xml:space="preserve"> PAGEREF _Toc27431759 \h </w:instrText>
            </w:r>
            <w:r w:rsidR="0049709C">
              <w:rPr>
                <w:noProof/>
                <w:webHidden/>
              </w:rPr>
            </w:r>
            <w:r w:rsidR="0049709C">
              <w:rPr>
                <w:noProof/>
                <w:webHidden/>
              </w:rPr>
              <w:fldChar w:fldCharType="separate"/>
            </w:r>
            <w:r w:rsidR="0049709C">
              <w:rPr>
                <w:noProof/>
                <w:webHidden/>
              </w:rPr>
              <w:t>9</w:t>
            </w:r>
            <w:r w:rsidR="0049709C">
              <w:rPr>
                <w:noProof/>
                <w:webHidden/>
              </w:rPr>
              <w:fldChar w:fldCharType="end"/>
            </w:r>
          </w:hyperlink>
        </w:p>
        <w:p w14:paraId="027FAFB9" w14:textId="7E084283" w:rsidR="0049709C" w:rsidRDefault="00003BBE">
          <w:pPr>
            <w:pStyle w:val="TOC2"/>
            <w:tabs>
              <w:tab w:val="right" w:leader="dot" w:pos="9016"/>
            </w:tabs>
            <w:rPr>
              <w:rFonts w:eastAsiaTheme="minorEastAsia"/>
              <w:noProof/>
              <w:lang w:eastAsia="en-GB"/>
            </w:rPr>
          </w:pPr>
          <w:hyperlink w:anchor="_Toc27431760" w:history="1">
            <w:r w:rsidR="0049709C" w:rsidRPr="00726757">
              <w:rPr>
                <w:rStyle w:val="Hyperlink"/>
                <w:noProof/>
              </w:rPr>
              <w:t>5.3 Expected result</w:t>
            </w:r>
            <w:r w:rsidR="0049709C">
              <w:rPr>
                <w:noProof/>
                <w:webHidden/>
              </w:rPr>
              <w:tab/>
            </w:r>
            <w:r w:rsidR="0049709C">
              <w:rPr>
                <w:noProof/>
                <w:webHidden/>
              </w:rPr>
              <w:fldChar w:fldCharType="begin"/>
            </w:r>
            <w:r w:rsidR="0049709C">
              <w:rPr>
                <w:noProof/>
                <w:webHidden/>
              </w:rPr>
              <w:instrText xml:space="preserve"> PAGEREF _Toc27431760 \h </w:instrText>
            </w:r>
            <w:r w:rsidR="0049709C">
              <w:rPr>
                <w:noProof/>
                <w:webHidden/>
              </w:rPr>
            </w:r>
            <w:r w:rsidR="0049709C">
              <w:rPr>
                <w:noProof/>
                <w:webHidden/>
              </w:rPr>
              <w:fldChar w:fldCharType="separate"/>
            </w:r>
            <w:r w:rsidR="0049709C">
              <w:rPr>
                <w:noProof/>
                <w:webHidden/>
              </w:rPr>
              <w:t>9</w:t>
            </w:r>
            <w:r w:rsidR="0049709C">
              <w:rPr>
                <w:noProof/>
                <w:webHidden/>
              </w:rPr>
              <w:fldChar w:fldCharType="end"/>
            </w:r>
          </w:hyperlink>
        </w:p>
        <w:p w14:paraId="7784F377" w14:textId="03AB866A" w:rsidR="0049709C" w:rsidRDefault="00003BBE">
          <w:pPr>
            <w:pStyle w:val="TOC2"/>
            <w:tabs>
              <w:tab w:val="left" w:pos="660"/>
              <w:tab w:val="right" w:leader="dot" w:pos="9016"/>
            </w:tabs>
            <w:rPr>
              <w:rFonts w:eastAsiaTheme="minorEastAsia"/>
              <w:noProof/>
              <w:lang w:eastAsia="en-GB"/>
            </w:rPr>
          </w:pPr>
          <w:hyperlink w:anchor="_Toc27431761" w:history="1">
            <w:r w:rsidR="0049709C" w:rsidRPr="00726757">
              <w:rPr>
                <w:rStyle w:val="Hyperlink"/>
                <w:noProof/>
              </w:rPr>
              <w:t>7.</w:t>
            </w:r>
            <w:r w:rsidR="0049709C">
              <w:rPr>
                <w:rFonts w:eastAsiaTheme="minorEastAsia"/>
                <w:noProof/>
                <w:lang w:eastAsia="en-GB"/>
              </w:rPr>
              <w:tab/>
            </w:r>
            <w:r w:rsidR="0049709C" w:rsidRPr="00726757">
              <w:rPr>
                <w:rStyle w:val="Hyperlink"/>
                <w:noProof/>
              </w:rPr>
              <w:t>References</w:t>
            </w:r>
            <w:r w:rsidR="0049709C">
              <w:rPr>
                <w:noProof/>
                <w:webHidden/>
              </w:rPr>
              <w:tab/>
            </w:r>
            <w:r w:rsidR="0049709C">
              <w:rPr>
                <w:noProof/>
                <w:webHidden/>
              </w:rPr>
              <w:fldChar w:fldCharType="begin"/>
            </w:r>
            <w:r w:rsidR="0049709C">
              <w:rPr>
                <w:noProof/>
                <w:webHidden/>
              </w:rPr>
              <w:instrText xml:space="preserve"> PAGEREF _Toc27431761 \h </w:instrText>
            </w:r>
            <w:r w:rsidR="0049709C">
              <w:rPr>
                <w:noProof/>
                <w:webHidden/>
              </w:rPr>
            </w:r>
            <w:r w:rsidR="0049709C">
              <w:rPr>
                <w:noProof/>
                <w:webHidden/>
              </w:rPr>
              <w:fldChar w:fldCharType="separate"/>
            </w:r>
            <w:r w:rsidR="0049709C">
              <w:rPr>
                <w:noProof/>
                <w:webHidden/>
              </w:rPr>
              <w:t>11</w:t>
            </w:r>
            <w:r w:rsidR="0049709C">
              <w:rPr>
                <w:noProof/>
                <w:webHidden/>
              </w:rPr>
              <w:fldChar w:fldCharType="end"/>
            </w:r>
          </w:hyperlink>
        </w:p>
        <w:p w14:paraId="3E4E8AEE" w14:textId="427D2354" w:rsidR="004B1575" w:rsidRDefault="002F0777">
          <w:pPr>
            <w:rPr>
              <w:b/>
              <w:bCs/>
              <w:noProof/>
            </w:rPr>
          </w:pPr>
          <w:r>
            <w:rPr>
              <w:b/>
              <w:bCs/>
              <w:noProof/>
            </w:rPr>
            <w:fldChar w:fldCharType="end"/>
          </w:r>
        </w:p>
        <w:p w14:paraId="5958FB8F" w14:textId="61A83A0D" w:rsidR="002F0777" w:rsidRPr="004B1575" w:rsidRDefault="004B1575">
          <w:pPr>
            <w:rPr>
              <w:rFonts w:asciiTheme="majorHAnsi" w:eastAsiaTheme="majorEastAsia" w:hAnsiTheme="majorHAnsi" w:cstheme="majorBidi"/>
              <w:color w:val="2F5496" w:themeColor="accent1" w:themeShade="BF"/>
              <w:sz w:val="32"/>
              <w:szCs w:val="32"/>
              <w:lang w:val="en-US"/>
            </w:rPr>
          </w:pPr>
          <w:r w:rsidRPr="004B1575">
            <w:rPr>
              <w:rFonts w:asciiTheme="majorHAnsi" w:eastAsiaTheme="majorEastAsia" w:hAnsiTheme="majorHAnsi" w:cstheme="majorBidi"/>
              <w:color w:val="2F5496" w:themeColor="accent1" w:themeShade="BF"/>
              <w:sz w:val="32"/>
              <w:szCs w:val="32"/>
              <w:lang w:val="en-US"/>
            </w:rPr>
            <w:t>Figures</w:t>
          </w:r>
        </w:p>
      </w:sdtContent>
    </w:sdt>
    <w:p w14:paraId="47446D51" w14:textId="6698906B" w:rsidR="004B1575" w:rsidRDefault="004B1575">
      <w:pPr>
        <w:pStyle w:val="TableofFigures"/>
        <w:tabs>
          <w:tab w:val="right" w:leader="dot" w:pos="9016"/>
        </w:tabs>
        <w:rPr>
          <w:noProof/>
        </w:rPr>
      </w:pPr>
      <w:r>
        <w:fldChar w:fldCharType="begin"/>
      </w:r>
      <w:r>
        <w:instrText xml:space="preserve"> TOC \h \z \c "Figure" </w:instrText>
      </w:r>
      <w:r>
        <w:fldChar w:fldCharType="separate"/>
      </w:r>
      <w:hyperlink w:anchor="_Toc27431694" w:history="1">
        <w:r w:rsidRPr="00FC3761">
          <w:rPr>
            <w:rStyle w:val="Hyperlink"/>
            <w:noProof/>
          </w:rPr>
          <w:t>Figure 1- Smart Brain website homepage</w:t>
        </w:r>
        <w:r>
          <w:rPr>
            <w:noProof/>
            <w:webHidden/>
          </w:rPr>
          <w:tab/>
        </w:r>
        <w:r>
          <w:rPr>
            <w:noProof/>
            <w:webHidden/>
          </w:rPr>
          <w:fldChar w:fldCharType="begin"/>
        </w:r>
        <w:r>
          <w:rPr>
            <w:noProof/>
            <w:webHidden/>
          </w:rPr>
          <w:instrText xml:space="preserve"> PAGEREF _Toc27431694 \h </w:instrText>
        </w:r>
        <w:r>
          <w:rPr>
            <w:noProof/>
            <w:webHidden/>
          </w:rPr>
        </w:r>
        <w:r>
          <w:rPr>
            <w:noProof/>
            <w:webHidden/>
          </w:rPr>
          <w:fldChar w:fldCharType="separate"/>
        </w:r>
        <w:r>
          <w:rPr>
            <w:noProof/>
            <w:webHidden/>
          </w:rPr>
          <w:t>7</w:t>
        </w:r>
        <w:r>
          <w:rPr>
            <w:noProof/>
            <w:webHidden/>
          </w:rPr>
          <w:fldChar w:fldCharType="end"/>
        </w:r>
      </w:hyperlink>
    </w:p>
    <w:p w14:paraId="27228987" w14:textId="361565AF" w:rsidR="004B1575" w:rsidRDefault="00003BBE">
      <w:pPr>
        <w:pStyle w:val="TableofFigures"/>
        <w:tabs>
          <w:tab w:val="right" w:leader="dot" w:pos="9016"/>
        </w:tabs>
        <w:rPr>
          <w:noProof/>
        </w:rPr>
      </w:pPr>
      <w:hyperlink w:anchor="_Toc27431695" w:history="1">
        <w:r w:rsidR="004B1575" w:rsidRPr="00FC3761">
          <w:rPr>
            <w:rStyle w:val="Hyperlink"/>
            <w:noProof/>
          </w:rPr>
          <w:t>Figure 2- About US</w:t>
        </w:r>
        <w:r w:rsidR="004B1575">
          <w:rPr>
            <w:noProof/>
            <w:webHidden/>
          </w:rPr>
          <w:tab/>
        </w:r>
        <w:r w:rsidR="004B1575">
          <w:rPr>
            <w:noProof/>
            <w:webHidden/>
          </w:rPr>
          <w:fldChar w:fldCharType="begin"/>
        </w:r>
        <w:r w:rsidR="004B1575">
          <w:rPr>
            <w:noProof/>
            <w:webHidden/>
          </w:rPr>
          <w:instrText xml:space="preserve"> PAGEREF _Toc27431695 \h </w:instrText>
        </w:r>
        <w:r w:rsidR="004B1575">
          <w:rPr>
            <w:noProof/>
            <w:webHidden/>
          </w:rPr>
        </w:r>
        <w:r w:rsidR="004B1575">
          <w:rPr>
            <w:noProof/>
            <w:webHidden/>
          </w:rPr>
          <w:fldChar w:fldCharType="separate"/>
        </w:r>
        <w:r w:rsidR="004B1575">
          <w:rPr>
            <w:noProof/>
            <w:webHidden/>
          </w:rPr>
          <w:t>7</w:t>
        </w:r>
        <w:r w:rsidR="004B1575">
          <w:rPr>
            <w:noProof/>
            <w:webHidden/>
          </w:rPr>
          <w:fldChar w:fldCharType="end"/>
        </w:r>
      </w:hyperlink>
    </w:p>
    <w:p w14:paraId="7302D65C" w14:textId="159BFD18" w:rsidR="004B1575" w:rsidRDefault="00003BBE">
      <w:pPr>
        <w:pStyle w:val="TableofFigures"/>
        <w:tabs>
          <w:tab w:val="right" w:leader="dot" w:pos="9016"/>
        </w:tabs>
        <w:rPr>
          <w:noProof/>
        </w:rPr>
      </w:pPr>
      <w:hyperlink w:anchor="_Toc27431696" w:history="1">
        <w:r w:rsidR="004B1575" w:rsidRPr="00FC3761">
          <w:rPr>
            <w:rStyle w:val="Hyperlink"/>
            <w:noProof/>
          </w:rPr>
          <w:t>Figure 3 Smart Brain App description page</w:t>
        </w:r>
        <w:r w:rsidR="004B1575">
          <w:rPr>
            <w:noProof/>
            <w:webHidden/>
          </w:rPr>
          <w:tab/>
        </w:r>
        <w:r w:rsidR="004B1575">
          <w:rPr>
            <w:noProof/>
            <w:webHidden/>
          </w:rPr>
          <w:fldChar w:fldCharType="begin"/>
        </w:r>
        <w:r w:rsidR="004B1575">
          <w:rPr>
            <w:noProof/>
            <w:webHidden/>
          </w:rPr>
          <w:instrText xml:space="preserve"> PAGEREF _Toc27431696 \h </w:instrText>
        </w:r>
        <w:r w:rsidR="004B1575">
          <w:rPr>
            <w:noProof/>
            <w:webHidden/>
          </w:rPr>
        </w:r>
        <w:r w:rsidR="004B1575">
          <w:rPr>
            <w:noProof/>
            <w:webHidden/>
          </w:rPr>
          <w:fldChar w:fldCharType="separate"/>
        </w:r>
        <w:r w:rsidR="004B1575">
          <w:rPr>
            <w:noProof/>
            <w:webHidden/>
          </w:rPr>
          <w:t>7</w:t>
        </w:r>
        <w:r w:rsidR="004B1575">
          <w:rPr>
            <w:noProof/>
            <w:webHidden/>
          </w:rPr>
          <w:fldChar w:fldCharType="end"/>
        </w:r>
      </w:hyperlink>
    </w:p>
    <w:p w14:paraId="4EE66ADA" w14:textId="35F6619D" w:rsidR="004B1575" w:rsidRDefault="00003BBE">
      <w:pPr>
        <w:pStyle w:val="TableofFigures"/>
        <w:tabs>
          <w:tab w:val="right" w:leader="dot" w:pos="9016"/>
        </w:tabs>
        <w:rPr>
          <w:noProof/>
        </w:rPr>
      </w:pPr>
      <w:hyperlink w:anchor="_Toc27431697" w:history="1">
        <w:r w:rsidR="004B1575" w:rsidRPr="00FC3761">
          <w:rPr>
            <w:rStyle w:val="Hyperlink"/>
            <w:noProof/>
          </w:rPr>
          <w:t>Figure 4 Buy section</w:t>
        </w:r>
        <w:r w:rsidR="004B1575">
          <w:rPr>
            <w:noProof/>
            <w:webHidden/>
          </w:rPr>
          <w:tab/>
        </w:r>
        <w:r w:rsidR="004B1575">
          <w:rPr>
            <w:noProof/>
            <w:webHidden/>
          </w:rPr>
          <w:fldChar w:fldCharType="begin"/>
        </w:r>
        <w:r w:rsidR="004B1575">
          <w:rPr>
            <w:noProof/>
            <w:webHidden/>
          </w:rPr>
          <w:instrText xml:space="preserve"> PAGEREF _Toc27431697 \h </w:instrText>
        </w:r>
        <w:r w:rsidR="004B1575">
          <w:rPr>
            <w:noProof/>
            <w:webHidden/>
          </w:rPr>
        </w:r>
        <w:r w:rsidR="004B1575">
          <w:rPr>
            <w:noProof/>
            <w:webHidden/>
          </w:rPr>
          <w:fldChar w:fldCharType="separate"/>
        </w:r>
        <w:r w:rsidR="004B1575">
          <w:rPr>
            <w:noProof/>
            <w:webHidden/>
          </w:rPr>
          <w:t>8</w:t>
        </w:r>
        <w:r w:rsidR="004B1575">
          <w:rPr>
            <w:noProof/>
            <w:webHidden/>
          </w:rPr>
          <w:fldChar w:fldCharType="end"/>
        </w:r>
      </w:hyperlink>
    </w:p>
    <w:p w14:paraId="789E0888" w14:textId="7E0C8B30" w:rsidR="004B1575" w:rsidRDefault="00003BBE">
      <w:pPr>
        <w:pStyle w:val="TableofFigures"/>
        <w:tabs>
          <w:tab w:val="right" w:leader="dot" w:pos="9016"/>
        </w:tabs>
        <w:rPr>
          <w:noProof/>
        </w:rPr>
      </w:pPr>
      <w:hyperlink w:anchor="_Toc27431698" w:history="1">
        <w:r w:rsidR="004B1575" w:rsidRPr="00FC3761">
          <w:rPr>
            <w:rStyle w:val="Hyperlink"/>
            <w:noProof/>
          </w:rPr>
          <w:t>Figure 5 frequently asked questions</w:t>
        </w:r>
        <w:r w:rsidR="004B1575">
          <w:rPr>
            <w:noProof/>
            <w:webHidden/>
          </w:rPr>
          <w:tab/>
        </w:r>
        <w:r w:rsidR="004B1575">
          <w:rPr>
            <w:noProof/>
            <w:webHidden/>
          </w:rPr>
          <w:fldChar w:fldCharType="begin"/>
        </w:r>
        <w:r w:rsidR="004B1575">
          <w:rPr>
            <w:noProof/>
            <w:webHidden/>
          </w:rPr>
          <w:instrText xml:space="preserve"> PAGEREF _Toc27431698 \h </w:instrText>
        </w:r>
        <w:r w:rsidR="004B1575">
          <w:rPr>
            <w:noProof/>
            <w:webHidden/>
          </w:rPr>
        </w:r>
        <w:r w:rsidR="004B1575">
          <w:rPr>
            <w:noProof/>
            <w:webHidden/>
          </w:rPr>
          <w:fldChar w:fldCharType="separate"/>
        </w:r>
        <w:r w:rsidR="004B1575">
          <w:rPr>
            <w:noProof/>
            <w:webHidden/>
          </w:rPr>
          <w:t>8</w:t>
        </w:r>
        <w:r w:rsidR="004B1575">
          <w:rPr>
            <w:noProof/>
            <w:webHidden/>
          </w:rPr>
          <w:fldChar w:fldCharType="end"/>
        </w:r>
      </w:hyperlink>
    </w:p>
    <w:p w14:paraId="61BA335A" w14:textId="1001E47F" w:rsidR="004B1575" w:rsidRDefault="00003BBE">
      <w:pPr>
        <w:pStyle w:val="TableofFigures"/>
        <w:tabs>
          <w:tab w:val="right" w:leader="dot" w:pos="9016"/>
        </w:tabs>
        <w:rPr>
          <w:noProof/>
        </w:rPr>
      </w:pPr>
      <w:hyperlink w:anchor="_Toc27431699" w:history="1">
        <w:r w:rsidR="004B1575" w:rsidRPr="00FC3761">
          <w:rPr>
            <w:rStyle w:val="Hyperlink"/>
            <w:noProof/>
          </w:rPr>
          <w:t>Figure 6 contact us</w:t>
        </w:r>
        <w:r w:rsidR="004B1575">
          <w:rPr>
            <w:noProof/>
            <w:webHidden/>
          </w:rPr>
          <w:tab/>
        </w:r>
        <w:r w:rsidR="004B1575">
          <w:rPr>
            <w:noProof/>
            <w:webHidden/>
          </w:rPr>
          <w:fldChar w:fldCharType="begin"/>
        </w:r>
        <w:r w:rsidR="004B1575">
          <w:rPr>
            <w:noProof/>
            <w:webHidden/>
          </w:rPr>
          <w:instrText xml:space="preserve"> PAGEREF _Toc27431699 \h </w:instrText>
        </w:r>
        <w:r w:rsidR="004B1575">
          <w:rPr>
            <w:noProof/>
            <w:webHidden/>
          </w:rPr>
        </w:r>
        <w:r w:rsidR="004B1575">
          <w:rPr>
            <w:noProof/>
            <w:webHidden/>
          </w:rPr>
          <w:fldChar w:fldCharType="separate"/>
        </w:r>
        <w:r w:rsidR="004B1575">
          <w:rPr>
            <w:noProof/>
            <w:webHidden/>
          </w:rPr>
          <w:t>8</w:t>
        </w:r>
        <w:r w:rsidR="004B1575">
          <w:rPr>
            <w:noProof/>
            <w:webHidden/>
          </w:rPr>
          <w:fldChar w:fldCharType="end"/>
        </w:r>
      </w:hyperlink>
    </w:p>
    <w:p w14:paraId="5C446553" w14:textId="3F50FDE7" w:rsidR="00FA2D4C" w:rsidRDefault="004B1575" w:rsidP="00431DB2">
      <w:r>
        <w:fldChar w:fldCharType="end"/>
      </w:r>
    </w:p>
    <w:p w14:paraId="02AA465A" w14:textId="77777777" w:rsidR="00FA2D4C" w:rsidRPr="002D2136" w:rsidRDefault="00FA2D4C" w:rsidP="005E3743">
      <w:pPr>
        <w:ind w:left="720" w:firstLine="720"/>
        <w:rPr>
          <w:rFonts w:ascii="Times New Roman" w:hAnsi="Times New Roman" w:cs="Times New Roman"/>
          <w:b/>
          <w:bCs/>
          <w:sz w:val="32"/>
          <w:szCs w:val="32"/>
        </w:rPr>
      </w:pPr>
    </w:p>
    <w:p w14:paraId="036AC74E" w14:textId="1D80667A" w:rsidR="00201BA1" w:rsidRPr="00201BA1" w:rsidRDefault="00201BA1" w:rsidP="007B35C0">
      <w:pPr>
        <w:pStyle w:val="Heading2"/>
      </w:pPr>
    </w:p>
    <w:p w14:paraId="0826DB4E" w14:textId="55B80611" w:rsidR="00201BA1" w:rsidRPr="00201BA1" w:rsidRDefault="00201BA1" w:rsidP="00201BA1">
      <w:pPr>
        <w:jc w:val="center"/>
        <w:rPr>
          <w:rFonts w:cstheme="minorHAnsi"/>
          <w:b/>
          <w:bCs/>
          <w:sz w:val="32"/>
          <w:szCs w:val="32"/>
          <w:u w:val="single"/>
        </w:rPr>
      </w:pPr>
    </w:p>
    <w:p w14:paraId="0FCDA600" w14:textId="5F661016" w:rsidR="00201BA1" w:rsidRDefault="00201BA1" w:rsidP="00201BA1">
      <w:pPr>
        <w:jc w:val="center"/>
        <w:rPr>
          <w:rFonts w:cstheme="minorHAnsi"/>
          <w:b/>
          <w:bCs/>
          <w:sz w:val="28"/>
          <w:szCs w:val="28"/>
          <w:u w:val="single"/>
        </w:rPr>
      </w:pPr>
    </w:p>
    <w:p w14:paraId="6983FDC5" w14:textId="07AB7059" w:rsidR="00201BA1" w:rsidRDefault="00201BA1" w:rsidP="00201BA1">
      <w:pPr>
        <w:jc w:val="center"/>
        <w:rPr>
          <w:rFonts w:cstheme="minorHAnsi"/>
          <w:b/>
          <w:bCs/>
          <w:sz w:val="28"/>
          <w:szCs w:val="28"/>
          <w:u w:val="single"/>
        </w:rPr>
      </w:pPr>
    </w:p>
    <w:p w14:paraId="5701AA85" w14:textId="75F7A640" w:rsidR="00201BA1" w:rsidRDefault="00201BA1" w:rsidP="00201BA1">
      <w:pPr>
        <w:jc w:val="center"/>
        <w:rPr>
          <w:rFonts w:cstheme="minorHAnsi"/>
          <w:b/>
          <w:bCs/>
          <w:sz w:val="28"/>
          <w:szCs w:val="28"/>
          <w:u w:val="single"/>
        </w:rPr>
      </w:pPr>
    </w:p>
    <w:p w14:paraId="38B1E1B5" w14:textId="1B2CAB5B" w:rsidR="00201BA1" w:rsidRDefault="00201BA1" w:rsidP="00201BA1">
      <w:pPr>
        <w:jc w:val="center"/>
        <w:rPr>
          <w:rFonts w:cstheme="minorHAnsi"/>
          <w:b/>
          <w:bCs/>
          <w:sz w:val="28"/>
          <w:szCs w:val="28"/>
          <w:u w:val="single"/>
        </w:rPr>
      </w:pPr>
    </w:p>
    <w:p w14:paraId="1BB68A4B" w14:textId="44E4169E" w:rsidR="00201BA1" w:rsidRDefault="00201BA1" w:rsidP="00201BA1">
      <w:pPr>
        <w:jc w:val="center"/>
        <w:rPr>
          <w:rFonts w:cstheme="minorHAnsi"/>
          <w:b/>
          <w:bCs/>
          <w:sz w:val="28"/>
          <w:szCs w:val="28"/>
          <w:u w:val="single"/>
        </w:rPr>
      </w:pPr>
    </w:p>
    <w:p w14:paraId="7D448E27" w14:textId="4A0E5771" w:rsidR="00201BA1" w:rsidRDefault="00201BA1" w:rsidP="00201BA1">
      <w:pPr>
        <w:jc w:val="center"/>
        <w:rPr>
          <w:rFonts w:cstheme="minorHAnsi"/>
          <w:b/>
          <w:bCs/>
          <w:sz w:val="28"/>
          <w:szCs w:val="28"/>
          <w:u w:val="single"/>
        </w:rPr>
      </w:pPr>
    </w:p>
    <w:p w14:paraId="233D6BD6" w14:textId="76AA9853" w:rsidR="00201BA1" w:rsidDel="00F854CD" w:rsidRDefault="00201BA1" w:rsidP="00201BA1">
      <w:pPr>
        <w:jc w:val="center"/>
        <w:rPr>
          <w:del w:id="0" w:author="Kemi Ademoye" w:date="2019-12-17T15:46:00Z"/>
          <w:rFonts w:cstheme="minorHAnsi"/>
          <w:b/>
          <w:bCs/>
          <w:sz w:val="28"/>
          <w:szCs w:val="28"/>
          <w:u w:val="single"/>
        </w:rPr>
      </w:pPr>
    </w:p>
    <w:p w14:paraId="780B274C" w14:textId="6BA39801" w:rsidR="00201BA1" w:rsidDel="00F854CD" w:rsidRDefault="00201BA1" w:rsidP="00201BA1">
      <w:pPr>
        <w:jc w:val="center"/>
        <w:rPr>
          <w:del w:id="1" w:author="Kemi Ademoye" w:date="2019-12-17T15:46:00Z"/>
          <w:rFonts w:cstheme="minorHAnsi"/>
          <w:b/>
          <w:bCs/>
          <w:sz w:val="28"/>
          <w:szCs w:val="28"/>
          <w:u w:val="single"/>
        </w:rPr>
      </w:pPr>
    </w:p>
    <w:p w14:paraId="25BCC51B" w14:textId="7E0B3E58" w:rsidR="00201BA1" w:rsidDel="00F854CD" w:rsidRDefault="00201BA1" w:rsidP="00201BA1">
      <w:pPr>
        <w:jc w:val="center"/>
        <w:rPr>
          <w:del w:id="2" w:author="Kemi Ademoye" w:date="2019-12-17T15:46:00Z"/>
          <w:rFonts w:cstheme="minorHAnsi"/>
          <w:b/>
          <w:bCs/>
          <w:sz w:val="28"/>
          <w:szCs w:val="28"/>
          <w:u w:val="single"/>
        </w:rPr>
      </w:pPr>
    </w:p>
    <w:p w14:paraId="66936DAA" w14:textId="1063AA09" w:rsidR="00201BA1" w:rsidDel="00F854CD" w:rsidRDefault="00201BA1" w:rsidP="00201BA1">
      <w:pPr>
        <w:jc w:val="center"/>
        <w:rPr>
          <w:del w:id="3" w:author="Kemi Ademoye" w:date="2019-12-17T15:46:00Z"/>
          <w:rFonts w:cstheme="minorHAnsi"/>
          <w:b/>
          <w:bCs/>
          <w:sz w:val="28"/>
          <w:szCs w:val="28"/>
          <w:u w:val="single"/>
        </w:rPr>
      </w:pPr>
    </w:p>
    <w:p w14:paraId="5DEBCC1F" w14:textId="5A7EDCAE" w:rsidR="00201BA1" w:rsidDel="00F854CD" w:rsidRDefault="00201BA1" w:rsidP="00201BA1">
      <w:pPr>
        <w:jc w:val="center"/>
        <w:rPr>
          <w:del w:id="4" w:author="Kemi Ademoye" w:date="2019-12-17T15:46:00Z"/>
          <w:rFonts w:cstheme="minorHAnsi"/>
          <w:b/>
          <w:bCs/>
          <w:sz w:val="28"/>
          <w:szCs w:val="28"/>
          <w:u w:val="single"/>
        </w:rPr>
      </w:pPr>
    </w:p>
    <w:p w14:paraId="136F0A51" w14:textId="4FE4EF01" w:rsidR="00201BA1" w:rsidDel="00F854CD" w:rsidRDefault="00201BA1" w:rsidP="00201BA1">
      <w:pPr>
        <w:jc w:val="center"/>
        <w:rPr>
          <w:del w:id="5" w:author="Kemi Ademoye" w:date="2019-12-17T15:46:00Z"/>
          <w:rFonts w:cstheme="minorHAnsi"/>
          <w:b/>
          <w:bCs/>
          <w:sz w:val="28"/>
          <w:szCs w:val="28"/>
          <w:u w:val="single"/>
        </w:rPr>
      </w:pPr>
    </w:p>
    <w:p w14:paraId="54EBEEB4" w14:textId="1CB1D381" w:rsidR="00201BA1" w:rsidDel="00F854CD" w:rsidRDefault="00201BA1" w:rsidP="00201BA1">
      <w:pPr>
        <w:jc w:val="center"/>
        <w:rPr>
          <w:del w:id="6" w:author="Kemi Ademoye" w:date="2019-12-17T15:46:00Z"/>
          <w:rFonts w:cstheme="minorHAnsi"/>
          <w:b/>
          <w:bCs/>
          <w:sz w:val="28"/>
          <w:szCs w:val="28"/>
          <w:u w:val="single"/>
        </w:rPr>
      </w:pPr>
    </w:p>
    <w:p w14:paraId="4F3AD4F6" w14:textId="6D0BC30B" w:rsidR="00201BA1" w:rsidDel="00F854CD" w:rsidRDefault="00201BA1" w:rsidP="00201BA1">
      <w:pPr>
        <w:jc w:val="center"/>
        <w:rPr>
          <w:del w:id="7" w:author="Kemi Ademoye" w:date="2019-12-17T15:46:00Z"/>
          <w:rFonts w:cstheme="minorHAnsi"/>
          <w:b/>
          <w:bCs/>
          <w:sz w:val="28"/>
          <w:szCs w:val="28"/>
          <w:u w:val="single"/>
        </w:rPr>
      </w:pPr>
    </w:p>
    <w:p w14:paraId="59C4F5F4" w14:textId="2227456D" w:rsidR="00201BA1" w:rsidRPr="00201BA1" w:rsidRDefault="00F854CD" w:rsidP="00167FBF">
      <w:pPr>
        <w:rPr>
          <w:rFonts w:cstheme="minorHAnsi"/>
          <w:b/>
          <w:bCs/>
          <w:sz w:val="28"/>
          <w:szCs w:val="28"/>
          <w:u w:val="single"/>
        </w:rPr>
      </w:pPr>
      <w:r>
        <w:rPr>
          <w:rStyle w:val="CommentReference"/>
        </w:rPr>
        <w:commentReference w:id="8"/>
      </w:r>
    </w:p>
    <w:p w14:paraId="7DF6A341" w14:textId="4016C138" w:rsidR="00FE368D" w:rsidRDefault="00FE368D" w:rsidP="00431DB2">
      <w:pPr>
        <w:pStyle w:val="Heading2"/>
      </w:pPr>
      <w:bookmarkStart w:id="9" w:name="_Toc27431747"/>
      <w:r>
        <w:t>Introduction</w:t>
      </w:r>
      <w:bookmarkEnd w:id="9"/>
    </w:p>
    <w:p w14:paraId="407BF130" w14:textId="6E4495AC" w:rsidR="00FE368D" w:rsidRPr="00A80B7F" w:rsidRDefault="0036562D">
      <w:pPr>
        <w:rPr>
          <w:rFonts w:cstheme="minorHAnsi"/>
        </w:rPr>
      </w:pPr>
      <w:r w:rsidRPr="00A80B7F">
        <w:rPr>
          <w:rFonts w:cstheme="minorHAnsi"/>
        </w:rPr>
        <w:t>The report outlines the current trends in application development. A specific area will be researched and implemented that displays this technology and what it can add to an application or a</w:t>
      </w:r>
      <w:r w:rsidR="00453446" w:rsidRPr="00A80B7F">
        <w:rPr>
          <w:rFonts w:cstheme="minorHAnsi"/>
        </w:rPr>
        <w:t xml:space="preserve"> user experience. </w:t>
      </w:r>
      <w:r w:rsidR="00292248" w:rsidRPr="00A80B7F">
        <w:rPr>
          <w:rFonts w:cstheme="minorHAnsi"/>
        </w:rPr>
        <w:t xml:space="preserve"> </w:t>
      </w:r>
      <w:r w:rsidR="00A12078" w:rsidRPr="00A80B7F">
        <w:rPr>
          <w:rFonts w:cstheme="minorHAnsi"/>
        </w:rPr>
        <w:t>The array of different applications that are both available and being developed requires a diverse set of skills in order to develop across many disciplines.</w:t>
      </w:r>
    </w:p>
    <w:p w14:paraId="207E706B" w14:textId="68B55982" w:rsidR="009E520E" w:rsidRDefault="009E520E" w:rsidP="007B35C0">
      <w:pPr>
        <w:pStyle w:val="Heading2"/>
      </w:pPr>
      <w:bookmarkStart w:id="10" w:name="_Toc27431748"/>
      <w:r>
        <w:t>TASK 1</w:t>
      </w:r>
      <w:r w:rsidR="004A7705">
        <w:t xml:space="preserve"> – APPLICATION DEVELOPMENT CONCEPTS</w:t>
      </w:r>
      <w:bookmarkEnd w:id="10"/>
    </w:p>
    <w:p w14:paraId="3F1A9CFD" w14:textId="77777777" w:rsidR="00124D49" w:rsidRPr="00124D49" w:rsidRDefault="00124D49" w:rsidP="00B81266">
      <w:pPr>
        <w:pStyle w:val="Heading2"/>
      </w:pPr>
    </w:p>
    <w:p w14:paraId="04FD6A0B" w14:textId="180C1529" w:rsidR="00B81266" w:rsidRDefault="00B81266" w:rsidP="00B81266">
      <w:pPr>
        <w:pStyle w:val="Heading2"/>
      </w:pPr>
      <w:bookmarkStart w:id="11" w:name="_Toc27431749"/>
      <w:bookmarkStart w:id="12" w:name="_GoBack"/>
      <w:bookmarkEnd w:id="12"/>
      <w:r>
        <w:t>1.1 – Web application trends</w:t>
      </w:r>
      <w:bookmarkEnd w:id="11"/>
    </w:p>
    <w:p w14:paraId="60D3A22B" w14:textId="5A8FCF72" w:rsidR="009A0077" w:rsidRPr="00A80B7F" w:rsidRDefault="00D06DA2" w:rsidP="009A0077">
      <w:r w:rsidRPr="00A80B7F">
        <w:t>The below web application trends have been identified as being important considerations for applications development in 2019</w:t>
      </w:r>
      <w:sdt>
        <w:sdtPr>
          <w:id w:val="880830697"/>
          <w:citation/>
        </w:sdtPr>
        <w:sdtEndPr/>
        <w:sdtContent>
          <w:r w:rsidR="006D2A7A" w:rsidRPr="00A80B7F">
            <w:fldChar w:fldCharType="begin"/>
          </w:r>
          <w:r w:rsidR="006D2A7A" w:rsidRPr="00A80B7F">
            <w:instrText xml:space="preserve"> CITATION 8We19 \l 2057 </w:instrText>
          </w:r>
          <w:r w:rsidR="006D2A7A" w:rsidRPr="00A80B7F">
            <w:fldChar w:fldCharType="separate"/>
          </w:r>
          <w:r w:rsidR="006D2A7A" w:rsidRPr="00A80B7F">
            <w:rPr>
              <w:noProof/>
            </w:rPr>
            <w:t xml:space="preserve"> [1]</w:t>
          </w:r>
          <w:r w:rsidR="006D2A7A" w:rsidRPr="00A80B7F">
            <w:fldChar w:fldCharType="end"/>
          </w:r>
        </w:sdtContent>
      </w:sdt>
      <w:ins w:id="13" w:author="Kemi Ademoye" w:date="2019-12-17T15:51:00Z">
        <w:r w:rsidR="002325A0">
          <w:t>, [3]</w:t>
        </w:r>
      </w:ins>
      <w:r w:rsidRPr="00A80B7F">
        <w:t>:</w:t>
      </w:r>
    </w:p>
    <w:p w14:paraId="4A0F12E7" w14:textId="0ADCA70D" w:rsidR="007508C0" w:rsidRPr="00A80B7F" w:rsidRDefault="009E520E" w:rsidP="00D06DA2">
      <w:pPr>
        <w:pStyle w:val="ListParagraph"/>
        <w:numPr>
          <w:ilvl w:val="0"/>
          <w:numId w:val="13"/>
        </w:numPr>
        <w:spacing w:line="240" w:lineRule="auto"/>
        <w:rPr>
          <w:rFonts w:cstheme="minorHAnsi"/>
        </w:rPr>
      </w:pPr>
      <w:r w:rsidRPr="00A80B7F">
        <w:rPr>
          <w:rFonts w:eastAsia="Times New Roman" w:cstheme="minorHAnsi"/>
          <w:color w:val="222222"/>
          <w:lang w:eastAsia="en-GB"/>
        </w:rPr>
        <w:t>Progressive Web Apps</w:t>
      </w:r>
      <w:sdt>
        <w:sdtPr>
          <w:rPr>
            <w:rFonts w:eastAsia="Times New Roman" w:cstheme="minorHAnsi"/>
            <w:color w:val="222222"/>
            <w:lang w:eastAsia="en-GB"/>
          </w:rPr>
          <w:id w:val="11814488"/>
          <w:citation/>
        </w:sdtPr>
        <w:sdtEndPr/>
        <w:sdtContent>
          <w:r w:rsidR="007508C0" w:rsidRPr="00A80B7F">
            <w:rPr>
              <w:rFonts w:eastAsia="Times New Roman" w:cstheme="minorHAnsi"/>
              <w:color w:val="222222"/>
              <w:lang w:eastAsia="en-GB"/>
            </w:rPr>
            <w:fldChar w:fldCharType="begin"/>
          </w:r>
          <w:r w:rsidR="007508C0" w:rsidRPr="00A80B7F">
            <w:rPr>
              <w:rFonts w:eastAsia="Times New Roman" w:cstheme="minorHAnsi"/>
              <w:color w:val="222222"/>
              <w:lang w:eastAsia="en-GB"/>
            </w:rPr>
            <w:instrText xml:space="preserve"> CITATION Tan18 \l 2057 </w:instrText>
          </w:r>
          <w:r w:rsidR="007508C0" w:rsidRPr="00A80B7F">
            <w:rPr>
              <w:rFonts w:eastAsia="Times New Roman" w:cstheme="minorHAnsi"/>
              <w:color w:val="222222"/>
              <w:lang w:eastAsia="en-GB"/>
            </w:rPr>
            <w:fldChar w:fldCharType="separate"/>
          </w:r>
          <w:r w:rsidR="007508C0" w:rsidRPr="00A80B7F">
            <w:rPr>
              <w:rFonts w:eastAsia="Times New Roman" w:cstheme="minorHAnsi"/>
              <w:color w:val="222222"/>
              <w:lang w:eastAsia="en-GB"/>
            </w:rPr>
            <w:t xml:space="preserve"> [1]</w:t>
          </w:r>
          <w:r w:rsidR="007508C0" w:rsidRPr="00A80B7F">
            <w:rPr>
              <w:rFonts w:eastAsia="Times New Roman" w:cstheme="minorHAnsi"/>
              <w:color w:val="222222"/>
              <w:lang w:eastAsia="en-GB"/>
            </w:rPr>
            <w:fldChar w:fldCharType="end"/>
          </w:r>
        </w:sdtContent>
      </w:sdt>
    </w:p>
    <w:p w14:paraId="1F15610C" w14:textId="1399DCF3" w:rsidR="00C947CC" w:rsidRPr="00A80B7F" w:rsidRDefault="009E520E" w:rsidP="006A1A86">
      <w:pPr>
        <w:pStyle w:val="trt0xe"/>
        <w:numPr>
          <w:ilvl w:val="0"/>
          <w:numId w:val="13"/>
        </w:numPr>
        <w:shd w:val="clear" w:color="auto" w:fill="FFFFFF"/>
        <w:spacing w:after="6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 xml:space="preserve">Accelerated Mobile </w:t>
      </w:r>
      <w:r w:rsidR="00C947CC" w:rsidRPr="00A80B7F">
        <w:rPr>
          <w:rFonts w:asciiTheme="minorHAnsi" w:hAnsiTheme="minorHAnsi" w:cstheme="minorHAnsi"/>
          <w:color w:val="222222"/>
          <w:sz w:val="22"/>
          <w:szCs w:val="22"/>
        </w:rPr>
        <w:t>Pages</w:t>
      </w:r>
    </w:p>
    <w:p w14:paraId="5443F599" w14:textId="314BC477" w:rsidR="007D2E49" w:rsidRPr="00A80B7F" w:rsidRDefault="009E520E" w:rsidP="006A1A86">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Responsive websites</w:t>
      </w:r>
    </w:p>
    <w:p w14:paraId="45F89DD8" w14:textId="68E473FA" w:rsidR="00311973" w:rsidRPr="00A80B7F" w:rsidRDefault="009E520E" w:rsidP="006A1A86">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Voice search optimization</w:t>
      </w:r>
      <w:r w:rsidR="007D2E49" w:rsidRPr="00A80B7F">
        <w:rPr>
          <w:rFonts w:asciiTheme="minorHAnsi" w:hAnsiTheme="minorHAnsi" w:cstheme="minorHAnsi"/>
          <w:color w:val="222222"/>
          <w:sz w:val="22"/>
          <w:szCs w:val="22"/>
        </w:rPr>
        <w:t xml:space="preserve">-  </w:t>
      </w:r>
      <w:sdt>
        <w:sdtPr>
          <w:rPr>
            <w:rFonts w:asciiTheme="minorHAnsi" w:hAnsiTheme="minorHAnsi" w:cstheme="minorHAnsi"/>
            <w:color w:val="222222"/>
            <w:sz w:val="22"/>
            <w:szCs w:val="22"/>
          </w:rPr>
          <w:id w:val="-133868182"/>
          <w:citation/>
        </w:sdtPr>
        <w:sdtEndPr/>
        <w:sdtContent>
          <w:r w:rsidR="007D2E49" w:rsidRPr="00A80B7F">
            <w:rPr>
              <w:rFonts w:asciiTheme="minorHAnsi" w:hAnsiTheme="minorHAnsi" w:cstheme="minorHAnsi"/>
              <w:color w:val="222222"/>
              <w:sz w:val="22"/>
              <w:szCs w:val="22"/>
            </w:rPr>
            <w:fldChar w:fldCharType="begin"/>
          </w:r>
          <w:r w:rsidR="007D2E49" w:rsidRPr="00A80B7F">
            <w:rPr>
              <w:rFonts w:asciiTheme="minorHAnsi" w:hAnsiTheme="minorHAnsi" w:cstheme="minorHAnsi"/>
              <w:color w:val="222222"/>
              <w:sz w:val="22"/>
              <w:szCs w:val="22"/>
            </w:rPr>
            <w:instrText xml:space="preserve"> CITATION Lin19 \l 2057 </w:instrText>
          </w:r>
          <w:r w:rsidR="007D2E49" w:rsidRPr="00A80B7F">
            <w:rPr>
              <w:rFonts w:asciiTheme="minorHAnsi" w:hAnsiTheme="minorHAnsi" w:cstheme="minorHAnsi"/>
              <w:color w:val="222222"/>
              <w:sz w:val="22"/>
              <w:szCs w:val="22"/>
            </w:rPr>
            <w:fldChar w:fldCharType="separate"/>
          </w:r>
          <w:r w:rsidR="007D2E49" w:rsidRPr="00A80B7F">
            <w:rPr>
              <w:rFonts w:asciiTheme="minorHAnsi" w:hAnsiTheme="minorHAnsi" w:cstheme="minorHAnsi"/>
              <w:noProof/>
              <w:color w:val="222222"/>
              <w:sz w:val="22"/>
              <w:szCs w:val="22"/>
            </w:rPr>
            <w:t>[3]</w:t>
          </w:r>
          <w:r w:rsidR="007D2E49" w:rsidRPr="00A80B7F">
            <w:rPr>
              <w:rFonts w:asciiTheme="minorHAnsi" w:hAnsiTheme="minorHAnsi" w:cstheme="minorHAnsi"/>
              <w:color w:val="222222"/>
              <w:sz w:val="22"/>
              <w:szCs w:val="22"/>
            </w:rPr>
            <w:fldChar w:fldCharType="end"/>
          </w:r>
        </w:sdtContent>
      </w:sdt>
      <w:r w:rsidR="00311973" w:rsidRPr="00A80B7F">
        <w:rPr>
          <w:rFonts w:asciiTheme="minorHAnsi" w:hAnsiTheme="minorHAnsi" w:cstheme="minorHAnsi"/>
          <w:color w:val="222222"/>
          <w:sz w:val="22"/>
          <w:szCs w:val="22"/>
        </w:rPr>
        <w:t xml:space="preserve"> </w:t>
      </w:r>
    </w:p>
    <w:p w14:paraId="669EF464" w14:textId="2CA89B68" w:rsidR="009E520E" w:rsidRPr="00A80B7F" w:rsidRDefault="009E520E" w:rsidP="006A1A86">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API-first development</w:t>
      </w:r>
      <w:r w:rsidR="00B61AD0" w:rsidRPr="00A80B7F">
        <w:rPr>
          <w:rFonts w:asciiTheme="minorHAnsi" w:hAnsiTheme="minorHAnsi" w:cstheme="minorHAnsi"/>
          <w:color w:val="222222"/>
          <w:sz w:val="22"/>
          <w:szCs w:val="22"/>
        </w:rPr>
        <w:t xml:space="preserve">- </w:t>
      </w:r>
    </w:p>
    <w:p w14:paraId="7B128B2C" w14:textId="77777777" w:rsidR="009E520E" w:rsidRPr="00A80B7F" w:rsidRDefault="009E520E" w:rsidP="006A1A86">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Push notifications.</w:t>
      </w:r>
    </w:p>
    <w:p w14:paraId="117217F0" w14:textId="77777777" w:rsidR="009E520E" w:rsidRPr="00A80B7F" w:rsidRDefault="009E520E" w:rsidP="006A1A86">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AI-powered chatbots.</w:t>
      </w:r>
    </w:p>
    <w:p w14:paraId="3118C6A5" w14:textId="59428EB9" w:rsidR="009E520E" w:rsidRPr="00A80B7F" w:rsidRDefault="009E520E" w:rsidP="009E520E">
      <w:pPr>
        <w:pStyle w:val="trt0xe"/>
        <w:numPr>
          <w:ilvl w:val="0"/>
          <w:numId w:val="13"/>
        </w:numPr>
        <w:shd w:val="clear" w:color="auto" w:fill="FFFFFF"/>
        <w:spacing w:before="0" w:beforeAutospacing="0" w:after="60" w:afterAutospacing="0" w:line="360" w:lineRule="auto"/>
        <w:rPr>
          <w:rFonts w:asciiTheme="minorHAnsi" w:hAnsiTheme="minorHAnsi" w:cstheme="minorHAnsi"/>
          <w:color w:val="222222"/>
          <w:sz w:val="22"/>
          <w:szCs w:val="22"/>
        </w:rPr>
      </w:pPr>
      <w:r w:rsidRPr="00A80B7F">
        <w:rPr>
          <w:rFonts w:asciiTheme="minorHAnsi" w:hAnsiTheme="minorHAnsi" w:cstheme="minorHAnsi"/>
          <w:color w:val="222222"/>
          <w:sz w:val="22"/>
          <w:szCs w:val="22"/>
        </w:rPr>
        <w:t>Motion UI.</w:t>
      </w:r>
    </w:p>
    <w:p w14:paraId="7C980185" w14:textId="6E7F3D34" w:rsidR="009E520E" w:rsidRPr="009E520E" w:rsidRDefault="009E520E" w:rsidP="009E520E">
      <w:pPr>
        <w:rPr>
          <w:sz w:val="24"/>
          <w:szCs w:val="24"/>
        </w:rPr>
      </w:pPr>
    </w:p>
    <w:p w14:paraId="2136A5F5" w14:textId="4982C6C7" w:rsidR="009E520E" w:rsidRPr="00B81266" w:rsidRDefault="00B81266" w:rsidP="00167FBF">
      <w:pPr>
        <w:pStyle w:val="Heading2"/>
        <w:spacing w:after="120"/>
      </w:pPr>
      <w:bookmarkStart w:id="14" w:name="_Toc27431750"/>
      <w:r w:rsidRPr="00B81266">
        <w:t xml:space="preserve">1.2 </w:t>
      </w:r>
      <w:r w:rsidR="009E520E" w:rsidRPr="00B81266">
        <w:t>Relevant Research Study</w:t>
      </w:r>
      <w:bookmarkEnd w:id="14"/>
    </w:p>
    <w:p w14:paraId="19BF7A94" w14:textId="77777777" w:rsidR="00124D49" w:rsidRPr="00124D49" w:rsidRDefault="00124D49" w:rsidP="00124D49">
      <w:pPr>
        <w:rPr>
          <w:lang w:eastAsia="en-GB"/>
        </w:rPr>
      </w:pPr>
    </w:p>
    <w:p w14:paraId="44C7E23B" w14:textId="77777777" w:rsidR="00133329" w:rsidRPr="00A80B7F" w:rsidRDefault="007644C5" w:rsidP="00167FBF">
      <w:pPr>
        <w:spacing w:after="0"/>
        <w:rPr>
          <w:b/>
          <w:bCs/>
        </w:rPr>
      </w:pPr>
      <w:r>
        <w:rPr>
          <w:sz w:val="24"/>
          <w:szCs w:val="24"/>
        </w:rPr>
        <w:t xml:space="preserve"> </w:t>
      </w:r>
      <w:r w:rsidR="00FE4B6B" w:rsidRPr="00A80B7F">
        <w:rPr>
          <w:b/>
          <w:bCs/>
        </w:rPr>
        <w:t>Accelerated Mobile Pages</w:t>
      </w:r>
      <w:r w:rsidR="00FE4B6B" w:rsidRPr="00A80B7F">
        <w:t xml:space="preserve">. - [2]- There is a growing need to provide faster and more stable connections to web sites. Page loading due to the increase demand of mobile usage and technology </w:t>
      </w:r>
      <w:r w:rsidR="00FE4B6B" w:rsidRPr="00A80B7F">
        <w:lastRenderedPageBreak/>
        <w:t xml:space="preserve">has become vital to businesses.  This is vital to ensure productivity remains efficient. </w:t>
      </w:r>
      <w:r w:rsidR="00B91453" w:rsidRPr="00A80B7F">
        <w:rPr>
          <w:b/>
          <w:bCs/>
        </w:rPr>
        <w:t>(Please see task 3 for a detailed discussion on this research)</w:t>
      </w:r>
    </w:p>
    <w:p w14:paraId="5AE3AFC8" w14:textId="77777777" w:rsidR="00133329" w:rsidRDefault="00133329" w:rsidP="00133329">
      <w:pPr>
        <w:pStyle w:val="Heading2"/>
      </w:pPr>
    </w:p>
    <w:p w14:paraId="4B51FC6D" w14:textId="1B4D7CF2" w:rsidR="00133329" w:rsidRDefault="009E520E" w:rsidP="0021604A">
      <w:pPr>
        <w:pStyle w:val="Heading2"/>
      </w:pPr>
      <w:bookmarkStart w:id="15" w:name="_Toc27431751"/>
      <w:r w:rsidRPr="004A7705">
        <w:t xml:space="preserve">TASK 2 </w:t>
      </w:r>
      <w:r w:rsidR="00133329">
        <w:t>–</w:t>
      </w:r>
      <w:r w:rsidRPr="004A7705">
        <w:t xml:space="preserve"> IMPLEMENTATION</w:t>
      </w:r>
      <w:bookmarkEnd w:id="15"/>
    </w:p>
    <w:p w14:paraId="06BF1F1E" w14:textId="77777777" w:rsidR="0021604A" w:rsidRPr="0021604A" w:rsidRDefault="0021604A" w:rsidP="00167FBF">
      <w:pPr>
        <w:spacing w:after="0"/>
        <w:rPr>
          <w:lang w:eastAsia="en-GB"/>
        </w:rPr>
      </w:pPr>
    </w:p>
    <w:p w14:paraId="24A901BD" w14:textId="57F8B20C" w:rsidR="00735355" w:rsidRPr="00735355" w:rsidRDefault="00735355" w:rsidP="0021604A">
      <w:pPr>
        <w:pStyle w:val="Heading2"/>
        <w:spacing w:after="100" w:afterAutospacing="1"/>
      </w:pPr>
      <w:bookmarkStart w:id="16" w:name="_Toc27431752"/>
      <w:r>
        <w:t>2.1 Software requirements specification</w:t>
      </w:r>
      <w:bookmarkEnd w:id="16"/>
    </w:p>
    <w:p w14:paraId="0E078F86" w14:textId="77777777" w:rsidR="00AC2325" w:rsidRPr="00A80B7F" w:rsidRDefault="00AC2325" w:rsidP="00735355">
      <w:pPr>
        <w:spacing w:before="100" w:beforeAutospacing="1" w:after="0"/>
        <w:ind w:firstLine="360"/>
      </w:pPr>
      <w:r w:rsidRPr="00A80B7F">
        <w:t>The requirements to build the web application are as follows:</w:t>
      </w:r>
    </w:p>
    <w:p w14:paraId="04969FA7" w14:textId="69017A9A" w:rsidR="00AC2325" w:rsidRPr="00A80B7F" w:rsidRDefault="00AC2325" w:rsidP="00AC2325">
      <w:pPr>
        <w:pStyle w:val="ListParagraph"/>
        <w:numPr>
          <w:ilvl w:val="0"/>
          <w:numId w:val="25"/>
        </w:numPr>
        <w:jc w:val="both"/>
      </w:pPr>
      <w:r w:rsidRPr="00A80B7F">
        <w:t>Javascript Interactive design elements such as the api.</w:t>
      </w:r>
    </w:p>
    <w:p w14:paraId="37DF57E4" w14:textId="5EFD8A7D" w:rsidR="00AC2325" w:rsidRPr="00A80B7F" w:rsidRDefault="00AC2325" w:rsidP="00AC2325">
      <w:pPr>
        <w:pStyle w:val="ListParagraph"/>
        <w:numPr>
          <w:ilvl w:val="0"/>
          <w:numId w:val="25"/>
        </w:numPr>
        <w:jc w:val="both"/>
      </w:pPr>
      <w:r w:rsidRPr="00A80B7F">
        <w:t>Bootstrap framework</w:t>
      </w:r>
    </w:p>
    <w:p w14:paraId="42517033" w14:textId="4D76E0E7" w:rsidR="00B81266" w:rsidRDefault="00AC2325" w:rsidP="00A80B7F">
      <w:pPr>
        <w:pStyle w:val="ListParagraph"/>
        <w:numPr>
          <w:ilvl w:val="0"/>
          <w:numId w:val="25"/>
        </w:numPr>
        <w:jc w:val="both"/>
      </w:pPr>
      <w:r w:rsidRPr="00A80B7F">
        <w:t>Html and CSS features</w:t>
      </w:r>
    </w:p>
    <w:p w14:paraId="649EDEA6" w14:textId="7B9BED8B" w:rsidR="00A80B7F" w:rsidRDefault="00A80B7F" w:rsidP="00A80B7F">
      <w:pPr>
        <w:jc w:val="both"/>
      </w:pPr>
    </w:p>
    <w:p w14:paraId="27F4E92B" w14:textId="79A1D5A2" w:rsidR="00A80B7F" w:rsidRDefault="00A80B7F" w:rsidP="00A80B7F">
      <w:pPr>
        <w:jc w:val="both"/>
      </w:pPr>
    </w:p>
    <w:p w14:paraId="508D9ED6" w14:textId="77777777" w:rsidR="00A80B7F" w:rsidRDefault="00A80B7F" w:rsidP="00A80B7F">
      <w:pPr>
        <w:jc w:val="both"/>
      </w:pPr>
    </w:p>
    <w:p w14:paraId="20549FE8" w14:textId="77777777" w:rsidR="00A80B7F" w:rsidRPr="00A80B7F" w:rsidRDefault="00A80B7F" w:rsidP="00A80B7F">
      <w:pPr>
        <w:pStyle w:val="ListParagraph"/>
        <w:jc w:val="both"/>
      </w:pPr>
    </w:p>
    <w:p w14:paraId="1C358F2B" w14:textId="236259E0" w:rsidR="004A7705" w:rsidRPr="00735355" w:rsidRDefault="00735355" w:rsidP="00735355">
      <w:pPr>
        <w:pStyle w:val="Heading2"/>
      </w:pPr>
      <w:bookmarkStart w:id="17" w:name="_Toc27431753"/>
      <w:r>
        <w:t xml:space="preserve">2.1 </w:t>
      </w:r>
      <w:r w:rsidR="004A7705" w:rsidRPr="00735355">
        <w:t>Software Design</w:t>
      </w:r>
      <w:bookmarkEnd w:id="17"/>
    </w:p>
    <w:p w14:paraId="32AB327D" w14:textId="77777777" w:rsidR="00A80B7F" w:rsidRDefault="00A80B7F" w:rsidP="00A80B7F">
      <w:pPr>
        <w:pStyle w:val="ListParagraph"/>
        <w:rPr>
          <w:sz w:val="24"/>
          <w:szCs w:val="24"/>
        </w:rPr>
      </w:pPr>
    </w:p>
    <w:p w14:paraId="3A1C11AA" w14:textId="5ACF4ECB" w:rsidR="00603C4C" w:rsidRPr="00E82D75" w:rsidRDefault="00AC2325" w:rsidP="00E82D75">
      <w:pPr>
        <w:pStyle w:val="ListParagraph"/>
        <w:numPr>
          <w:ilvl w:val="0"/>
          <w:numId w:val="31"/>
        </w:numPr>
        <w:jc w:val="both"/>
      </w:pPr>
      <w:r w:rsidRPr="00E82D75">
        <w:t xml:space="preserve">The web application will be built using the </w:t>
      </w:r>
      <w:r w:rsidR="00603C4C" w:rsidRPr="00E82D75">
        <w:t xml:space="preserve">Javascript and html, CSS web languages as mentioned above.  </w:t>
      </w:r>
    </w:p>
    <w:p w14:paraId="62F81586" w14:textId="22D0638F" w:rsidR="00A80B7F" w:rsidRPr="00E82D75" w:rsidRDefault="00603C4C" w:rsidP="00A80B7F">
      <w:pPr>
        <w:pStyle w:val="ListParagraph"/>
        <w:numPr>
          <w:ilvl w:val="0"/>
          <w:numId w:val="31"/>
        </w:numPr>
        <w:jc w:val="both"/>
      </w:pPr>
      <w:r w:rsidRPr="00E82D75">
        <w:t>Functions were created to request and store the data.</w:t>
      </w:r>
    </w:p>
    <w:p w14:paraId="6D0DE2DA" w14:textId="684B9BE0" w:rsidR="00603C4C" w:rsidRPr="00E82D75" w:rsidRDefault="00AC2325" w:rsidP="00E82D75">
      <w:pPr>
        <w:pStyle w:val="ListParagraph"/>
        <w:numPr>
          <w:ilvl w:val="0"/>
          <w:numId w:val="31"/>
        </w:numPr>
      </w:pPr>
      <w:r w:rsidRPr="00E82D75">
        <w:t>The site has been designed to fetch data from another website.</w:t>
      </w:r>
    </w:p>
    <w:p w14:paraId="37A7D590" w14:textId="0074EA31" w:rsidR="00603C4C" w:rsidRPr="00E82D75" w:rsidRDefault="00603C4C" w:rsidP="00E82D75">
      <w:pPr>
        <w:pStyle w:val="ListParagraph"/>
        <w:numPr>
          <w:ilvl w:val="0"/>
          <w:numId w:val="31"/>
        </w:numPr>
      </w:pPr>
      <w:r w:rsidRPr="00E82D75">
        <w:t xml:space="preserve">A for loop will be used to get and post new stories for the viewer. </w:t>
      </w:r>
    </w:p>
    <w:p w14:paraId="2E60119F" w14:textId="125718ED" w:rsidR="00603C4C" w:rsidRPr="00E82D75" w:rsidRDefault="00AC2325" w:rsidP="00E82D75">
      <w:pPr>
        <w:pStyle w:val="ListParagraph"/>
        <w:numPr>
          <w:ilvl w:val="0"/>
          <w:numId w:val="31"/>
        </w:numPr>
      </w:pPr>
      <w:r w:rsidRPr="00E82D75">
        <w:t xml:space="preserve"> The data gets fetched when a button is clicked on the homepage of the app. </w:t>
      </w:r>
    </w:p>
    <w:p w14:paraId="6547F0D9" w14:textId="365E92D5" w:rsidR="00603C4C" w:rsidRPr="00E82D75" w:rsidRDefault="00603C4C" w:rsidP="00E82D75">
      <w:pPr>
        <w:pStyle w:val="ListParagraph"/>
        <w:numPr>
          <w:ilvl w:val="0"/>
          <w:numId w:val="31"/>
        </w:numPr>
      </w:pPr>
      <w:r w:rsidRPr="00E82D75">
        <w:t xml:space="preserve">The data then gets assigned to a variable which is then displayed to the </w:t>
      </w:r>
      <w:commentRangeStart w:id="18"/>
      <w:r w:rsidRPr="00E82D75">
        <w:t>user</w:t>
      </w:r>
      <w:commentRangeEnd w:id="18"/>
      <w:r w:rsidR="007D4B12">
        <w:rPr>
          <w:rStyle w:val="CommentReference"/>
        </w:rPr>
        <w:commentReference w:id="18"/>
      </w:r>
    </w:p>
    <w:p w14:paraId="6533B91D" w14:textId="77777777" w:rsidR="00603C4C" w:rsidRPr="00603C4C" w:rsidRDefault="00603C4C" w:rsidP="00A80B7F">
      <w:pPr>
        <w:pStyle w:val="ListParagraph"/>
        <w:ind w:left="1275"/>
        <w:rPr>
          <w:sz w:val="24"/>
          <w:szCs w:val="24"/>
        </w:rPr>
      </w:pPr>
    </w:p>
    <w:p w14:paraId="7AA0F0C5" w14:textId="61D43952" w:rsidR="0036562D" w:rsidRPr="00D464F0" w:rsidRDefault="0036562D" w:rsidP="00F23F28"/>
    <w:p w14:paraId="51BE77DE" w14:textId="20A18364" w:rsidR="00F23F28" w:rsidRPr="0024273A" w:rsidRDefault="00F23F28" w:rsidP="0024273A">
      <w:pPr>
        <w:pStyle w:val="Heading2"/>
      </w:pPr>
      <w:bookmarkStart w:id="19" w:name="_Toc27431754"/>
      <w:r w:rsidRPr="0024273A">
        <w:t>TASK 3 – REPORT</w:t>
      </w:r>
      <w:bookmarkEnd w:id="19"/>
    </w:p>
    <w:p w14:paraId="083F66C3" w14:textId="77777777" w:rsidR="00F23F28" w:rsidRDefault="00F23F28" w:rsidP="00F23F28">
      <w:pPr>
        <w:spacing w:after="120" w:line="240" w:lineRule="auto"/>
        <w:rPr>
          <w:rFonts w:cstheme="minorHAnsi"/>
          <w:sz w:val="24"/>
          <w:szCs w:val="24"/>
        </w:rPr>
      </w:pPr>
    </w:p>
    <w:p w14:paraId="634EB8CA" w14:textId="6F23E54C" w:rsidR="0036562D" w:rsidRDefault="007F2CFF" w:rsidP="00167FBF">
      <w:pPr>
        <w:pStyle w:val="Heading2"/>
        <w:numPr>
          <w:ilvl w:val="0"/>
          <w:numId w:val="35"/>
        </w:numPr>
      </w:pPr>
      <w:bookmarkStart w:id="20" w:name="_Toc27431755"/>
      <w:r>
        <w:t>Abstract</w:t>
      </w:r>
      <w:bookmarkEnd w:id="20"/>
    </w:p>
    <w:p w14:paraId="37AAC8B8" w14:textId="409384C9" w:rsidR="003174AF" w:rsidRDefault="003174AF" w:rsidP="003174AF">
      <w:pPr>
        <w:spacing w:after="120" w:line="240" w:lineRule="auto"/>
        <w:ind w:left="700"/>
        <w:rPr>
          <w:rFonts w:cstheme="minorHAnsi"/>
          <w:sz w:val="24"/>
          <w:szCs w:val="24"/>
        </w:rPr>
      </w:pPr>
      <w:r w:rsidRPr="003174AF">
        <w:rPr>
          <w:rFonts w:cstheme="minorHAnsi"/>
          <w:sz w:val="24"/>
          <w:szCs w:val="24"/>
        </w:rPr>
        <w:t>The report has been created to provide information for the Smart Brain website. Research has been carried out on the latest trends in web application development with a focus</w:t>
      </w:r>
      <w:r>
        <w:rPr>
          <w:rFonts w:cstheme="minorHAnsi"/>
          <w:sz w:val="24"/>
          <w:szCs w:val="24"/>
        </w:rPr>
        <w:t xml:space="preserve"> </w:t>
      </w:r>
      <w:r w:rsidRPr="003174AF">
        <w:rPr>
          <w:rFonts w:cstheme="minorHAnsi"/>
          <w:sz w:val="24"/>
          <w:szCs w:val="24"/>
        </w:rPr>
        <w:t>on the area of accelerated mobile pages</w:t>
      </w:r>
      <w:r>
        <w:rPr>
          <w:rFonts w:cstheme="minorHAnsi"/>
          <w:sz w:val="24"/>
          <w:szCs w:val="24"/>
        </w:rPr>
        <w:t>.</w:t>
      </w:r>
    </w:p>
    <w:p w14:paraId="7659EEF4" w14:textId="3905292C" w:rsidR="003174AF" w:rsidRDefault="003174AF" w:rsidP="003174AF">
      <w:pPr>
        <w:spacing w:after="120" w:line="240" w:lineRule="auto"/>
        <w:ind w:left="700"/>
        <w:rPr>
          <w:rFonts w:cstheme="minorHAnsi"/>
          <w:sz w:val="24"/>
          <w:szCs w:val="24"/>
        </w:rPr>
      </w:pPr>
      <w:r>
        <w:rPr>
          <w:rFonts w:cstheme="minorHAnsi"/>
          <w:sz w:val="24"/>
          <w:szCs w:val="24"/>
        </w:rPr>
        <w:t xml:space="preserve">The website has been designed to be easy to use to aid Dementia sufferers and provide information pages on how to </w:t>
      </w:r>
      <w:r w:rsidR="00FC778C">
        <w:rPr>
          <w:rFonts w:cstheme="minorHAnsi"/>
          <w:sz w:val="24"/>
          <w:szCs w:val="24"/>
        </w:rPr>
        <w:t>buy the main mobile application. For this to be successful the website would need to be easy to use with clear instructions for both the users and carers.</w:t>
      </w:r>
    </w:p>
    <w:p w14:paraId="160947C4" w14:textId="46519460" w:rsidR="007F2CFF" w:rsidRDefault="007F2CFF" w:rsidP="003174AF">
      <w:pPr>
        <w:spacing w:after="120" w:line="240" w:lineRule="auto"/>
        <w:ind w:left="700"/>
        <w:rPr>
          <w:rFonts w:cstheme="minorHAnsi"/>
          <w:sz w:val="24"/>
          <w:szCs w:val="24"/>
        </w:rPr>
      </w:pPr>
      <w:r>
        <w:rPr>
          <w:rFonts w:cstheme="minorHAnsi"/>
          <w:sz w:val="24"/>
          <w:szCs w:val="24"/>
        </w:rPr>
        <w:t xml:space="preserve">To test the website required validation and verification checks being carried out using W3 </w:t>
      </w:r>
      <w:r w:rsidR="001E5D27">
        <w:rPr>
          <w:rFonts w:cstheme="minorHAnsi"/>
          <w:sz w:val="24"/>
          <w:szCs w:val="24"/>
        </w:rPr>
        <w:t>school’s</w:t>
      </w:r>
      <w:r>
        <w:rPr>
          <w:rFonts w:cstheme="minorHAnsi"/>
          <w:sz w:val="24"/>
          <w:szCs w:val="24"/>
        </w:rPr>
        <w:t xml:space="preserve"> validation testing tools.</w:t>
      </w:r>
    </w:p>
    <w:p w14:paraId="42B5F6D3" w14:textId="77777777" w:rsidR="001E5D27" w:rsidRDefault="001E5D27" w:rsidP="003174AF">
      <w:pPr>
        <w:spacing w:after="120" w:line="240" w:lineRule="auto"/>
        <w:ind w:left="700"/>
        <w:rPr>
          <w:rFonts w:cstheme="minorHAnsi"/>
          <w:sz w:val="24"/>
          <w:szCs w:val="24"/>
        </w:rPr>
      </w:pPr>
    </w:p>
    <w:p w14:paraId="43E55EFE" w14:textId="7E9173CC" w:rsidR="0036562D" w:rsidRPr="00167FBF" w:rsidRDefault="0036562D" w:rsidP="00167FBF">
      <w:pPr>
        <w:pStyle w:val="Heading2"/>
        <w:numPr>
          <w:ilvl w:val="0"/>
          <w:numId w:val="35"/>
        </w:numPr>
      </w:pPr>
      <w:bookmarkStart w:id="21" w:name="_Toc27431756"/>
      <w:r w:rsidRPr="00167FBF">
        <w:t>Application Development Concepts</w:t>
      </w:r>
      <w:r w:rsidR="004A7705" w:rsidRPr="00167FBF">
        <w:t xml:space="preserve"> – Accelerated Mobile Pages</w:t>
      </w:r>
      <w:bookmarkEnd w:id="21"/>
    </w:p>
    <w:p w14:paraId="27A2DCD1" w14:textId="77777777" w:rsidR="00B91453" w:rsidRPr="004E0AB8" w:rsidRDefault="00B91453" w:rsidP="00B91453">
      <w:pPr>
        <w:spacing w:after="120" w:line="240" w:lineRule="auto"/>
        <w:ind w:left="700"/>
        <w:rPr>
          <w:rFonts w:cstheme="minorHAnsi"/>
          <w:b/>
          <w:bCs/>
          <w:sz w:val="24"/>
          <w:szCs w:val="24"/>
          <w:u w:val="single"/>
        </w:rPr>
      </w:pPr>
    </w:p>
    <w:p w14:paraId="43DB1714" w14:textId="77777777" w:rsidR="00B91453" w:rsidRPr="00B91453" w:rsidRDefault="00B91453" w:rsidP="00B91453">
      <w:pPr>
        <w:pStyle w:val="ListParagraph"/>
        <w:rPr>
          <w:sz w:val="24"/>
          <w:szCs w:val="24"/>
        </w:rPr>
      </w:pPr>
      <w:r w:rsidRPr="00B91453">
        <w:rPr>
          <w:sz w:val="24"/>
          <w:szCs w:val="24"/>
        </w:rPr>
        <w:lastRenderedPageBreak/>
        <w:t xml:space="preserve">Failure to load pages fast enough, not only harms productivity but, also stops companies from appearing in search engine results. When combining server side rendered web pages with client-side page loading, users with slow internet connections can have a poor or limited experience. </w:t>
      </w:r>
    </w:p>
    <w:p w14:paraId="47113262" w14:textId="77777777" w:rsidR="00B91453" w:rsidRPr="00B91453" w:rsidRDefault="00B91453" w:rsidP="00B91453">
      <w:pPr>
        <w:pStyle w:val="ListParagraph"/>
        <w:rPr>
          <w:sz w:val="24"/>
          <w:szCs w:val="24"/>
        </w:rPr>
      </w:pPr>
      <w:r w:rsidRPr="00B91453">
        <w:rPr>
          <w:sz w:val="24"/>
          <w:szCs w:val="24"/>
        </w:rPr>
        <w:t>Search engine optimisation plays a significant role in businesses ability to stay competitive. Search engine tools are becoming available to assist companies in these optimisations.</w:t>
      </w:r>
    </w:p>
    <w:p w14:paraId="79C6BB74" w14:textId="4CDA5854" w:rsidR="00B91453" w:rsidRDefault="00B91453" w:rsidP="00B91453">
      <w:pPr>
        <w:pStyle w:val="ListParagraph"/>
        <w:rPr>
          <w:sz w:val="24"/>
          <w:szCs w:val="24"/>
        </w:rPr>
      </w:pPr>
      <w:r w:rsidRPr="00B91453">
        <w:rPr>
          <w:sz w:val="24"/>
          <w:szCs w:val="24"/>
        </w:rPr>
        <w:t>An example of this is the Google Amp open source project</w:t>
      </w:r>
      <w:sdt>
        <w:sdtPr>
          <w:id w:val="2022583624"/>
          <w:citation/>
        </w:sdtPr>
        <w:sdtEndPr/>
        <w:sdtContent>
          <w:r w:rsidRPr="00B91453">
            <w:rPr>
              <w:sz w:val="24"/>
              <w:szCs w:val="24"/>
            </w:rPr>
            <w:fldChar w:fldCharType="begin"/>
          </w:r>
          <w:r w:rsidRPr="00B91453">
            <w:rPr>
              <w:sz w:val="24"/>
              <w:szCs w:val="24"/>
            </w:rPr>
            <w:instrText xml:space="preserve"> CITATION And19 \l 2057 </w:instrText>
          </w:r>
          <w:r w:rsidRPr="00B91453">
            <w:rPr>
              <w:sz w:val="24"/>
              <w:szCs w:val="24"/>
            </w:rPr>
            <w:fldChar w:fldCharType="separate"/>
          </w:r>
          <w:r w:rsidRPr="00B91453">
            <w:rPr>
              <w:noProof/>
              <w:sz w:val="24"/>
              <w:szCs w:val="24"/>
            </w:rPr>
            <w:t xml:space="preserve"> [4]</w:t>
          </w:r>
          <w:r w:rsidRPr="00B91453">
            <w:rPr>
              <w:sz w:val="24"/>
              <w:szCs w:val="24"/>
            </w:rPr>
            <w:fldChar w:fldCharType="end"/>
          </w:r>
        </w:sdtContent>
      </w:sdt>
      <w:r w:rsidRPr="00B91453">
        <w:rPr>
          <w:sz w:val="24"/>
          <w:szCs w:val="24"/>
        </w:rPr>
        <w:t xml:space="preserve">. Google amp is designed to accelerate web page loading on both desktop and mainly mobile </w:t>
      </w:r>
      <w:commentRangeStart w:id="22"/>
      <w:r w:rsidRPr="00B91453">
        <w:rPr>
          <w:sz w:val="24"/>
          <w:szCs w:val="24"/>
        </w:rPr>
        <w:t>devices</w:t>
      </w:r>
      <w:commentRangeEnd w:id="22"/>
      <w:r w:rsidR="00497081">
        <w:rPr>
          <w:rStyle w:val="CommentReference"/>
        </w:rPr>
        <w:commentReference w:id="22"/>
      </w:r>
      <w:r w:rsidRPr="00B91453">
        <w:rPr>
          <w:sz w:val="24"/>
          <w:szCs w:val="24"/>
        </w:rPr>
        <w:t>.</w:t>
      </w:r>
    </w:p>
    <w:p w14:paraId="6F7B6E45" w14:textId="38ADFD58" w:rsidR="003E4BA5" w:rsidRDefault="003E4BA5" w:rsidP="00B91453">
      <w:pPr>
        <w:pStyle w:val="ListParagraph"/>
        <w:rPr>
          <w:sz w:val="24"/>
          <w:szCs w:val="24"/>
        </w:rPr>
      </w:pPr>
    </w:p>
    <w:p w14:paraId="05DCDDE8" w14:textId="0539C4F5" w:rsidR="003E4BA5" w:rsidRDefault="003E4BA5" w:rsidP="00B91453">
      <w:pPr>
        <w:pStyle w:val="ListParagraph"/>
        <w:rPr>
          <w:sz w:val="24"/>
          <w:szCs w:val="24"/>
        </w:rPr>
      </w:pPr>
    </w:p>
    <w:p w14:paraId="14459CE9" w14:textId="4DA14912" w:rsidR="003E4BA5" w:rsidRDefault="003E4BA5" w:rsidP="00B91453">
      <w:pPr>
        <w:pStyle w:val="ListParagraph"/>
        <w:rPr>
          <w:sz w:val="24"/>
          <w:szCs w:val="24"/>
        </w:rPr>
      </w:pPr>
    </w:p>
    <w:p w14:paraId="3F7D1ABF" w14:textId="3D77D7BF" w:rsidR="003E4BA5" w:rsidRDefault="003E4BA5" w:rsidP="00B91453">
      <w:pPr>
        <w:pStyle w:val="ListParagraph"/>
        <w:rPr>
          <w:sz w:val="24"/>
          <w:szCs w:val="24"/>
        </w:rPr>
      </w:pPr>
    </w:p>
    <w:p w14:paraId="399C835E" w14:textId="77777777" w:rsidR="003E4BA5" w:rsidRPr="00B91453" w:rsidRDefault="003E4BA5" w:rsidP="00B91453">
      <w:pPr>
        <w:pStyle w:val="ListParagraph"/>
        <w:rPr>
          <w:sz w:val="24"/>
          <w:szCs w:val="24"/>
        </w:rPr>
      </w:pPr>
    </w:p>
    <w:p w14:paraId="2189C4BA" w14:textId="77777777" w:rsidR="00A55B8D" w:rsidRPr="00F23F28" w:rsidRDefault="00A55B8D" w:rsidP="00167FBF">
      <w:pPr>
        <w:spacing w:after="120" w:line="240" w:lineRule="auto"/>
        <w:rPr>
          <w:rFonts w:cstheme="minorHAnsi"/>
          <w:sz w:val="24"/>
          <w:szCs w:val="24"/>
        </w:rPr>
      </w:pPr>
    </w:p>
    <w:p w14:paraId="53A9301E" w14:textId="3F907925" w:rsidR="0036562D" w:rsidRPr="004E0AB8" w:rsidRDefault="0036562D" w:rsidP="00167FBF">
      <w:pPr>
        <w:pStyle w:val="Heading2"/>
        <w:numPr>
          <w:ilvl w:val="0"/>
          <w:numId w:val="35"/>
        </w:numPr>
      </w:pPr>
      <w:bookmarkStart w:id="23" w:name="_Toc27431757"/>
      <w:r w:rsidRPr="004E0AB8">
        <w:t>Requirements</w:t>
      </w:r>
      <w:bookmarkEnd w:id="23"/>
    </w:p>
    <w:p w14:paraId="7B1564A3" w14:textId="309B4E8A" w:rsidR="006E15CF" w:rsidRPr="00A0216B" w:rsidRDefault="006E15CF" w:rsidP="003E4BA5">
      <w:pPr>
        <w:pStyle w:val="ListParagraph"/>
        <w:spacing w:after="120" w:line="240" w:lineRule="auto"/>
        <w:rPr>
          <w:rFonts w:cstheme="minorHAnsi"/>
          <w:b/>
          <w:bCs/>
          <w:sz w:val="24"/>
          <w:szCs w:val="24"/>
          <w:u w:val="single"/>
        </w:rPr>
      </w:pPr>
    </w:p>
    <w:p w14:paraId="70020FEE" w14:textId="4DB7F424" w:rsidR="006E15CF" w:rsidRPr="00A0216B" w:rsidRDefault="006E15CF" w:rsidP="009C747E">
      <w:pPr>
        <w:pStyle w:val="ListParagraph"/>
        <w:numPr>
          <w:ilvl w:val="2"/>
          <w:numId w:val="15"/>
        </w:numPr>
        <w:spacing w:after="120" w:line="240" w:lineRule="auto"/>
        <w:rPr>
          <w:rFonts w:cstheme="minorHAnsi"/>
          <w:b/>
          <w:bCs/>
          <w:sz w:val="24"/>
          <w:szCs w:val="24"/>
        </w:rPr>
      </w:pPr>
      <w:r w:rsidRPr="00A0216B">
        <w:rPr>
          <w:rFonts w:cstheme="minorHAnsi"/>
          <w:b/>
          <w:bCs/>
          <w:sz w:val="24"/>
          <w:szCs w:val="24"/>
        </w:rPr>
        <w:t>Introduction:</w:t>
      </w:r>
    </w:p>
    <w:p w14:paraId="251DDF19" w14:textId="7CE23939" w:rsidR="00A821F6" w:rsidRPr="009C747E" w:rsidRDefault="00A821F6" w:rsidP="00A821F6">
      <w:pPr>
        <w:pStyle w:val="ListParagraph"/>
        <w:spacing w:after="120" w:line="240" w:lineRule="auto"/>
        <w:ind w:left="1080"/>
        <w:rPr>
          <w:rFonts w:cstheme="minorHAnsi"/>
          <w:sz w:val="24"/>
          <w:szCs w:val="24"/>
        </w:rPr>
      </w:pPr>
      <w:r>
        <w:rPr>
          <w:rFonts w:cstheme="minorHAnsi"/>
          <w:sz w:val="24"/>
          <w:szCs w:val="24"/>
        </w:rPr>
        <w:t xml:space="preserve">A </w:t>
      </w:r>
      <w:r w:rsidR="00A325FC">
        <w:rPr>
          <w:rFonts w:cstheme="minorHAnsi"/>
          <w:sz w:val="24"/>
          <w:szCs w:val="24"/>
        </w:rPr>
        <w:t>web-based</w:t>
      </w:r>
      <w:r>
        <w:rPr>
          <w:rFonts w:cstheme="minorHAnsi"/>
          <w:sz w:val="24"/>
          <w:szCs w:val="24"/>
        </w:rPr>
        <w:t xml:space="preserve"> application has been created using Html, CSS and Javascript programming languages. </w:t>
      </w:r>
      <w:commentRangeStart w:id="24"/>
      <w:r>
        <w:rPr>
          <w:rFonts w:cstheme="minorHAnsi"/>
          <w:sz w:val="24"/>
          <w:szCs w:val="24"/>
        </w:rPr>
        <w:t xml:space="preserve">A bootstrap framework </w:t>
      </w:r>
      <w:commentRangeEnd w:id="24"/>
      <w:r w:rsidR="00A55853">
        <w:rPr>
          <w:rStyle w:val="CommentReference"/>
        </w:rPr>
        <w:commentReference w:id="24"/>
      </w:r>
      <w:r>
        <w:rPr>
          <w:rFonts w:cstheme="minorHAnsi"/>
          <w:sz w:val="24"/>
          <w:szCs w:val="24"/>
        </w:rPr>
        <w:t>has been used that was suitable for the product idea.</w:t>
      </w:r>
    </w:p>
    <w:p w14:paraId="61DFECB2" w14:textId="6688511D" w:rsidR="00A821F6" w:rsidRPr="00A0216B" w:rsidRDefault="006E15CF" w:rsidP="00A821F6">
      <w:pPr>
        <w:pStyle w:val="ListParagraph"/>
        <w:numPr>
          <w:ilvl w:val="2"/>
          <w:numId w:val="15"/>
        </w:numPr>
        <w:spacing w:after="120" w:line="240" w:lineRule="auto"/>
        <w:rPr>
          <w:rFonts w:cstheme="minorHAnsi"/>
          <w:b/>
          <w:bCs/>
          <w:sz w:val="24"/>
          <w:szCs w:val="24"/>
        </w:rPr>
      </w:pPr>
      <w:r w:rsidRPr="00A0216B">
        <w:rPr>
          <w:rFonts w:cstheme="minorHAnsi"/>
          <w:b/>
          <w:bCs/>
          <w:sz w:val="24"/>
          <w:szCs w:val="24"/>
        </w:rPr>
        <w:t>Purpose:</w:t>
      </w:r>
      <w:r w:rsidR="00A821F6" w:rsidRPr="00A0216B">
        <w:rPr>
          <w:rFonts w:cstheme="minorHAnsi"/>
          <w:b/>
          <w:bCs/>
          <w:sz w:val="24"/>
          <w:szCs w:val="24"/>
        </w:rPr>
        <w:t xml:space="preserve"> </w:t>
      </w:r>
    </w:p>
    <w:p w14:paraId="3DBF3949" w14:textId="31DE5F66" w:rsidR="006E15CF" w:rsidRDefault="00A821F6" w:rsidP="00A821F6">
      <w:pPr>
        <w:pStyle w:val="ListParagraph"/>
        <w:spacing w:after="120" w:line="240" w:lineRule="auto"/>
        <w:ind w:left="1080"/>
        <w:rPr>
          <w:rFonts w:cstheme="minorHAnsi"/>
          <w:sz w:val="24"/>
          <w:szCs w:val="24"/>
        </w:rPr>
      </w:pPr>
      <w:r w:rsidRPr="00A821F6">
        <w:rPr>
          <w:rFonts w:cstheme="minorHAnsi"/>
          <w:sz w:val="24"/>
          <w:szCs w:val="24"/>
        </w:rPr>
        <w:t>The Smart Brain website has been designed to provide information for the smart Brain app with instructions on how to download the application. Work on all web browsers.</w:t>
      </w:r>
    </w:p>
    <w:p w14:paraId="36F8BDC6" w14:textId="7F42CF9D" w:rsidR="006E15CF" w:rsidRPr="00A0216B" w:rsidRDefault="006E15CF" w:rsidP="00A821F6">
      <w:pPr>
        <w:pStyle w:val="ListParagraph"/>
        <w:numPr>
          <w:ilvl w:val="2"/>
          <w:numId w:val="15"/>
        </w:numPr>
        <w:spacing w:after="120" w:line="240" w:lineRule="auto"/>
        <w:rPr>
          <w:rFonts w:cstheme="minorHAnsi"/>
          <w:b/>
          <w:bCs/>
          <w:sz w:val="24"/>
          <w:szCs w:val="24"/>
        </w:rPr>
      </w:pPr>
      <w:r w:rsidRPr="00A0216B">
        <w:rPr>
          <w:rFonts w:cstheme="minorHAnsi"/>
          <w:b/>
          <w:bCs/>
          <w:sz w:val="24"/>
          <w:szCs w:val="24"/>
        </w:rPr>
        <w:t>Subject Matter:</w:t>
      </w:r>
    </w:p>
    <w:p w14:paraId="53019876" w14:textId="52D3E851" w:rsidR="00A821F6" w:rsidRPr="00A821F6" w:rsidRDefault="00A821F6" w:rsidP="00A821F6">
      <w:pPr>
        <w:pStyle w:val="ListParagraph"/>
        <w:spacing w:after="120" w:line="240" w:lineRule="auto"/>
        <w:ind w:left="1080"/>
        <w:rPr>
          <w:rFonts w:cstheme="minorHAnsi"/>
          <w:sz w:val="24"/>
          <w:szCs w:val="24"/>
        </w:rPr>
      </w:pPr>
      <w:r>
        <w:rPr>
          <w:rFonts w:cstheme="minorHAnsi"/>
          <w:sz w:val="24"/>
          <w:szCs w:val="24"/>
        </w:rPr>
        <w:t>The application is designed to provide support for dementia sufferers and users with mild cognitive impairments.</w:t>
      </w:r>
    </w:p>
    <w:p w14:paraId="1D401FE7" w14:textId="20B6874E" w:rsidR="006E15CF" w:rsidRPr="00A0216B" w:rsidRDefault="006E15CF" w:rsidP="00A821F6">
      <w:pPr>
        <w:pStyle w:val="ListParagraph"/>
        <w:numPr>
          <w:ilvl w:val="2"/>
          <w:numId w:val="15"/>
        </w:numPr>
        <w:spacing w:after="120" w:line="240" w:lineRule="auto"/>
        <w:rPr>
          <w:rFonts w:cstheme="minorHAnsi"/>
          <w:b/>
          <w:bCs/>
          <w:sz w:val="24"/>
          <w:szCs w:val="24"/>
        </w:rPr>
      </w:pPr>
      <w:r w:rsidRPr="00A0216B">
        <w:rPr>
          <w:rFonts w:cstheme="minorHAnsi"/>
          <w:b/>
          <w:bCs/>
          <w:sz w:val="24"/>
          <w:szCs w:val="24"/>
        </w:rPr>
        <w:t>Target Audience:</w:t>
      </w:r>
    </w:p>
    <w:p w14:paraId="3D05C07E" w14:textId="5FDE7FDC" w:rsidR="00A821F6" w:rsidRPr="00A821F6" w:rsidRDefault="00A821F6" w:rsidP="00A821F6">
      <w:pPr>
        <w:pStyle w:val="ListParagraph"/>
        <w:spacing w:after="120" w:line="240" w:lineRule="auto"/>
        <w:ind w:left="1080"/>
        <w:rPr>
          <w:rFonts w:cstheme="minorHAnsi"/>
          <w:sz w:val="24"/>
          <w:szCs w:val="24"/>
        </w:rPr>
      </w:pPr>
      <w:r>
        <w:rPr>
          <w:rFonts w:cstheme="minorHAnsi"/>
          <w:sz w:val="24"/>
          <w:szCs w:val="24"/>
        </w:rPr>
        <w:t>The application is intended to help both, dementia sufferers and users with mild cognitive impairments.</w:t>
      </w:r>
      <w:r w:rsidR="00A325FC">
        <w:rPr>
          <w:rFonts w:cstheme="minorHAnsi"/>
          <w:sz w:val="24"/>
          <w:szCs w:val="24"/>
        </w:rPr>
        <w:t xml:space="preserve"> The target audience include both the sufferers and their families. Carers will be able to use the application to assist the users further.</w:t>
      </w:r>
    </w:p>
    <w:p w14:paraId="2784F886" w14:textId="0DBA30A1" w:rsidR="006E15CF" w:rsidRPr="00A0216B" w:rsidRDefault="006E15CF" w:rsidP="00A325FC">
      <w:pPr>
        <w:pStyle w:val="ListParagraph"/>
        <w:numPr>
          <w:ilvl w:val="2"/>
          <w:numId w:val="15"/>
        </w:numPr>
        <w:spacing w:after="120" w:line="240" w:lineRule="auto"/>
        <w:rPr>
          <w:rFonts w:cstheme="minorHAnsi"/>
          <w:b/>
          <w:bCs/>
          <w:sz w:val="24"/>
          <w:szCs w:val="24"/>
        </w:rPr>
      </w:pPr>
      <w:r w:rsidRPr="00A0216B">
        <w:rPr>
          <w:rFonts w:cstheme="minorHAnsi"/>
          <w:b/>
          <w:bCs/>
          <w:sz w:val="24"/>
          <w:szCs w:val="24"/>
        </w:rPr>
        <w:t>Relevance:</w:t>
      </w:r>
    </w:p>
    <w:p w14:paraId="3AE839C6" w14:textId="1E918673" w:rsidR="00A325FC" w:rsidRDefault="00D9483C" w:rsidP="00A325FC">
      <w:pPr>
        <w:pStyle w:val="ListParagraph"/>
        <w:spacing w:after="120" w:line="240" w:lineRule="auto"/>
        <w:ind w:left="1080"/>
        <w:rPr>
          <w:rFonts w:cstheme="minorHAnsi"/>
          <w:sz w:val="24"/>
          <w:szCs w:val="24"/>
        </w:rPr>
      </w:pPr>
      <w:r>
        <w:rPr>
          <w:rFonts w:cstheme="minorHAnsi"/>
          <w:sz w:val="24"/>
          <w:szCs w:val="24"/>
        </w:rPr>
        <w:t xml:space="preserve">The application has been designed to work on all major browsers.  </w:t>
      </w:r>
      <w:r w:rsidR="00EE6663">
        <w:rPr>
          <w:rFonts w:cstheme="minorHAnsi"/>
          <w:sz w:val="24"/>
          <w:szCs w:val="24"/>
        </w:rPr>
        <w:t>The website</w:t>
      </w:r>
      <w:r>
        <w:rPr>
          <w:rFonts w:cstheme="minorHAnsi"/>
          <w:sz w:val="24"/>
          <w:szCs w:val="24"/>
        </w:rPr>
        <w:t xml:space="preserve"> is responsive and flexible depending on the device being used. The design principles were intended to provide the same user experience across all devices.</w:t>
      </w:r>
    </w:p>
    <w:p w14:paraId="74B19A0A" w14:textId="77777777" w:rsidR="00A325FC" w:rsidRPr="00A325FC" w:rsidRDefault="00A325FC" w:rsidP="00A325FC">
      <w:pPr>
        <w:pStyle w:val="ListParagraph"/>
        <w:spacing w:after="120" w:line="240" w:lineRule="auto"/>
        <w:ind w:left="1080"/>
        <w:rPr>
          <w:rFonts w:cstheme="minorHAnsi"/>
          <w:sz w:val="24"/>
          <w:szCs w:val="24"/>
        </w:rPr>
      </w:pPr>
    </w:p>
    <w:p w14:paraId="12666D39" w14:textId="77777777" w:rsidR="00A325FC" w:rsidRPr="00A325FC" w:rsidRDefault="00A325FC" w:rsidP="00A325FC">
      <w:pPr>
        <w:pStyle w:val="ListParagraph"/>
        <w:spacing w:after="120" w:line="240" w:lineRule="auto"/>
        <w:ind w:left="1080"/>
        <w:rPr>
          <w:rFonts w:cstheme="minorHAnsi"/>
          <w:sz w:val="24"/>
          <w:szCs w:val="24"/>
        </w:rPr>
      </w:pPr>
    </w:p>
    <w:p w14:paraId="10AE133D" w14:textId="77777777" w:rsidR="006E15CF" w:rsidRPr="003E4BA5" w:rsidRDefault="006E15CF" w:rsidP="006E15CF">
      <w:pPr>
        <w:spacing w:after="120" w:line="240" w:lineRule="auto"/>
        <w:rPr>
          <w:rFonts w:cstheme="minorHAnsi"/>
          <w:sz w:val="24"/>
          <w:szCs w:val="24"/>
        </w:rPr>
      </w:pPr>
    </w:p>
    <w:p w14:paraId="3464D00A" w14:textId="468EFFD4" w:rsidR="001E4DDD" w:rsidRPr="005F2B2F" w:rsidRDefault="00D66024" w:rsidP="005F2B2F">
      <w:pPr>
        <w:spacing w:after="120" w:line="240" w:lineRule="auto"/>
        <w:ind w:left="426"/>
        <w:rPr>
          <w:rFonts w:cstheme="minorHAnsi"/>
          <w:b/>
          <w:bCs/>
          <w:sz w:val="24"/>
          <w:szCs w:val="24"/>
        </w:rPr>
      </w:pPr>
      <w:r>
        <w:rPr>
          <w:rFonts w:cstheme="minorHAnsi"/>
          <w:b/>
          <w:bCs/>
          <w:sz w:val="24"/>
          <w:szCs w:val="24"/>
        </w:rPr>
        <w:t>2.1.1</w:t>
      </w:r>
      <w:r w:rsidR="003E4BA5">
        <w:rPr>
          <w:rFonts w:cstheme="minorHAnsi"/>
          <w:b/>
          <w:bCs/>
          <w:sz w:val="24"/>
          <w:szCs w:val="24"/>
        </w:rPr>
        <w:t xml:space="preserve">   </w:t>
      </w:r>
      <w:r w:rsidR="006E15CF" w:rsidRPr="003E4BA5">
        <w:rPr>
          <w:rFonts w:cstheme="minorHAnsi"/>
          <w:b/>
          <w:bCs/>
          <w:sz w:val="24"/>
          <w:szCs w:val="24"/>
        </w:rPr>
        <w:t>L</w:t>
      </w:r>
      <w:r w:rsidR="0036562D" w:rsidRPr="003E4BA5">
        <w:rPr>
          <w:rFonts w:cstheme="minorHAnsi"/>
          <w:b/>
          <w:bCs/>
          <w:sz w:val="24"/>
          <w:szCs w:val="24"/>
        </w:rPr>
        <w:t xml:space="preserve">ist of the main functional requirements and/or features of </w:t>
      </w:r>
      <w:r w:rsidR="006E15CF" w:rsidRPr="003E4BA5">
        <w:rPr>
          <w:rFonts w:cstheme="minorHAnsi"/>
          <w:b/>
          <w:bCs/>
          <w:sz w:val="24"/>
          <w:szCs w:val="24"/>
        </w:rPr>
        <w:t>the</w:t>
      </w:r>
      <w:r w:rsidR="0036562D" w:rsidRPr="003E4BA5">
        <w:rPr>
          <w:rFonts w:cstheme="minorHAnsi"/>
          <w:b/>
          <w:bCs/>
          <w:sz w:val="24"/>
          <w:szCs w:val="24"/>
        </w:rPr>
        <w:t xml:space="preserve"> application</w:t>
      </w:r>
      <w:r w:rsidR="006E15CF" w:rsidRPr="003E4BA5">
        <w:rPr>
          <w:rFonts w:cstheme="minorHAnsi"/>
          <w:b/>
          <w:bCs/>
          <w:sz w:val="24"/>
          <w:szCs w:val="24"/>
        </w:rPr>
        <w:t>:</w:t>
      </w:r>
    </w:p>
    <w:p w14:paraId="153CA5B5" w14:textId="3CC5112A"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Provide Information</w:t>
      </w:r>
    </w:p>
    <w:p w14:paraId="6F304D60" w14:textId="48C7C0A7"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Be accessible</w:t>
      </w:r>
    </w:p>
    <w:p w14:paraId="3236B231" w14:textId="44293A49"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Compatible with all browsers</w:t>
      </w:r>
    </w:p>
    <w:p w14:paraId="7CADE2A6" w14:textId="6E0964B4"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lastRenderedPageBreak/>
        <w:t>Responsive</w:t>
      </w:r>
    </w:p>
    <w:p w14:paraId="79693AEF" w14:textId="6D4700AB"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Secure</w:t>
      </w:r>
    </w:p>
    <w:p w14:paraId="57F1959C" w14:textId="27FD3915"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Fast</w:t>
      </w:r>
    </w:p>
    <w:p w14:paraId="3883AD6D" w14:textId="62BB7143"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Reliable</w:t>
      </w:r>
    </w:p>
    <w:p w14:paraId="4BF4F287" w14:textId="36D9C8B2"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Accuracy</w:t>
      </w:r>
    </w:p>
    <w:p w14:paraId="5BF522D0" w14:textId="10A2430C"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Api - to provide further information and stories to the users from an external source.</w:t>
      </w:r>
    </w:p>
    <w:p w14:paraId="3BF2E047" w14:textId="624BF42A" w:rsidR="00CB085A" w:rsidRPr="001E4DDD" w:rsidRDefault="00CB085A" w:rsidP="00CB085A">
      <w:pPr>
        <w:pStyle w:val="ListParagraph"/>
        <w:numPr>
          <w:ilvl w:val="0"/>
          <w:numId w:val="10"/>
        </w:numPr>
        <w:spacing w:after="120" w:line="240" w:lineRule="auto"/>
        <w:rPr>
          <w:rFonts w:cstheme="minorHAnsi"/>
          <w:sz w:val="24"/>
          <w:szCs w:val="24"/>
        </w:rPr>
      </w:pPr>
      <w:r w:rsidRPr="001E4DDD">
        <w:rPr>
          <w:rFonts w:cstheme="minorHAnsi"/>
          <w:sz w:val="24"/>
          <w:szCs w:val="24"/>
        </w:rPr>
        <w:t>Efficient</w:t>
      </w:r>
    </w:p>
    <w:p w14:paraId="7AD9CD34" w14:textId="77777777" w:rsidR="00CB085A" w:rsidRPr="004E0AB8" w:rsidRDefault="00CB085A" w:rsidP="00CB085A">
      <w:pPr>
        <w:pStyle w:val="ListParagraph"/>
        <w:spacing w:after="120" w:line="240" w:lineRule="auto"/>
        <w:rPr>
          <w:rFonts w:cstheme="minorHAnsi"/>
          <w:sz w:val="24"/>
          <w:szCs w:val="24"/>
          <w:u w:val="single"/>
        </w:rPr>
      </w:pPr>
    </w:p>
    <w:p w14:paraId="1BB3025A" w14:textId="77777777" w:rsidR="006E15CF" w:rsidRPr="006E15CF" w:rsidRDefault="006E15CF" w:rsidP="006E15CF">
      <w:pPr>
        <w:spacing w:after="120" w:line="240" w:lineRule="auto"/>
        <w:rPr>
          <w:rFonts w:cstheme="minorHAnsi"/>
          <w:sz w:val="24"/>
          <w:szCs w:val="24"/>
        </w:rPr>
      </w:pPr>
    </w:p>
    <w:p w14:paraId="7DF9CD55" w14:textId="136D6985" w:rsidR="00052C55" w:rsidRPr="005F2B2F" w:rsidRDefault="00D66024" w:rsidP="005F2B2F">
      <w:pPr>
        <w:spacing w:after="120" w:line="240" w:lineRule="auto"/>
        <w:ind w:left="426"/>
        <w:rPr>
          <w:rFonts w:cstheme="minorHAnsi"/>
          <w:b/>
          <w:bCs/>
          <w:sz w:val="24"/>
          <w:szCs w:val="24"/>
        </w:rPr>
      </w:pPr>
      <w:r>
        <w:rPr>
          <w:rFonts w:cstheme="minorHAnsi"/>
          <w:b/>
          <w:bCs/>
          <w:sz w:val="24"/>
          <w:szCs w:val="24"/>
        </w:rPr>
        <w:t>2.1.2</w:t>
      </w:r>
      <w:r w:rsidR="00D36D6F">
        <w:rPr>
          <w:rFonts w:cstheme="minorHAnsi"/>
          <w:b/>
          <w:bCs/>
          <w:sz w:val="24"/>
          <w:szCs w:val="24"/>
        </w:rPr>
        <w:t xml:space="preserve">   </w:t>
      </w:r>
      <w:r w:rsidR="006E15CF" w:rsidRPr="00D36D6F">
        <w:rPr>
          <w:rFonts w:cstheme="minorHAnsi"/>
          <w:b/>
          <w:bCs/>
          <w:sz w:val="24"/>
          <w:szCs w:val="24"/>
        </w:rPr>
        <w:t>The mobile-first strategy:</w:t>
      </w:r>
    </w:p>
    <w:p w14:paraId="1E840017" w14:textId="4F8C0E0E" w:rsidR="00052C55" w:rsidRPr="00052C55" w:rsidRDefault="00052C55" w:rsidP="00052C55">
      <w:pPr>
        <w:pStyle w:val="ListParagraph"/>
        <w:spacing w:before="120" w:after="120" w:line="240" w:lineRule="auto"/>
        <w:rPr>
          <w:rFonts w:cs="Arial"/>
          <w:sz w:val="24"/>
          <w:szCs w:val="24"/>
        </w:rPr>
      </w:pPr>
      <w:r w:rsidRPr="00052C55">
        <w:rPr>
          <w:rFonts w:cs="Arial"/>
          <w:sz w:val="24"/>
          <w:szCs w:val="24"/>
        </w:rPr>
        <w:t>With the increasing growth of mobile computing, there is a demand to develop applications that can be used on mobile and desktop devices. The idea behind mobile first is to design for smaller screens and scale up</w:t>
      </w:r>
      <w:r>
        <w:rPr>
          <w:rFonts w:cs="Arial"/>
          <w:sz w:val="24"/>
          <w:szCs w:val="24"/>
        </w:rPr>
        <w:t xml:space="preserve"> for bigger screens and devices.</w:t>
      </w:r>
      <w:sdt>
        <w:sdtPr>
          <w:rPr>
            <w:rFonts w:cs="Arial"/>
            <w:sz w:val="24"/>
            <w:szCs w:val="24"/>
          </w:rPr>
          <w:id w:val="1581796811"/>
          <w:citation/>
        </w:sdtPr>
        <w:sdtEndPr/>
        <w:sdtContent>
          <w:r w:rsidR="00A74EC4">
            <w:rPr>
              <w:rFonts w:cs="Arial"/>
              <w:sz w:val="24"/>
              <w:szCs w:val="24"/>
            </w:rPr>
            <w:fldChar w:fldCharType="begin"/>
          </w:r>
          <w:r w:rsidR="00A74EC4">
            <w:rPr>
              <w:rFonts w:cs="Arial"/>
              <w:sz w:val="24"/>
              <w:szCs w:val="24"/>
            </w:rPr>
            <w:instrText xml:space="preserve"> CITATION Shr15 \l 2057 </w:instrText>
          </w:r>
          <w:r w:rsidR="00A74EC4">
            <w:rPr>
              <w:rFonts w:cs="Arial"/>
              <w:sz w:val="24"/>
              <w:szCs w:val="24"/>
            </w:rPr>
            <w:fldChar w:fldCharType="separate"/>
          </w:r>
          <w:r w:rsidR="00A74EC4">
            <w:rPr>
              <w:rFonts w:cs="Arial"/>
              <w:noProof/>
              <w:sz w:val="24"/>
              <w:szCs w:val="24"/>
            </w:rPr>
            <w:t xml:space="preserve"> </w:t>
          </w:r>
          <w:r w:rsidR="00A74EC4" w:rsidRPr="00A74EC4">
            <w:rPr>
              <w:rFonts w:cs="Arial"/>
              <w:noProof/>
              <w:sz w:val="24"/>
              <w:szCs w:val="24"/>
            </w:rPr>
            <w:t>[5]</w:t>
          </w:r>
          <w:r w:rsidR="00A74EC4">
            <w:rPr>
              <w:rFonts w:cs="Arial"/>
              <w:sz w:val="24"/>
              <w:szCs w:val="24"/>
            </w:rPr>
            <w:fldChar w:fldCharType="end"/>
          </w:r>
        </w:sdtContent>
      </w:sdt>
    </w:p>
    <w:p w14:paraId="4F0AA984" w14:textId="77777777" w:rsidR="006E15CF" w:rsidRPr="006E15CF" w:rsidRDefault="006E15CF" w:rsidP="006E15CF">
      <w:pPr>
        <w:spacing w:before="120" w:after="120" w:line="240" w:lineRule="auto"/>
        <w:rPr>
          <w:rFonts w:cs="Arial"/>
          <w:sz w:val="24"/>
          <w:szCs w:val="24"/>
        </w:rPr>
      </w:pPr>
    </w:p>
    <w:p w14:paraId="5BFE46EC" w14:textId="157E90DB" w:rsidR="00A77B1B" w:rsidRPr="005F2B2F" w:rsidRDefault="006E15CF" w:rsidP="00D66024">
      <w:pPr>
        <w:pStyle w:val="ListParagraph"/>
        <w:numPr>
          <w:ilvl w:val="2"/>
          <w:numId w:val="37"/>
        </w:numPr>
        <w:spacing w:before="120" w:after="120" w:line="240" w:lineRule="auto"/>
        <w:ind w:left="709" w:hanging="142"/>
        <w:rPr>
          <w:rFonts w:cs="Arial"/>
          <w:b/>
          <w:bCs/>
          <w:sz w:val="24"/>
          <w:szCs w:val="24"/>
        </w:rPr>
      </w:pPr>
      <w:r w:rsidRPr="005F2B2F">
        <w:rPr>
          <w:rFonts w:cs="Arial"/>
          <w:b/>
          <w:bCs/>
          <w:sz w:val="24"/>
          <w:szCs w:val="24"/>
        </w:rPr>
        <w:t>Media queries used and why (how did you arrive at the breakpoints):</w:t>
      </w:r>
      <w:r w:rsidR="00A77B1B" w:rsidRPr="005F2B2F">
        <w:rPr>
          <w:rFonts w:cs="Arial"/>
          <w:b/>
          <w:bCs/>
          <w:sz w:val="24"/>
          <w:szCs w:val="24"/>
        </w:rPr>
        <w:t xml:space="preserve"> </w:t>
      </w:r>
    </w:p>
    <w:p w14:paraId="51C20E78" w14:textId="77777777" w:rsidR="00A77B1B" w:rsidRDefault="00A77B1B" w:rsidP="000A69DC">
      <w:pPr>
        <w:pStyle w:val="ListParagraph"/>
        <w:spacing w:before="120" w:after="120" w:line="240" w:lineRule="auto"/>
        <w:ind w:left="1134" w:hanging="11"/>
        <w:rPr>
          <w:rFonts w:cs="Arial"/>
          <w:sz w:val="24"/>
          <w:szCs w:val="24"/>
        </w:rPr>
      </w:pPr>
    </w:p>
    <w:p w14:paraId="698CEA5C" w14:textId="48EB6621" w:rsidR="00A77B1B" w:rsidRDefault="00A77B1B" w:rsidP="00441484">
      <w:pPr>
        <w:pStyle w:val="ListParagraph"/>
        <w:spacing w:before="120" w:after="120" w:line="240" w:lineRule="auto"/>
        <w:ind w:left="709"/>
        <w:rPr>
          <w:rFonts w:cs="Arial"/>
          <w:sz w:val="24"/>
          <w:szCs w:val="24"/>
        </w:rPr>
      </w:pPr>
      <w:r>
        <w:rPr>
          <w:rFonts w:cs="Arial"/>
          <w:sz w:val="24"/>
          <w:szCs w:val="24"/>
        </w:rPr>
        <w:t>Media queries were built into the bootstrap framework. The queries were used to add and shape parts of the website design. Queries were added for the built-in graphical elements for the bootstrap theme. This was to ensure that the look and feel of the website would stay as intended.</w:t>
      </w:r>
    </w:p>
    <w:p w14:paraId="115FFA30" w14:textId="2DE587DC" w:rsidR="00C82693" w:rsidRPr="000A69DC" w:rsidRDefault="00A77B1B" w:rsidP="00441484">
      <w:pPr>
        <w:pStyle w:val="ListParagraph"/>
        <w:spacing w:before="120" w:after="120" w:line="240" w:lineRule="auto"/>
        <w:ind w:left="709"/>
        <w:rPr>
          <w:rFonts w:cs="Arial"/>
          <w:sz w:val="24"/>
          <w:szCs w:val="24"/>
        </w:rPr>
      </w:pPr>
      <w:r>
        <w:rPr>
          <w:rFonts w:cs="Arial"/>
          <w:sz w:val="24"/>
          <w:szCs w:val="24"/>
        </w:rPr>
        <w:t xml:space="preserve">The queries allowed control over the widths, heights and fonts and resolutions of the elements </w:t>
      </w:r>
      <w:r w:rsidR="00052C55">
        <w:rPr>
          <w:rFonts w:cs="Arial"/>
          <w:sz w:val="24"/>
          <w:szCs w:val="24"/>
        </w:rPr>
        <w:t>selected.</w:t>
      </w:r>
      <w:r w:rsidR="00052C55" w:rsidRPr="000A69DC">
        <w:rPr>
          <w:rFonts w:cs="Arial"/>
          <w:sz w:val="24"/>
          <w:szCs w:val="24"/>
        </w:rPr>
        <w:t xml:space="preserve"> The</w:t>
      </w:r>
      <w:r w:rsidR="00386564" w:rsidRPr="000A69DC">
        <w:rPr>
          <w:rFonts w:cs="Arial"/>
          <w:sz w:val="24"/>
          <w:szCs w:val="24"/>
        </w:rPr>
        <w:t xml:space="preserve"> breakpoint</w:t>
      </w:r>
      <w:r w:rsidR="000A69DC" w:rsidRPr="000A69DC">
        <w:rPr>
          <w:rFonts w:cs="Arial"/>
          <w:sz w:val="24"/>
          <w:szCs w:val="24"/>
        </w:rPr>
        <w:t>s were designed using the screen orientation and would adapt depending on whether the device was in portrait or landscape mode.</w:t>
      </w:r>
    </w:p>
    <w:p w14:paraId="14C62E28" w14:textId="77777777" w:rsidR="006E15CF" w:rsidRPr="006E15CF" w:rsidRDefault="006E15CF" w:rsidP="006E15CF">
      <w:pPr>
        <w:pStyle w:val="ListParagraph"/>
        <w:spacing w:before="120" w:after="120" w:line="240" w:lineRule="auto"/>
        <w:ind w:left="1080"/>
        <w:rPr>
          <w:rFonts w:cs="Arial"/>
          <w:sz w:val="24"/>
          <w:szCs w:val="24"/>
        </w:rPr>
      </w:pPr>
    </w:p>
    <w:p w14:paraId="52BFB39D" w14:textId="0A912F81" w:rsidR="006E15CF" w:rsidRPr="001E4DDD" w:rsidRDefault="006E15CF" w:rsidP="0049709C">
      <w:pPr>
        <w:pStyle w:val="ListParagraph"/>
        <w:numPr>
          <w:ilvl w:val="2"/>
          <w:numId w:val="37"/>
        </w:numPr>
        <w:spacing w:before="120" w:after="120" w:line="240" w:lineRule="auto"/>
        <w:ind w:left="1418"/>
        <w:rPr>
          <w:rFonts w:cs="Arial"/>
          <w:b/>
          <w:bCs/>
          <w:sz w:val="24"/>
          <w:szCs w:val="24"/>
          <w:u w:val="single"/>
        </w:rPr>
      </w:pPr>
      <w:r w:rsidRPr="001E4DDD">
        <w:rPr>
          <w:rFonts w:cs="Arial"/>
          <w:b/>
          <w:bCs/>
          <w:sz w:val="24"/>
          <w:szCs w:val="24"/>
          <w:u w:val="single"/>
        </w:rPr>
        <w:t>Content display strategy for the different viewports, i.e. for the display of text, images and/or other media content.</w:t>
      </w:r>
    </w:p>
    <w:p w14:paraId="7ED82D2B" w14:textId="77777777" w:rsidR="00A0216B" w:rsidRPr="00A0216B" w:rsidRDefault="00A0216B" w:rsidP="00A0216B">
      <w:pPr>
        <w:pStyle w:val="ListParagraph"/>
        <w:spacing w:before="120" w:after="120" w:line="240" w:lineRule="auto"/>
        <w:ind w:left="1080"/>
        <w:rPr>
          <w:rFonts w:cs="Arial"/>
          <w:b/>
          <w:bCs/>
          <w:sz w:val="24"/>
          <w:szCs w:val="24"/>
        </w:rPr>
      </w:pPr>
    </w:p>
    <w:p w14:paraId="58218257" w14:textId="28288823" w:rsidR="00A0216B" w:rsidRDefault="00A0216B" w:rsidP="00A0216B">
      <w:pPr>
        <w:pStyle w:val="ListParagraph"/>
        <w:spacing w:before="120" w:after="120" w:line="240" w:lineRule="auto"/>
        <w:ind w:left="1080"/>
        <w:rPr>
          <w:rFonts w:cs="Arial"/>
          <w:sz w:val="24"/>
          <w:szCs w:val="24"/>
        </w:rPr>
      </w:pPr>
      <w:r>
        <w:rPr>
          <w:rFonts w:cs="Arial"/>
          <w:sz w:val="24"/>
          <w:szCs w:val="24"/>
        </w:rPr>
        <w:t>The content display strategy was designed so that elements on the screen would not overlap if the screen resolution changed. This was to provide consistency and to limit errors with different resolutions.</w:t>
      </w:r>
    </w:p>
    <w:p w14:paraId="35FB73AB" w14:textId="77777777" w:rsidR="00A0216B" w:rsidRDefault="00A0216B" w:rsidP="00A0216B">
      <w:pPr>
        <w:pStyle w:val="ListParagraph"/>
        <w:spacing w:before="120" w:after="120" w:line="240" w:lineRule="auto"/>
        <w:ind w:left="1080"/>
        <w:rPr>
          <w:rFonts w:cs="Arial"/>
          <w:sz w:val="24"/>
          <w:szCs w:val="24"/>
        </w:rPr>
      </w:pPr>
    </w:p>
    <w:p w14:paraId="624D420A" w14:textId="2415CE81" w:rsidR="00A77B1B" w:rsidRDefault="00A0216B" w:rsidP="00A77B1B">
      <w:pPr>
        <w:pStyle w:val="ListParagraph"/>
        <w:spacing w:before="120" w:after="120" w:line="240" w:lineRule="auto"/>
        <w:ind w:left="1080"/>
        <w:rPr>
          <w:rFonts w:cs="Arial"/>
          <w:sz w:val="24"/>
          <w:szCs w:val="24"/>
        </w:rPr>
      </w:pPr>
      <w:r>
        <w:rPr>
          <w:rFonts w:cs="Arial"/>
          <w:sz w:val="24"/>
          <w:szCs w:val="24"/>
        </w:rPr>
        <w:t>In portrait mode the text and elements would line up vertically to the grid. While in landscape mode the elements were designed so that the image would be on one side of the screen while the text would be on the other</w:t>
      </w:r>
    </w:p>
    <w:p w14:paraId="73A00167" w14:textId="77777777" w:rsidR="00D66024" w:rsidRDefault="00D66024" w:rsidP="00A77B1B">
      <w:pPr>
        <w:pStyle w:val="ListParagraph"/>
        <w:spacing w:before="120" w:after="120" w:line="240" w:lineRule="auto"/>
        <w:ind w:left="1080"/>
        <w:rPr>
          <w:rFonts w:cs="Arial"/>
          <w:sz w:val="24"/>
          <w:szCs w:val="24"/>
        </w:rPr>
      </w:pPr>
    </w:p>
    <w:p w14:paraId="7DA3226D" w14:textId="780CAC15" w:rsidR="006E15CF" w:rsidRPr="00D66024" w:rsidRDefault="006E15CF" w:rsidP="0049709C">
      <w:pPr>
        <w:pStyle w:val="ListParagraph"/>
        <w:numPr>
          <w:ilvl w:val="2"/>
          <w:numId w:val="37"/>
        </w:numPr>
        <w:spacing w:before="120" w:after="120" w:line="240" w:lineRule="auto"/>
        <w:ind w:left="1418"/>
        <w:rPr>
          <w:rFonts w:cs="Arial"/>
          <w:b/>
          <w:bCs/>
          <w:sz w:val="24"/>
          <w:szCs w:val="24"/>
        </w:rPr>
      </w:pPr>
      <w:r w:rsidRPr="00D66024">
        <w:rPr>
          <w:rFonts w:cs="Arial"/>
          <w:b/>
          <w:bCs/>
          <w:sz w:val="24"/>
          <w:szCs w:val="24"/>
        </w:rPr>
        <w:t xml:space="preserve">Interactive functionality </w:t>
      </w:r>
      <w:r w:rsidR="00D66024" w:rsidRPr="00D66024">
        <w:rPr>
          <w:rFonts w:cs="Arial"/>
          <w:b/>
          <w:bCs/>
          <w:sz w:val="24"/>
          <w:szCs w:val="24"/>
        </w:rPr>
        <w:t>implemented,</w:t>
      </w:r>
      <w:r w:rsidRPr="00D66024">
        <w:rPr>
          <w:rFonts w:cs="Arial"/>
          <w:b/>
          <w:bCs/>
          <w:sz w:val="24"/>
          <w:szCs w:val="24"/>
        </w:rPr>
        <w:t xml:space="preserve"> and details of the web API used.</w:t>
      </w:r>
    </w:p>
    <w:p w14:paraId="0FB3994C" w14:textId="77777777" w:rsidR="00D66024" w:rsidRPr="00D66024" w:rsidRDefault="00D66024" w:rsidP="00D66024">
      <w:pPr>
        <w:pStyle w:val="ListParagraph"/>
        <w:spacing w:before="120" w:after="120" w:line="240" w:lineRule="auto"/>
        <w:ind w:left="1800"/>
        <w:rPr>
          <w:rFonts w:cs="Arial"/>
          <w:b/>
          <w:bCs/>
          <w:sz w:val="24"/>
          <w:szCs w:val="24"/>
        </w:rPr>
      </w:pPr>
    </w:p>
    <w:p w14:paraId="1098C029" w14:textId="070960F7" w:rsidR="0036562D" w:rsidRDefault="0036562D" w:rsidP="0049709C">
      <w:pPr>
        <w:pStyle w:val="Heading2"/>
        <w:numPr>
          <w:ilvl w:val="0"/>
          <w:numId w:val="15"/>
        </w:numPr>
      </w:pPr>
      <w:r w:rsidRPr="004E0AB8">
        <w:t>Design and Implementation</w:t>
      </w:r>
      <w:r w:rsidR="00D66024">
        <w:t xml:space="preserve">- </w:t>
      </w:r>
      <w:r w:rsidR="0049709C">
        <w:t>(</w:t>
      </w:r>
      <w:r w:rsidR="00D66024">
        <w:t>unable to complete</w:t>
      </w:r>
      <w:r w:rsidR="0049709C">
        <w:t>)</w:t>
      </w:r>
    </w:p>
    <w:p w14:paraId="0194B43A" w14:textId="77777777" w:rsidR="00D66024" w:rsidRDefault="00D66024" w:rsidP="00D66024">
      <w:pPr>
        <w:spacing w:after="120" w:line="240" w:lineRule="auto"/>
        <w:rPr>
          <w:rFonts w:cstheme="minorHAnsi"/>
          <w:b/>
          <w:bCs/>
          <w:sz w:val="24"/>
          <w:szCs w:val="24"/>
          <w:u w:val="single"/>
        </w:rPr>
      </w:pPr>
    </w:p>
    <w:p w14:paraId="2EEB357E" w14:textId="77777777" w:rsidR="00D66024" w:rsidRPr="004E0AB8" w:rsidRDefault="00D66024" w:rsidP="00D66024">
      <w:pPr>
        <w:spacing w:after="120" w:line="240" w:lineRule="auto"/>
        <w:ind w:left="700"/>
        <w:rPr>
          <w:rFonts w:cstheme="minorHAnsi"/>
          <w:b/>
          <w:bCs/>
          <w:sz w:val="24"/>
          <w:szCs w:val="24"/>
          <w:u w:val="single"/>
        </w:rPr>
      </w:pPr>
    </w:p>
    <w:p w14:paraId="4F108EA1" w14:textId="7215CB47" w:rsidR="0036562D" w:rsidRPr="00D66024" w:rsidRDefault="004E0AB8" w:rsidP="0049709C">
      <w:pPr>
        <w:pStyle w:val="Heading2"/>
        <w:numPr>
          <w:ilvl w:val="0"/>
          <w:numId w:val="15"/>
        </w:numPr>
      </w:pPr>
      <w:r w:rsidRPr="00D66024">
        <w:t>m</w:t>
      </w:r>
      <w:r w:rsidR="0036562D" w:rsidRPr="00D66024">
        <w:t>ain design features and the main scripts, methods, or classes implemented to provide the core functionality for your application</w:t>
      </w:r>
      <w:r w:rsidRPr="00D66024">
        <w:t>:</w:t>
      </w:r>
      <w:r w:rsidR="0036562D" w:rsidRPr="00D66024">
        <w:t xml:space="preserve"> </w:t>
      </w:r>
    </w:p>
    <w:p w14:paraId="1810B12A" w14:textId="53694C8F" w:rsidR="00A0216B" w:rsidRPr="001E4DDD" w:rsidRDefault="00A0216B" w:rsidP="00A0216B">
      <w:pPr>
        <w:pStyle w:val="ListParagraph"/>
        <w:spacing w:after="120" w:line="240" w:lineRule="auto"/>
        <w:ind w:left="360"/>
        <w:rPr>
          <w:rFonts w:cstheme="minorHAnsi"/>
          <w:b/>
          <w:bCs/>
          <w:sz w:val="24"/>
          <w:szCs w:val="24"/>
          <w:u w:val="single"/>
        </w:rPr>
      </w:pPr>
    </w:p>
    <w:p w14:paraId="45568F12" w14:textId="7C979090" w:rsidR="009B3737" w:rsidRPr="00D66024" w:rsidRDefault="00D66024" w:rsidP="00D66024">
      <w:pPr>
        <w:spacing w:after="120" w:line="240" w:lineRule="auto"/>
        <w:ind w:left="360"/>
        <w:rPr>
          <w:rFonts w:cstheme="minorHAnsi"/>
          <w:b/>
          <w:bCs/>
          <w:sz w:val="24"/>
          <w:szCs w:val="24"/>
        </w:rPr>
      </w:pPr>
      <w:r w:rsidRPr="00D66024">
        <w:rPr>
          <w:rFonts w:cstheme="minorHAnsi"/>
          <w:b/>
          <w:bCs/>
          <w:sz w:val="24"/>
          <w:szCs w:val="24"/>
        </w:rPr>
        <w:lastRenderedPageBreak/>
        <w:t xml:space="preserve">4. </w:t>
      </w:r>
      <w:r w:rsidR="0036562D" w:rsidRPr="00D66024">
        <w:rPr>
          <w:rFonts w:cstheme="minorHAnsi"/>
          <w:b/>
          <w:bCs/>
          <w:sz w:val="24"/>
          <w:szCs w:val="24"/>
        </w:rPr>
        <w:t xml:space="preserve">Screen shots of all of the pages/screens of the completed application software (not code). </w:t>
      </w:r>
    </w:p>
    <w:p w14:paraId="45779BEA" w14:textId="7D5830F1" w:rsidR="009B3737" w:rsidRDefault="009B3737" w:rsidP="009B3737">
      <w:pPr>
        <w:pStyle w:val="ListParagraph"/>
        <w:spacing w:after="120" w:line="240" w:lineRule="auto"/>
        <w:ind w:left="360"/>
        <w:rPr>
          <w:rFonts w:cstheme="minorHAnsi"/>
          <w:sz w:val="24"/>
          <w:szCs w:val="24"/>
        </w:rPr>
      </w:pPr>
      <w:r w:rsidRPr="009B3737">
        <w:rPr>
          <w:rFonts w:cstheme="minorHAnsi"/>
          <w:sz w:val="24"/>
          <w:szCs w:val="24"/>
        </w:rPr>
        <w:t>The</w:t>
      </w:r>
      <w:r>
        <w:rPr>
          <w:rFonts w:cstheme="minorHAnsi"/>
          <w:sz w:val="24"/>
          <w:szCs w:val="24"/>
        </w:rPr>
        <w:t xml:space="preserve"> screenshots below display the completed web site pages:</w:t>
      </w:r>
    </w:p>
    <w:p w14:paraId="50587FDB" w14:textId="406F031F" w:rsidR="0020671F" w:rsidRDefault="00A40A47" w:rsidP="009B3737">
      <w:pPr>
        <w:pStyle w:val="ListParagraph"/>
        <w:spacing w:after="120" w:line="240" w:lineRule="auto"/>
        <w:ind w:left="360"/>
        <w:rPr>
          <w:rFonts w:cstheme="minorHAnsi"/>
          <w:sz w:val="24"/>
          <w:szCs w:val="24"/>
        </w:rPr>
      </w:pPr>
      <w:r>
        <w:rPr>
          <w:rFonts w:cstheme="minorHAnsi"/>
          <w:noProof/>
          <w:sz w:val="24"/>
          <w:szCs w:val="24"/>
          <w:lang w:eastAsia="en-GB"/>
        </w:rPr>
        <w:drawing>
          <wp:inline distT="0" distB="0" distL="0" distR="0" wp14:anchorId="0B36D5CD" wp14:editId="10AF74D6">
            <wp:extent cx="3938760" cy="2257827"/>
            <wp:effectExtent l="19050" t="19050" r="2413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 screen shot of smart brain app.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3158" cy="2271812"/>
                    </a:xfrm>
                    <a:prstGeom prst="rect">
                      <a:avLst/>
                    </a:prstGeom>
                    <a:ln>
                      <a:solidFill>
                        <a:schemeClr val="accent1"/>
                      </a:solidFill>
                    </a:ln>
                  </pic:spPr>
                </pic:pic>
              </a:graphicData>
            </a:graphic>
          </wp:inline>
        </w:drawing>
      </w:r>
    </w:p>
    <w:p w14:paraId="7DD79EA4" w14:textId="7CA81C56" w:rsidR="00044664" w:rsidRDefault="00044664" w:rsidP="00044664">
      <w:pPr>
        <w:pStyle w:val="Caption"/>
        <w:rPr>
          <w:rFonts w:cstheme="minorHAnsi"/>
          <w:sz w:val="24"/>
          <w:szCs w:val="24"/>
        </w:rPr>
      </w:pPr>
      <w:bookmarkStart w:id="25" w:name="_Toc27431694"/>
      <w:r>
        <w:t xml:space="preserve">Figure </w:t>
      </w:r>
      <w:fldSimple w:instr=" SEQ Figure \* ARABIC ">
        <w:r w:rsidR="00EC4B77">
          <w:rPr>
            <w:noProof/>
          </w:rPr>
          <w:t>1</w:t>
        </w:r>
      </w:fldSimple>
      <w:r>
        <w:t>- Smart Brain website homepage</w:t>
      </w:r>
      <w:bookmarkEnd w:id="25"/>
    </w:p>
    <w:p w14:paraId="70CC5446" w14:textId="77777777" w:rsidR="0020671F" w:rsidRDefault="0020671F" w:rsidP="009B3737">
      <w:pPr>
        <w:pStyle w:val="ListParagraph"/>
        <w:spacing w:after="120" w:line="240" w:lineRule="auto"/>
        <w:ind w:left="360"/>
        <w:rPr>
          <w:rFonts w:cstheme="minorHAnsi"/>
          <w:sz w:val="24"/>
          <w:szCs w:val="24"/>
        </w:rPr>
      </w:pPr>
    </w:p>
    <w:p w14:paraId="3E6F2F39" w14:textId="77777777" w:rsidR="00044664" w:rsidRDefault="00A40A47" w:rsidP="00044664">
      <w:pPr>
        <w:pStyle w:val="ListParagraph"/>
        <w:keepNext/>
        <w:spacing w:after="120" w:line="240" w:lineRule="auto"/>
        <w:ind w:left="360"/>
      </w:pPr>
      <w:r>
        <w:rPr>
          <w:rFonts w:cstheme="minorHAnsi"/>
          <w:noProof/>
          <w:sz w:val="24"/>
          <w:szCs w:val="24"/>
          <w:lang w:eastAsia="en-GB"/>
        </w:rPr>
        <w:drawing>
          <wp:inline distT="0" distB="0" distL="0" distR="0" wp14:anchorId="029A3620" wp14:editId="01FEA005">
            <wp:extent cx="3956907" cy="1909690"/>
            <wp:effectExtent l="19050" t="19050" r="24765" b="1460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bout us screensho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92842" cy="1927033"/>
                    </a:xfrm>
                    <a:prstGeom prst="rect">
                      <a:avLst/>
                    </a:prstGeom>
                    <a:ln>
                      <a:solidFill>
                        <a:schemeClr val="accent1"/>
                      </a:solidFill>
                    </a:ln>
                  </pic:spPr>
                </pic:pic>
              </a:graphicData>
            </a:graphic>
          </wp:inline>
        </w:drawing>
      </w:r>
    </w:p>
    <w:p w14:paraId="3B5A891C" w14:textId="5394FC3A" w:rsidR="009B3737" w:rsidRDefault="00044664" w:rsidP="00044664">
      <w:pPr>
        <w:pStyle w:val="Caption"/>
        <w:rPr>
          <w:rFonts w:cstheme="minorHAnsi"/>
          <w:sz w:val="24"/>
          <w:szCs w:val="24"/>
        </w:rPr>
      </w:pPr>
      <w:bookmarkStart w:id="26" w:name="_Toc27431695"/>
      <w:r>
        <w:t xml:space="preserve">Figure </w:t>
      </w:r>
      <w:fldSimple w:instr=" SEQ Figure \* ARABIC ">
        <w:r w:rsidR="00EC4B77">
          <w:rPr>
            <w:noProof/>
          </w:rPr>
          <w:t>2</w:t>
        </w:r>
      </w:fldSimple>
      <w:r>
        <w:t>- About US</w:t>
      </w:r>
      <w:bookmarkEnd w:id="26"/>
    </w:p>
    <w:p w14:paraId="57F7A7A9" w14:textId="77777777" w:rsidR="00E96CB1" w:rsidRDefault="00E96CB1" w:rsidP="009B3737">
      <w:pPr>
        <w:pStyle w:val="ListParagraph"/>
        <w:spacing w:after="120" w:line="240" w:lineRule="auto"/>
        <w:ind w:left="360"/>
        <w:rPr>
          <w:rFonts w:cstheme="minorHAnsi"/>
          <w:sz w:val="24"/>
          <w:szCs w:val="24"/>
        </w:rPr>
      </w:pPr>
    </w:p>
    <w:p w14:paraId="3ADEF900" w14:textId="77777777" w:rsidR="00044664" w:rsidRDefault="00A40A47" w:rsidP="00044664">
      <w:pPr>
        <w:pStyle w:val="ListParagraph"/>
        <w:keepNext/>
        <w:spacing w:after="120" w:line="240" w:lineRule="auto"/>
        <w:ind w:left="360"/>
      </w:pPr>
      <w:r>
        <w:rPr>
          <w:rFonts w:cstheme="minorHAnsi"/>
          <w:noProof/>
          <w:sz w:val="24"/>
          <w:szCs w:val="24"/>
          <w:lang w:eastAsia="en-GB"/>
        </w:rPr>
        <w:drawing>
          <wp:inline distT="0" distB="0" distL="0" distR="0" wp14:anchorId="55839D6E" wp14:editId="6F838BB3">
            <wp:extent cx="3926144" cy="2070631"/>
            <wp:effectExtent l="19050" t="19050" r="17780" b="2540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asrt brain app page  screensho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63712" cy="2090444"/>
                    </a:xfrm>
                    <a:prstGeom prst="rect">
                      <a:avLst/>
                    </a:prstGeom>
                    <a:solidFill>
                      <a:sysClr val="windowText" lastClr="000000"/>
                    </a:solidFill>
                    <a:ln>
                      <a:solidFill>
                        <a:schemeClr val="accent1"/>
                      </a:solidFill>
                    </a:ln>
                  </pic:spPr>
                </pic:pic>
              </a:graphicData>
            </a:graphic>
          </wp:inline>
        </w:drawing>
      </w:r>
    </w:p>
    <w:p w14:paraId="2DE8EABB" w14:textId="1DB8C260" w:rsidR="00E96CB1" w:rsidRPr="00E96CB1" w:rsidRDefault="00044664" w:rsidP="00044664">
      <w:pPr>
        <w:pStyle w:val="Caption"/>
        <w:rPr>
          <w:rFonts w:cstheme="minorHAnsi"/>
          <w:color w:val="auto"/>
          <w:sz w:val="24"/>
          <w:szCs w:val="24"/>
        </w:rPr>
      </w:pPr>
      <w:bookmarkStart w:id="27" w:name="_Toc27431696"/>
      <w:r>
        <w:t xml:space="preserve">Figure </w:t>
      </w:r>
      <w:fldSimple w:instr=" SEQ Figure \* ARABIC ">
        <w:r w:rsidR="00EC4B77">
          <w:rPr>
            <w:noProof/>
          </w:rPr>
          <w:t>3</w:t>
        </w:r>
      </w:fldSimple>
      <w:r>
        <w:t xml:space="preserve"> Smart Brain App description page</w:t>
      </w:r>
      <w:bookmarkEnd w:id="27"/>
    </w:p>
    <w:p w14:paraId="6CAB9A66" w14:textId="77777777" w:rsidR="00044664" w:rsidRDefault="00E96CB1" w:rsidP="00044664">
      <w:pPr>
        <w:pStyle w:val="ListParagraph"/>
        <w:keepNext/>
        <w:spacing w:after="120" w:line="240" w:lineRule="auto"/>
        <w:ind w:left="360"/>
      </w:pPr>
      <w:r>
        <w:rPr>
          <w:rFonts w:cstheme="minorHAnsi"/>
          <w:noProof/>
          <w:sz w:val="24"/>
          <w:szCs w:val="24"/>
          <w:lang w:eastAsia="en-GB"/>
        </w:rPr>
        <w:lastRenderedPageBreak/>
        <w:drawing>
          <wp:inline distT="0" distB="0" distL="0" distR="0" wp14:anchorId="736E6B5A" wp14:editId="56436E59">
            <wp:extent cx="4022008" cy="2188210"/>
            <wp:effectExtent l="19050" t="19050" r="17145" b="2159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y screensho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77045" cy="2218153"/>
                    </a:xfrm>
                    <a:prstGeom prst="rect">
                      <a:avLst/>
                    </a:prstGeom>
                    <a:ln>
                      <a:solidFill>
                        <a:schemeClr val="accent1"/>
                      </a:solidFill>
                    </a:ln>
                  </pic:spPr>
                </pic:pic>
              </a:graphicData>
            </a:graphic>
          </wp:inline>
        </w:drawing>
      </w:r>
    </w:p>
    <w:p w14:paraId="1C52AD8F" w14:textId="749493D4" w:rsidR="00E96CB1" w:rsidRDefault="00044664" w:rsidP="00044664">
      <w:pPr>
        <w:pStyle w:val="Caption"/>
        <w:rPr>
          <w:rFonts w:cstheme="minorHAnsi"/>
          <w:sz w:val="24"/>
          <w:szCs w:val="24"/>
        </w:rPr>
      </w:pPr>
      <w:bookmarkStart w:id="28" w:name="_Toc27431697"/>
      <w:r>
        <w:t xml:space="preserve">Figure </w:t>
      </w:r>
      <w:fldSimple w:instr=" SEQ Figure \* ARABIC ">
        <w:r w:rsidR="00EC4B77">
          <w:rPr>
            <w:noProof/>
          </w:rPr>
          <w:t>4</w:t>
        </w:r>
      </w:fldSimple>
      <w:r>
        <w:t xml:space="preserve"> Buy section</w:t>
      </w:r>
      <w:bookmarkEnd w:id="28"/>
    </w:p>
    <w:p w14:paraId="32E135FD" w14:textId="77777777" w:rsidR="00E96CB1" w:rsidRDefault="00E96CB1" w:rsidP="009B3737">
      <w:pPr>
        <w:pStyle w:val="ListParagraph"/>
        <w:spacing w:after="120" w:line="240" w:lineRule="auto"/>
        <w:ind w:left="360"/>
        <w:rPr>
          <w:rFonts w:cstheme="minorHAnsi"/>
          <w:sz w:val="24"/>
          <w:szCs w:val="24"/>
        </w:rPr>
      </w:pPr>
    </w:p>
    <w:p w14:paraId="62D7E493" w14:textId="77777777" w:rsidR="00E96CB1" w:rsidRDefault="00E96CB1" w:rsidP="009B3737">
      <w:pPr>
        <w:pStyle w:val="ListParagraph"/>
        <w:spacing w:after="120" w:line="240" w:lineRule="auto"/>
        <w:ind w:left="360"/>
        <w:rPr>
          <w:rFonts w:cstheme="minorHAnsi"/>
          <w:sz w:val="24"/>
          <w:szCs w:val="24"/>
        </w:rPr>
      </w:pPr>
    </w:p>
    <w:p w14:paraId="2A233882" w14:textId="77777777" w:rsidR="00044664" w:rsidRDefault="00E96CB1" w:rsidP="00044664">
      <w:pPr>
        <w:pStyle w:val="ListParagraph"/>
        <w:keepNext/>
        <w:spacing w:after="120" w:line="240" w:lineRule="auto"/>
        <w:ind w:left="360"/>
      </w:pPr>
      <w:r w:rsidRPr="00EC4B77">
        <w:rPr>
          <w:rFonts w:cstheme="minorHAnsi"/>
          <w:b/>
          <w:bCs/>
          <w:noProof/>
          <w:sz w:val="24"/>
          <w:szCs w:val="24"/>
          <w:lang w:eastAsia="en-GB"/>
        </w:rPr>
        <w:drawing>
          <wp:inline distT="0" distB="0" distL="0" distR="0" wp14:anchorId="68D2AD6D" wp14:editId="29A84D80">
            <wp:extent cx="4018808" cy="2109020"/>
            <wp:effectExtent l="19050" t="19050" r="20320" b="2476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aq screensho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1129" cy="2131229"/>
                    </a:xfrm>
                    <a:prstGeom prst="rect">
                      <a:avLst/>
                    </a:prstGeom>
                    <a:ln>
                      <a:solidFill>
                        <a:schemeClr val="accent1"/>
                      </a:solidFill>
                    </a:ln>
                  </pic:spPr>
                </pic:pic>
              </a:graphicData>
            </a:graphic>
          </wp:inline>
        </w:drawing>
      </w:r>
    </w:p>
    <w:p w14:paraId="3725DD12" w14:textId="61520EC4" w:rsidR="003215E4" w:rsidRDefault="00044664" w:rsidP="00044664">
      <w:pPr>
        <w:pStyle w:val="Caption"/>
        <w:rPr>
          <w:rFonts w:cstheme="minorHAnsi"/>
          <w:sz w:val="24"/>
          <w:szCs w:val="24"/>
        </w:rPr>
      </w:pPr>
      <w:bookmarkStart w:id="29" w:name="_Toc27431698"/>
      <w:r>
        <w:t xml:space="preserve">Figure </w:t>
      </w:r>
      <w:fldSimple w:instr=" SEQ Figure \* ARABIC ">
        <w:r w:rsidR="00EC4B77">
          <w:rPr>
            <w:noProof/>
          </w:rPr>
          <w:t>5</w:t>
        </w:r>
      </w:fldSimple>
      <w:r>
        <w:t xml:space="preserve"> frequently asked questions</w:t>
      </w:r>
      <w:bookmarkEnd w:id="29"/>
    </w:p>
    <w:p w14:paraId="61028C34" w14:textId="77777777" w:rsidR="003215E4" w:rsidRDefault="003215E4" w:rsidP="009B3737">
      <w:pPr>
        <w:pStyle w:val="ListParagraph"/>
        <w:spacing w:after="120" w:line="240" w:lineRule="auto"/>
        <w:ind w:left="360"/>
        <w:rPr>
          <w:rFonts w:cstheme="minorHAnsi"/>
          <w:sz w:val="24"/>
          <w:szCs w:val="24"/>
        </w:rPr>
      </w:pPr>
    </w:p>
    <w:p w14:paraId="4E1B58C4" w14:textId="77777777" w:rsidR="00EC4B77" w:rsidRDefault="00E96CB1" w:rsidP="00EC4B77">
      <w:pPr>
        <w:pStyle w:val="ListParagraph"/>
        <w:keepNext/>
        <w:spacing w:after="120" w:line="240" w:lineRule="auto"/>
        <w:ind w:left="360"/>
      </w:pPr>
      <w:r>
        <w:rPr>
          <w:rFonts w:cstheme="minorHAnsi"/>
          <w:noProof/>
          <w:sz w:val="24"/>
          <w:szCs w:val="24"/>
          <w:lang w:eastAsia="en-GB"/>
        </w:rPr>
        <w:drawing>
          <wp:inline distT="0" distB="0" distL="0" distR="0" wp14:anchorId="1AF26585" wp14:editId="1C99810E">
            <wp:extent cx="4004187" cy="1939542"/>
            <wp:effectExtent l="19050" t="19050" r="15875" b="2286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act section screensho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42160" cy="1957935"/>
                    </a:xfrm>
                    <a:prstGeom prst="rect">
                      <a:avLst/>
                    </a:prstGeom>
                    <a:solidFill>
                      <a:sysClr val="windowText" lastClr="000000"/>
                    </a:solidFill>
                    <a:ln>
                      <a:solidFill>
                        <a:schemeClr val="accent1"/>
                      </a:solidFill>
                    </a:ln>
                  </pic:spPr>
                </pic:pic>
              </a:graphicData>
            </a:graphic>
          </wp:inline>
        </w:drawing>
      </w:r>
    </w:p>
    <w:p w14:paraId="7726580B" w14:textId="2DF19519" w:rsidR="00422855" w:rsidRDefault="00EC4B77" w:rsidP="00EC4B77">
      <w:pPr>
        <w:pStyle w:val="Caption"/>
        <w:rPr>
          <w:rFonts w:cstheme="minorHAnsi"/>
          <w:sz w:val="24"/>
          <w:szCs w:val="24"/>
        </w:rPr>
      </w:pPr>
      <w:bookmarkStart w:id="30" w:name="_Toc27431699"/>
      <w:r>
        <w:t xml:space="preserve">Figure </w:t>
      </w:r>
      <w:fldSimple w:instr=" SEQ Figure \* ARABIC ">
        <w:r>
          <w:rPr>
            <w:noProof/>
          </w:rPr>
          <w:t>6</w:t>
        </w:r>
      </w:fldSimple>
      <w:r>
        <w:t xml:space="preserve"> contact us</w:t>
      </w:r>
      <w:bookmarkEnd w:id="30"/>
    </w:p>
    <w:p w14:paraId="4B34F00A" w14:textId="77777777" w:rsidR="00422855" w:rsidRDefault="00422855" w:rsidP="009B3737">
      <w:pPr>
        <w:pStyle w:val="ListParagraph"/>
        <w:spacing w:after="120" w:line="240" w:lineRule="auto"/>
        <w:ind w:left="360"/>
        <w:rPr>
          <w:rFonts w:cstheme="minorHAnsi"/>
          <w:sz w:val="24"/>
          <w:szCs w:val="24"/>
        </w:rPr>
      </w:pPr>
    </w:p>
    <w:p w14:paraId="2BCE5997" w14:textId="77777777" w:rsidR="009B3737" w:rsidRPr="009B3737" w:rsidRDefault="009B3737" w:rsidP="009B3737">
      <w:pPr>
        <w:pStyle w:val="ListParagraph"/>
        <w:spacing w:after="120" w:line="240" w:lineRule="auto"/>
        <w:ind w:left="360"/>
        <w:rPr>
          <w:rFonts w:cstheme="minorHAnsi"/>
          <w:sz w:val="24"/>
          <w:szCs w:val="24"/>
        </w:rPr>
      </w:pPr>
    </w:p>
    <w:p w14:paraId="34059FFA" w14:textId="77777777" w:rsidR="002B2854" w:rsidRPr="002B2854" w:rsidRDefault="002B2854" w:rsidP="002B2854">
      <w:pPr>
        <w:spacing w:after="120" w:line="240" w:lineRule="auto"/>
        <w:rPr>
          <w:rFonts w:cstheme="minorHAnsi"/>
          <w:sz w:val="24"/>
          <w:szCs w:val="24"/>
          <w:u w:val="single"/>
        </w:rPr>
      </w:pPr>
    </w:p>
    <w:p w14:paraId="418FF0E2" w14:textId="4A18E23F" w:rsidR="006E15CF" w:rsidRDefault="006E15CF" w:rsidP="0036562D">
      <w:pPr>
        <w:spacing w:after="120"/>
        <w:ind w:left="1080"/>
        <w:rPr>
          <w:rFonts w:cstheme="minorHAnsi"/>
          <w:sz w:val="24"/>
          <w:szCs w:val="24"/>
        </w:rPr>
      </w:pPr>
    </w:p>
    <w:p w14:paraId="37AC640D" w14:textId="4A9E0E88" w:rsidR="006E15CF" w:rsidRPr="00350376" w:rsidRDefault="00350376" w:rsidP="00350376">
      <w:pPr>
        <w:pStyle w:val="Heading2"/>
      </w:pPr>
      <w:r>
        <w:lastRenderedPageBreak/>
        <w:t xml:space="preserve">4.2 </w:t>
      </w:r>
      <w:r w:rsidR="006E15CF" w:rsidRPr="00350376">
        <w:t>List the main JavaScript functions that have implemented:</w:t>
      </w:r>
    </w:p>
    <w:p w14:paraId="65A96234" w14:textId="2E2940AE" w:rsidR="00743D05" w:rsidRDefault="00743D05" w:rsidP="00743D05">
      <w:pPr>
        <w:pStyle w:val="ListParagraph"/>
        <w:spacing w:after="120"/>
        <w:ind w:left="360"/>
        <w:rPr>
          <w:rFonts w:cstheme="minorHAnsi"/>
          <w:sz w:val="24"/>
          <w:szCs w:val="24"/>
          <w:u w:val="single"/>
        </w:rPr>
      </w:pPr>
    </w:p>
    <w:p w14:paraId="7FA31A3D" w14:textId="7B069DAD" w:rsidR="00743D05" w:rsidRPr="00AD41C3" w:rsidRDefault="00743D05" w:rsidP="00743D05">
      <w:pPr>
        <w:pStyle w:val="ListParagraph"/>
        <w:spacing w:after="120"/>
        <w:ind w:left="360"/>
        <w:rPr>
          <w:rFonts w:cstheme="minorHAnsi"/>
          <w:sz w:val="24"/>
          <w:szCs w:val="24"/>
        </w:rPr>
      </w:pPr>
      <w:r w:rsidRPr="00AD41C3">
        <w:rPr>
          <w:rFonts w:cstheme="minorHAnsi"/>
          <w:sz w:val="24"/>
          <w:szCs w:val="24"/>
        </w:rPr>
        <w:t>The Javascript functions used for this project were:</w:t>
      </w:r>
    </w:p>
    <w:p w14:paraId="47DBF4A0" w14:textId="3CC478DF" w:rsidR="00743D05" w:rsidRPr="00743D05" w:rsidRDefault="00743D05" w:rsidP="00C55CE1">
      <w:pPr>
        <w:pStyle w:val="ListParagraph"/>
        <w:numPr>
          <w:ilvl w:val="0"/>
          <w:numId w:val="29"/>
        </w:numPr>
        <w:spacing w:after="120"/>
        <w:rPr>
          <w:rFonts w:cstheme="minorHAnsi"/>
          <w:sz w:val="24"/>
          <w:szCs w:val="24"/>
        </w:rPr>
      </w:pPr>
      <w:r w:rsidRPr="00743D05">
        <w:rPr>
          <w:rFonts w:cstheme="minorHAnsi"/>
          <w:sz w:val="24"/>
          <w:szCs w:val="24"/>
        </w:rPr>
        <w:t>.scroll(); //Header fixed and back to the top button</w:t>
      </w:r>
    </w:p>
    <w:p w14:paraId="2330D276" w14:textId="585DCB64" w:rsidR="00743D05" w:rsidRPr="00743D05" w:rsidRDefault="00743D05" w:rsidP="00C55CE1">
      <w:pPr>
        <w:pStyle w:val="ListParagraph"/>
        <w:numPr>
          <w:ilvl w:val="0"/>
          <w:numId w:val="29"/>
        </w:numPr>
        <w:spacing w:after="120"/>
        <w:rPr>
          <w:rFonts w:cstheme="minorHAnsi"/>
          <w:sz w:val="24"/>
          <w:szCs w:val="24"/>
        </w:rPr>
      </w:pPr>
      <w:r w:rsidRPr="00743D05">
        <w:rPr>
          <w:rFonts w:cstheme="minorHAnsi"/>
          <w:sz w:val="24"/>
          <w:szCs w:val="24"/>
        </w:rPr>
        <w:t xml:space="preserve">.click(); // To go back to the top of the </w:t>
      </w:r>
      <w:commentRangeStart w:id="31"/>
      <w:r w:rsidRPr="00743D05">
        <w:rPr>
          <w:rFonts w:cstheme="minorHAnsi"/>
          <w:sz w:val="24"/>
          <w:szCs w:val="24"/>
        </w:rPr>
        <w:t>page</w:t>
      </w:r>
      <w:commentRangeEnd w:id="31"/>
      <w:r w:rsidR="00A55853">
        <w:rPr>
          <w:rStyle w:val="CommentReference"/>
        </w:rPr>
        <w:commentReference w:id="31"/>
      </w:r>
    </w:p>
    <w:p w14:paraId="7EBFD768" w14:textId="77777777" w:rsidR="00743D05" w:rsidRDefault="00743D05" w:rsidP="00743D05">
      <w:pPr>
        <w:pStyle w:val="ListParagraph"/>
        <w:spacing w:after="120"/>
        <w:ind w:left="1080"/>
        <w:rPr>
          <w:rFonts w:cstheme="minorHAnsi"/>
          <w:sz w:val="24"/>
          <w:szCs w:val="24"/>
          <w:u w:val="single"/>
        </w:rPr>
      </w:pPr>
    </w:p>
    <w:p w14:paraId="16708CC6" w14:textId="77777777" w:rsidR="00743D05" w:rsidRDefault="00743D05" w:rsidP="00743D05">
      <w:pPr>
        <w:pStyle w:val="ListParagraph"/>
        <w:spacing w:after="120"/>
        <w:ind w:left="360"/>
        <w:rPr>
          <w:rFonts w:cstheme="minorHAnsi"/>
          <w:sz w:val="24"/>
          <w:szCs w:val="24"/>
          <w:u w:val="single"/>
        </w:rPr>
      </w:pPr>
    </w:p>
    <w:p w14:paraId="37D19A94" w14:textId="46BE30B0" w:rsidR="00087093" w:rsidRPr="00AD41C3" w:rsidRDefault="00350376" w:rsidP="00350376">
      <w:pPr>
        <w:pStyle w:val="Heading2"/>
      </w:pPr>
      <w:r>
        <w:t xml:space="preserve">4.3 </w:t>
      </w:r>
      <w:r w:rsidR="00743D05" w:rsidRPr="00AD41C3">
        <w:t>The Javascript API chosen has the 4 following functions</w:t>
      </w:r>
    </w:p>
    <w:p w14:paraId="172526C2" w14:textId="7C1FFB6A" w:rsidR="00743D05" w:rsidRPr="00743D05" w:rsidRDefault="00743D05" w:rsidP="00AD41C3">
      <w:pPr>
        <w:pStyle w:val="ListParagraph"/>
        <w:numPr>
          <w:ilvl w:val="0"/>
          <w:numId w:val="30"/>
        </w:numPr>
        <w:spacing w:after="120"/>
        <w:ind w:left="709" w:hanging="283"/>
        <w:rPr>
          <w:rFonts w:cstheme="minorHAnsi"/>
          <w:sz w:val="24"/>
          <w:szCs w:val="24"/>
        </w:rPr>
      </w:pPr>
      <w:r w:rsidRPr="00743D05">
        <w:rPr>
          <w:rFonts w:cstheme="minorHAnsi"/>
          <w:sz w:val="24"/>
          <w:szCs w:val="24"/>
        </w:rPr>
        <w:t>getData(); //has been used to request data from a mental health blog</w:t>
      </w:r>
    </w:p>
    <w:p w14:paraId="105B3F57" w14:textId="60342DB1" w:rsidR="00743D05" w:rsidRDefault="00743D05" w:rsidP="00AD41C3">
      <w:pPr>
        <w:pStyle w:val="ListParagraph"/>
        <w:numPr>
          <w:ilvl w:val="0"/>
          <w:numId w:val="30"/>
        </w:numPr>
        <w:spacing w:after="120"/>
        <w:ind w:left="709" w:hanging="283"/>
        <w:rPr>
          <w:rFonts w:cstheme="minorHAnsi"/>
          <w:sz w:val="24"/>
          <w:szCs w:val="24"/>
        </w:rPr>
      </w:pPr>
      <w:r w:rsidRPr="00743D05">
        <w:rPr>
          <w:rFonts w:cstheme="minorHAnsi"/>
          <w:sz w:val="24"/>
          <w:szCs w:val="24"/>
        </w:rPr>
        <w:t xml:space="preserve">storeData(); // has been used to store the api data </w:t>
      </w:r>
      <w:commentRangeStart w:id="32"/>
      <w:r w:rsidRPr="00743D05">
        <w:rPr>
          <w:rFonts w:cstheme="minorHAnsi"/>
          <w:sz w:val="24"/>
          <w:szCs w:val="24"/>
        </w:rPr>
        <w:t>acquired</w:t>
      </w:r>
      <w:commentRangeEnd w:id="32"/>
      <w:r w:rsidR="005730B2">
        <w:rPr>
          <w:rStyle w:val="CommentReference"/>
        </w:rPr>
        <w:commentReference w:id="32"/>
      </w:r>
    </w:p>
    <w:p w14:paraId="240B0018" w14:textId="0CF47456" w:rsidR="004E0AB8" w:rsidRDefault="004E0AB8" w:rsidP="004E0AB8">
      <w:pPr>
        <w:spacing w:after="120"/>
        <w:rPr>
          <w:rFonts w:cstheme="minorHAnsi"/>
          <w:sz w:val="24"/>
          <w:szCs w:val="24"/>
          <w:u w:val="single"/>
        </w:rPr>
      </w:pPr>
    </w:p>
    <w:p w14:paraId="191FD1A6" w14:textId="77777777" w:rsidR="004E0AB8" w:rsidRPr="004E0AB8" w:rsidRDefault="004E0AB8" w:rsidP="004E0AB8">
      <w:pPr>
        <w:spacing w:after="120"/>
        <w:rPr>
          <w:rFonts w:cstheme="minorHAnsi"/>
          <w:sz w:val="24"/>
          <w:szCs w:val="24"/>
          <w:u w:val="single"/>
        </w:rPr>
      </w:pPr>
    </w:p>
    <w:p w14:paraId="3F451C8A" w14:textId="4FB6BF90" w:rsidR="001464E7" w:rsidRPr="002B0D14" w:rsidRDefault="007F20C1" w:rsidP="007F20C1">
      <w:pPr>
        <w:pStyle w:val="Heading2"/>
      </w:pPr>
      <w:bookmarkStart w:id="33" w:name="_Hlk525741525"/>
      <w:r>
        <w:t xml:space="preserve">5. </w:t>
      </w:r>
      <w:r w:rsidR="0036562D" w:rsidRPr="002B0D14">
        <w:t>Evaluation</w:t>
      </w:r>
    </w:p>
    <w:p w14:paraId="269AA2E8" w14:textId="3D1D2102" w:rsidR="001464E7" w:rsidRPr="005A0A14" w:rsidRDefault="005A0A14" w:rsidP="005A0A14">
      <w:pPr>
        <w:pStyle w:val="Heading2"/>
        <w:ind w:firstLine="340"/>
      </w:pPr>
      <w:bookmarkStart w:id="34" w:name="_Toc27431758"/>
      <w:r>
        <w:t xml:space="preserve">5.1 </w:t>
      </w:r>
      <w:r w:rsidR="001464E7" w:rsidRPr="005A0A14">
        <w:t>Preconditions or prerequisites</w:t>
      </w:r>
      <w:bookmarkEnd w:id="34"/>
    </w:p>
    <w:p w14:paraId="30365088" w14:textId="54A5B01B" w:rsidR="001464E7" w:rsidRPr="00047F5C" w:rsidRDefault="003A6046" w:rsidP="005A0A14">
      <w:pPr>
        <w:spacing w:after="120" w:line="240" w:lineRule="auto"/>
        <w:ind w:left="340"/>
        <w:rPr>
          <w:rFonts w:cstheme="minorHAnsi"/>
        </w:rPr>
      </w:pPr>
      <w:r w:rsidRPr="00047F5C">
        <w:rPr>
          <w:rFonts w:cstheme="minorHAnsi"/>
        </w:rPr>
        <w:t>Testing is required to ensure the web application is fully functional, user friendly, compatible and secure. Test cases were created to check the Smart Brain Web Application for any issues with broken links or incorrect information.</w:t>
      </w:r>
      <w:sdt>
        <w:sdtPr>
          <w:rPr>
            <w:rFonts w:cstheme="minorHAnsi"/>
          </w:rPr>
          <w:id w:val="1487823064"/>
          <w:citation/>
        </w:sdtPr>
        <w:sdtEndPr/>
        <w:sdtContent>
          <w:r w:rsidR="006515C7" w:rsidRPr="00047F5C">
            <w:rPr>
              <w:rFonts w:cstheme="minorHAnsi"/>
            </w:rPr>
            <w:fldChar w:fldCharType="begin"/>
          </w:r>
          <w:r w:rsidR="006515C7" w:rsidRPr="00047F5C">
            <w:rPr>
              <w:rFonts w:cstheme="minorHAnsi"/>
            </w:rPr>
            <w:instrText xml:space="preserve"> CITATION web19 \l 2057 </w:instrText>
          </w:r>
          <w:r w:rsidR="006515C7" w:rsidRPr="00047F5C">
            <w:rPr>
              <w:rFonts w:cstheme="minorHAnsi"/>
            </w:rPr>
            <w:fldChar w:fldCharType="separate"/>
          </w:r>
          <w:r w:rsidR="006515C7" w:rsidRPr="00047F5C">
            <w:rPr>
              <w:rFonts w:cstheme="minorHAnsi"/>
              <w:noProof/>
            </w:rPr>
            <w:t xml:space="preserve"> [6]</w:t>
          </w:r>
          <w:r w:rsidR="006515C7" w:rsidRPr="00047F5C">
            <w:rPr>
              <w:rFonts w:cstheme="minorHAnsi"/>
            </w:rPr>
            <w:fldChar w:fldCharType="end"/>
          </w:r>
        </w:sdtContent>
      </w:sdt>
    </w:p>
    <w:p w14:paraId="30402A57" w14:textId="57F6E077" w:rsidR="001464E7" w:rsidRPr="001464E7" w:rsidRDefault="00D92533" w:rsidP="003A6046">
      <w:pPr>
        <w:pStyle w:val="ListParagraph"/>
        <w:spacing w:after="120" w:line="240" w:lineRule="auto"/>
        <w:ind w:left="768"/>
        <w:rPr>
          <w:rFonts w:cstheme="minorHAnsi"/>
          <w:sz w:val="24"/>
          <w:szCs w:val="24"/>
        </w:rPr>
      </w:pPr>
      <w:r>
        <w:rPr>
          <w:rFonts w:cstheme="minorHAnsi"/>
          <w:sz w:val="24"/>
          <w:szCs w:val="24"/>
        </w:rPr>
        <w:t xml:space="preserve">- </w:t>
      </w:r>
    </w:p>
    <w:p w14:paraId="156876A0" w14:textId="73AE01F4" w:rsidR="001464E7" w:rsidRDefault="005A0A14" w:rsidP="005A0A14">
      <w:pPr>
        <w:pStyle w:val="Heading2"/>
        <w:ind w:firstLine="360"/>
      </w:pPr>
      <w:bookmarkStart w:id="35" w:name="_Toc27431759"/>
      <w:r>
        <w:t xml:space="preserve">5.2 </w:t>
      </w:r>
      <w:r w:rsidR="001464E7" w:rsidRPr="00F23F28">
        <w:t>Test steps</w:t>
      </w:r>
      <w:bookmarkEnd w:id="35"/>
    </w:p>
    <w:p w14:paraId="350E1597" w14:textId="6B92657F" w:rsidR="003A6046" w:rsidRPr="00047F5C" w:rsidRDefault="003A6046" w:rsidP="00420530">
      <w:pPr>
        <w:pStyle w:val="ListParagraph"/>
        <w:spacing w:after="120" w:line="240" w:lineRule="auto"/>
        <w:ind w:left="360"/>
        <w:rPr>
          <w:rFonts w:cstheme="minorHAnsi"/>
        </w:rPr>
      </w:pPr>
      <w:r w:rsidRPr="00047F5C">
        <w:rPr>
          <w:rFonts w:cstheme="minorHAnsi"/>
        </w:rPr>
        <w:t xml:space="preserve">Functionality testing- </w:t>
      </w:r>
      <w:r w:rsidR="00420530" w:rsidRPr="00047F5C">
        <w:rPr>
          <w:rFonts w:cstheme="minorHAnsi"/>
        </w:rPr>
        <w:t>U</w:t>
      </w:r>
      <w:r w:rsidRPr="00047F5C">
        <w:rPr>
          <w:rFonts w:cstheme="minorHAnsi"/>
        </w:rPr>
        <w:t>sed to test if the site is functional and operational. That the links were working correctly and that no pages or information was being skipped.</w:t>
      </w:r>
    </w:p>
    <w:p w14:paraId="785F0BF5" w14:textId="77777777" w:rsidR="003A6046" w:rsidRPr="00047F5C" w:rsidRDefault="003A6046" w:rsidP="003A6046">
      <w:pPr>
        <w:pStyle w:val="ListParagraph"/>
        <w:spacing w:after="120" w:line="240" w:lineRule="auto"/>
        <w:ind w:left="768"/>
        <w:rPr>
          <w:rFonts w:cstheme="minorHAnsi"/>
        </w:rPr>
      </w:pPr>
    </w:p>
    <w:p w14:paraId="715AA87E" w14:textId="77777777" w:rsidR="003A6046" w:rsidRPr="00047F5C" w:rsidRDefault="003A6046" w:rsidP="00420530">
      <w:pPr>
        <w:pStyle w:val="ListParagraph"/>
        <w:spacing w:after="120" w:line="240" w:lineRule="auto"/>
        <w:ind w:left="360"/>
        <w:rPr>
          <w:rFonts w:cstheme="minorHAnsi"/>
        </w:rPr>
      </w:pPr>
      <w:r w:rsidRPr="00047F5C">
        <w:rPr>
          <w:rFonts w:cstheme="minorHAnsi"/>
        </w:rPr>
        <w:t>Usability testing- To ensure that the site is easy to use for the audience intended. Navigation is clear and easy to use. The appearance needs to be accessible for different user’s needs.</w:t>
      </w:r>
    </w:p>
    <w:p w14:paraId="3DFED898" w14:textId="77777777" w:rsidR="003A6046" w:rsidRPr="00047F5C" w:rsidRDefault="003A6046" w:rsidP="00420530">
      <w:pPr>
        <w:pStyle w:val="ListParagraph"/>
        <w:spacing w:after="120" w:line="240" w:lineRule="auto"/>
        <w:ind w:left="360"/>
        <w:rPr>
          <w:rFonts w:cstheme="minorHAnsi"/>
        </w:rPr>
      </w:pPr>
      <w:r w:rsidRPr="00047F5C">
        <w:rPr>
          <w:rFonts w:cstheme="minorHAnsi"/>
        </w:rPr>
        <w:t>Compatibility- The technology used needs to be compatible with different browsers and tested to work with Internet explorer and google Chrome.</w:t>
      </w:r>
    </w:p>
    <w:p w14:paraId="75A81132" w14:textId="289E018E" w:rsidR="003A6046" w:rsidRPr="00047F5C" w:rsidRDefault="003A6046" w:rsidP="003A6046">
      <w:pPr>
        <w:spacing w:after="120" w:line="240" w:lineRule="auto"/>
        <w:ind w:left="360"/>
        <w:rPr>
          <w:rFonts w:cstheme="minorHAnsi"/>
        </w:rPr>
      </w:pPr>
      <w:r w:rsidRPr="00047F5C">
        <w:rPr>
          <w:rFonts w:cstheme="minorHAnsi"/>
        </w:rPr>
        <w:t>Security</w:t>
      </w:r>
      <w:r w:rsidR="006515C7" w:rsidRPr="00047F5C">
        <w:rPr>
          <w:rFonts w:cstheme="minorHAnsi"/>
        </w:rPr>
        <w:t>- Testing was carried out to protect user</w:t>
      </w:r>
      <w:r w:rsidR="00420530" w:rsidRPr="00047F5C">
        <w:rPr>
          <w:rFonts w:cstheme="minorHAnsi"/>
        </w:rPr>
        <w:t>’</w:t>
      </w:r>
      <w:r w:rsidR="006515C7" w:rsidRPr="00047F5C">
        <w:rPr>
          <w:rFonts w:cstheme="minorHAnsi"/>
        </w:rPr>
        <w:t>s data and to ensure the site was safe against malware.</w:t>
      </w:r>
    </w:p>
    <w:p w14:paraId="50AE5AC2" w14:textId="77777777" w:rsidR="00420530" w:rsidRPr="00F23F28" w:rsidRDefault="00420530" w:rsidP="003A6046">
      <w:pPr>
        <w:spacing w:after="120" w:line="240" w:lineRule="auto"/>
        <w:ind w:left="360"/>
        <w:rPr>
          <w:rFonts w:cstheme="minorHAnsi"/>
          <w:sz w:val="24"/>
          <w:szCs w:val="24"/>
        </w:rPr>
      </w:pPr>
    </w:p>
    <w:p w14:paraId="6F27B0EE" w14:textId="0F4AE788" w:rsidR="00183105" w:rsidRPr="005A0A14" w:rsidRDefault="005A0A14" w:rsidP="005A0A14">
      <w:pPr>
        <w:pStyle w:val="Heading2"/>
        <w:ind w:firstLine="360"/>
      </w:pPr>
      <w:bookmarkStart w:id="36" w:name="_Toc27431760"/>
      <w:r>
        <w:t xml:space="preserve">5.3 </w:t>
      </w:r>
      <w:r w:rsidR="001464E7" w:rsidRPr="005A0A14">
        <w:t>Expected result</w:t>
      </w:r>
      <w:bookmarkEnd w:id="36"/>
    </w:p>
    <w:p w14:paraId="14384AD3" w14:textId="1DBA8681" w:rsidR="00183105" w:rsidRPr="00047F5C" w:rsidRDefault="00183105" w:rsidP="00183105">
      <w:pPr>
        <w:pStyle w:val="ListParagraph"/>
        <w:spacing w:after="120" w:line="240" w:lineRule="auto"/>
        <w:ind w:left="360"/>
        <w:rPr>
          <w:rFonts w:cstheme="minorHAnsi"/>
        </w:rPr>
      </w:pPr>
      <w:r w:rsidRPr="00047F5C">
        <w:rPr>
          <w:rFonts w:cstheme="minorHAnsi"/>
        </w:rPr>
        <w:t>Functionality Testing- The website was expected to pass each stage of the functionality testing</w:t>
      </w:r>
    </w:p>
    <w:p w14:paraId="29C63880" w14:textId="2AA521D8" w:rsidR="00183105" w:rsidRPr="00047F5C" w:rsidRDefault="00183105" w:rsidP="00183105">
      <w:pPr>
        <w:pStyle w:val="ListParagraph"/>
        <w:spacing w:after="120" w:line="240" w:lineRule="auto"/>
        <w:ind w:left="360"/>
        <w:rPr>
          <w:rFonts w:cstheme="minorHAnsi"/>
        </w:rPr>
      </w:pPr>
      <w:r w:rsidRPr="00047F5C">
        <w:rPr>
          <w:rFonts w:cstheme="minorHAnsi"/>
        </w:rPr>
        <w:t>Usability testing- The website was expected to pass each stage of the usability testing</w:t>
      </w:r>
    </w:p>
    <w:p w14:paraId="43AFFC10" w14:textId="4CC489F0" w:rsidR="00183105" w:rsidRPr="00047F5C" w:rsidRDefault="00183105" w:rsidP="00183105">
      <w:pPr>
        <w:pStyle w:val="ListParagraph"/>
        <w:spacing w:after="120" w:line="240" w:lineRule="auto"/>
        <w:ind w:left="360"/>
        <w:rPr>
          <w:rFonts w:cstheme="minorHAnsi"/>
        </w:rPr>
      </w:pPr>
      <w:r w:rsidRPr="00047F5C">
        <w:rPr>
          <w:rFonts w:cstheme="minorHAnsi"/>
        </w:rPr>
        <w:t>Compatibility- The website was expected to pass each stage of the compatibility testing</w:t>
      </w:r>
    </w:p>
    <w:p w14:paraId="192ACC58" w14:textId="1D3E8CA2" w:rsidR="00183105" w:rsidRDefault="00183105" w:rsidP="00391878">
      <w:pPr>
        <w:pStyle w:val="ListParagraph"/>
        <w:spacing w:after="120" w:line="240" w:lineRule="auto"/>
        <w:ind w:left="360"/>
        <w:rPr>
          <w:rFonts w:cstheme="minorHAnsi"/>
        </w:rPr>
      </w:pPr>
      <w:r w:rsidRPr="00047F5C">
        <w:rPr>
          <w:rFonts w:cstheme="minorHAnsi"/>
        </w:rPr>
        <w:t>Security- The website was expected to pass each stage of the security testing.</w:t>
      </w:r>
    </w:p>
    <w:p w14:paraId="03A5D2A9" w14:textId="77777777" w:rsidR="00391878" w:rsidRPr="00391878" w:rsidRDefault="00391878" w:rsidP="00391878">
      <w:pPr>
        <w:pStyle w:val="ListParagraph"/>
        <w:spacing w:after="120" w:line="240" w:lineRule="auto"/>
        <w:ind w:left="360"/>
        <w:rPr>
          <w:rFonts w:cstheme="minorHAnsi"/>
        </w:rPr>
      </w:pPr>
    </w:p>
    <w:p w14:paraId="287D8BF7" w14:textId="77777777" w:rsidR="005A0A14" w:rsidRDefault="005A0A14" w:rsidP="00047F5C">
      <w:pPr>
        <w:spacing w:after="120" w:line="240" w:lineRule="auto"/>
        <w:rPr>
          <w:rFonts w:cstheme="minorHAnsi"/>
          <w:sz w:val="24"/>
          <w:szCs w:val="24"/>
        </w:rPr>
      </w:pPr>
    </w:p>
    <w:p w14:paraId="12A68827" w14:textId="4F00A0EF" w:rsidR="001464E7" w:rsidRPr="005A0A14" w:rsidRDefault="003C02D0" w:rsidP="005A0A14">
      <w:pPr>
        <w:spacing w:after="120" w:line="240" w:lineRule="auto"/>
        <w:ind w:firstLine="360"/>
        <w:rPr>
          <w:rFonts w:cstheme="minorHAnsi"/>
          <w:b/>
          <w:bCs/>
          <w:sz w:val="24"/>
          <w:szCs w:val="24"/>
        </w:rPr>
      </w:pPr>
      <w:r w:rsidRPr="005A0A14">
        <w:rPr>
          <w:rFonts w:cstheme="minorHAnsi"/>
          <w:b/>
          <w:bCs/>
          <w:sz w:val="24"/>
          <w:szCs w:val="24"/>
        </w:rPr>
        <w:t xml:space="preserve">5.4 </w:t>
      </w:r>
      <w:r w:rsidR="001464E7" w:rsidRPr="005A0A14">
        <w:rPr>
          <w:rFonts w:cstheme="minorHAnsi"/>
          <w:b/>
          <w:bCs/>
          <w:sz w:val="24"/>
          <w:szCs w:val="24"/>
        </w:rPr>
        <w:t>Actual result</w:t>
      </w:r>
      <w:r w:rsidR="00183105" w:rsidRPr="005A0A14">
        <w:rPr>
          <w:rFonts w:cstheme="minorHAnsi"/>
          <w:b/>
          <w:bCs/>
          <w:sz w:val="24"/>
          <w:szCs w:val="24"/>
        </w:rPr>
        <w:t xml:space="preserve"> testing</w:t>
      </w:r>
    </w:p>
    <w:p w14:paraId="668EB857" w14:textId="0B8F4C87" w:rsidR="00183105" w:rsidRPr="00167FBF" w:rsidRDefault="00183105" w:rsidP="00183105">
      <w:pPr>
        <w:pStyle w:val="ListParagraph"/>
        <w:spacing w:after="120" w:line="240" w:lineRule="auto"/>
        <w:ind w:left="360"/>
        <w:rPr>
          <w:rFonts w:cstheme="minorHAnsi"/>
        </w:rPr>
      </w:pPr>
      <w:r w:rsidRPr="00167FBF">
        <w:rPr>
          <w:rFonts w:cstheme="minorHAnsi"/>
        </w:rPr>
        <w:t>The below table displays the results for the testing that was carried out. As can be seen the results were as expected, apart from the Html Validation testing. Several errors were flagged up in the html code.</w:t>
      </w:r>
    </w:p>
    <w:p w14:paraId="13779430" w14:textId="77777777" w:rsidR="00391878" w:rsidRPr="00183105" w:rsidRDefault="00391878" w:rsidP="00183105">
      <w:pPr>
        <w:pStyle w:val="ListParagraph"/>
        <w:spacing w:after="120" w:line="240" w:lineRule="auto"/>
        <w:ind w:left="360"/>
        <w:rPr>
          <w:rFonts w:cstheme="minorHAnsi"/>
          <w:sz w:val="24"/>
          <w:szCs w:val="24"/>
        </w:rPr>
      </w:pPr>
    </w:p>
    <w:bookmarkEnd w:id="33"/>
    <w:p w14:paraId="451F0E31" w14:textId="291D09B7" w:rsidR="00650DC4" w:rsidRPr="005A0A14" w:rsidRDefault="00DF2AAF" w:rsidP="00DF2AAF">
      <w:pPr>
        <w:spacing w:after="120" w:line="240" w:lineRule="auto"/>
        <w:rPr>
          <w:rFonts w:cstheme="minorHAnsi"/>
          <w:b/>
          <w:bCs/>
          <w:sz w:val="24"/>
          <w:szCs w:val="24"/>
        </w:rPr>
      </w:pPr>
      <w:r w:rsidRPr="005A0A14">
        <w:rPr>
          <w:rFonts w:cstheme="minorHAnsi"/>
          <w:b/>
          <w:bCs/>
          <w:sz w:val="24"/>
          <w:szCs w:val="24"/>
        </w:rPr>
        <w:t>5.5 Testing Table</w:t>
      </w:r>
    </w:p>
    <w:tbl>
      <w:tblPr>
        <w:tblStyle w:val="TableGrid"/>
        <w:tblW w:w="0" w:type="auto"/>
        <w:tblLook w:val="04A0" w:firstRow="1" w:lastRow="0" w:firstColumn="1" w:lastColumn="0" w:noHBand="0" w:noVBand="1"/>
      </w:tblPr>
      <w:tblGrid>
        <w:gridCol w:w="1780"/>
        <w:gridCol w:w="1725"/>
        <w:gridCol w:w="1723"/>
        <w:gridCol w:w="2032"/>
        <w:gridCol w:w="1756"/>
      </w:tblGrid>
      <w:tr w:rsidR="00650DC4" w14:paraId="768B765E" w14:textId="77777777" w:rsidTr="00650DC4">
        <w:tc>
          <w:tcPr>
            <w:tcW w:w="1803" w:type="dxa"/>
          </w:tcPr>
          <w:p w14:paraId="72B6F493" w14:textId="77777777"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p>
        </w:tc>
        <w:tc>
          <w:tcPr>
            <w:tcW w:w="1803" w:type="dxa"/>
          </w:tcPr>
          <w:p w14:paraId="6FD19B91" w14:textId="2BF3D6C6"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Web Links?</w:t>
            </w:r>
          </w:p>
        </w:tc>
        <w:tc>
          <w:tcPr>
            <w:tcW w:w="1803" w:type="dxa"/>
          </w:tcPr>
          <w:p w14:paraId="574A06BB" w14:textId="35B36B2D"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Forms</w:t>
            </w:r>
          </w:p>
        </w:tc>
        <w:tc>
          <w:tcPr>
            <w:tcW w:w="1803" w:type="dxa"/>
          </w:tcPr>
          <w:p w14:paraId="4DF113EB" w14:textId="3B92D8A5"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Responsiveness?</w:t>
            </w:r>
          </w:p>
        </w:tc>
        <w:tc>
          <w:tcPr>
            <w:tcW w:w="1804" w:type="dxa"/>
          </w:tcPr>
          <w:p w14:paraId="3495EBFF" w14:textId="3D72716E"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Browsers, chrome or IE?</w:t>
            </w:r>
          </w:p>
        </w:tc>
      </w:tr>
      <w:tr w:rsidR="00650DC4" w14:paraId="751CC81B" w14:textId="77777777" w:rsidTr="00650DC4">
        <w:tc>
          <w:tcPr>
            <w:tcW w:w="1803" w:type="dxa"/>
          </w:tcPr>
          <w:p w14:paraId="5F48E118" w14:textId="5D0ED176"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Functionality</w:t>
            </w:r>
          </w:p>
        </w:tc>
        <w:tc>
          <w:tcPr>
            <w:tcW w:w="1803" w:type="dxa"/>
          </w:tcPr>
          <w:p w14:paraId="09F033C2" w14:textId="17F171DB" w:rsidR="00650DC4" w:rsidRDefault="0012178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5EFE4B61" w14:textId="30E0935F" w:rsidR="00650DC4" w:rsidRDefault="006850F2" w:rsidP="006850F2">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5C9EA107" w14:textId="1767AAAB"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4" w:type="dxa"/>
          </w:tcPr>
          <w:p w14:paraId="4C946CBF" w14:textId="57BC3E26"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r>
      <w:tr w:rsidR="00650DC4" w14:paraId="06FD00C7" w14:textId="77777777" w:rsidTr="00650DC4">
        <w:tc>
          <w:tcPr>
            <w:tcW w:w="1803" w:type="dxa"/>
          </w:tcPr>
          <w:p w14:paraId="6C35A326" w14:textId="108F2F03"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U</w:t>
            </w:r>
            <w:r w:rsidR="00650DC4">
              <w:rPr>
                <w:rFonts w:ascii="Arial" w:hAnsi="Arial" w:cs="Arial"/>
                <w:color w:val="3A3A3A"/>
                <w:sz w:val="23"/>
                <w:szCs w:val="23"/>
                <w:shd w:val="clear" w:color="auto" w:fill="FFFFFF"/>
              </w:rPr>
              <w:t>sability</w:t>
            </w:r>
          </w:p>
        </w:tc>
        <w:tc>
          <w:tcPr>
            <w:tcW w:w="1803" w:type="dxa"/>
          </w:tcPr>
          <w:p w14:paraId="60C0E602" w14:textId="781F5A36"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6344C8A5" w14:textId="7D151842"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60D24DB0" w14:textId="202A0A40"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4" w:type="dxa"/>
          </w:tcPr>
          <w:p w14:paraId="7EFB3A6A" w14:textId="6DEAAEBE"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r>
      <w:tr w:rsidR="00650DC4" w14:paraId="73F5A6E2" w14:textId="77777777" w:rsidTr="00650DC4">
        <w:tc>
          <w:tcPr>
            <w:tcW w:w="1803" w:type="dxa"/>
          </w:tcPr>
          <w:p w14:paraId="331386F8" w14:textId="45162A91"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Compatibility</w:t>
            </w:r>
          </w:p>
        </w:tc>
        <w:tc>
          <w:tcPr>
            <w:tcW w:w="1803" w:type="dxa"/>
          </w:tcPr>
          <w:p w14:paraId="0F2DA62C" w14:textId="62F2CFC9"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654CA3CC" w14:textId="0C3CAB9A"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4834C3B1" w14:textId="23B3ED89"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4" w:type="dxa"/>
          </w:tcPr>
          <w:p w14:paraId="2B443D6F" w14:textId="0B323F86"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r>
      <w:tr w:rsidR="00650DC4" w14:paraId="71526444" w14:textId="77777777" w:rsidTr="00650DC4">
        <w:tc>
          <w:tcPr>
            <w:tcW w:w="1803" w:type="dxa"/>
          </w:tcPr>
          <w:p w14:paraId="32102AF5" w14:textId="6600DD1A"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Security</w:t>
            </w:r>
          </w:p>
        </w:tc>
        <w:tc>
          <w:tcPr>
            <w:tcW w:w="1803" w:type="dxa"/>
          </w:tcPr>
          <w:p w14:paraId="314CC069" w14:textId="47BF1292"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Fail</w:t>
            </w:r>
          </w:p>
        </w:tc>
        <w:tc>
          <w:tcPr>
            <w:tcW w:w="1803" w:type="dxa"/>
          </w:tcPr>
          <w:p w14:paraId="687E59F4" w14:textId="4548EC41"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524DCF5D" w14:textId="05296A3C" w:rsidR="00650DC4" w:rsidRDefault="006850F2"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4" w:type="dxa"/>
          </w:tcPr>
          <w:p w14:paraId="0E1907F1" w14:textId="7E34A7C5"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p>
        </w:tc>
      </w:tr>
      <w:tr w:rsidR="00650DC4" w14:paraId="564C4EEE" w14:textId="77777777" w:rsidTr="00650DC4">
        <w:tc>
          <w:tcPr>
            <w:tcW w:w="1803" w:type="dxa"/>
          </w:tcPr>
          <w:p w14:paraId="00DD7BFE" w14:textId="1FBBFBE2" w:rsidR="00650DC4" w:rsidRDefault="00F37B3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HTML and CSS Validation</w:t>
            </w:r>
          </w:p>
        </w:tc>
        <w:tc>
          <w:tcPr>
            <w:tcW w:w="1803" w:type="dxa"/>
          </w:tcPr>
          <w:p w14:paraId="4BEA7958" w14:textId="1B781182" w:rsidR="00650DC4" w:rsidRDefault="00047F5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Fail</w:t>
            </w:r>
          </w:p>
        </w:tc>
        <w:tc>
          <w:tcPr>
            <w:tcW w:w="1803" w:type="dxa"/>
          </w:tcPr>
          <w:p w14:paraId="7D3DF60A" w14:textId="6B130DA9" w:rsidR="00650DC4" w:rsidRDefault="00830D37"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Pass</w:t>
            </w:r>
          </w:p>
        </w:tc>
        <w:tc>
          <w:tcPr>
            <w:tcW w:w="1803" w:type="dxa"/>
          </w:tcPr>
          <w:p w14:paraId="4D14D777" w14:textId="0C557E37" w:rsidR="00650DC4" w:rsidRDefault="00650DC4" w:rsidP="00650DC4">
            <w:pPr>
              <w:pStyle w:val="NormalWeb"/>
              <w:spacing w:before="0" w:beforeAutospacing="0" w:after="336" w:afterAutospacing="0"/>
              <w:rPr>
                <w:rFonts w:ascii="Arial" w:hAnsi="Arial" w:cs="Arial"/>
                <w:color w:val="3A3A3A"/>
                <w:sz w:val="23"/>
                <w:szCs w:val="23"/>
                <w:shd w:val="clear" w:color="auto" w:fill="FFFFFF"/>
              </w:rPr>
            </w:pPr>
          </w:p>
        </w:tc>
        <w:tc>
          <w:tcPr>
            <w:tcW w:w="1804" w:type="dxa"/>
          </w:tcPr>
          <w:p w14:paraId="339AD78F" w14:textId="4A463744" w:rsidR="00650DC4" w:rsidRDefault="00047F5C" w:rsidP="00650DC4">
            <w:pPr>
              <w:pStyle w:val="NormalWeb"/>
              <w:spacing w:before="0" w:beforeAutospacing="0" w:after="336" w:afterAutospacing="0"/>
              <w:rPr>
                <w:rFonts w:ascii="Arial" w:hAnsi="Arial" w:cs="Arial"/>
                <w:color w:val="3A3A3A"/>
                <w:sz w:val="23"/>
                <w:szCs w:val="23"/>
                <w:shd w:val="clear" w:color="auto" w:fill="FFFFFF"/>
              </w:rPr>
            </w:pPr>
            <w:r>
              <w:rPr>
                <w:rFonts w:ascii="Arial" w:hAnsi="Arial" w:cs="Arial"/>
                <w:color w:val="3A3A3A"/>
                <w:sz w:val="23"/>
                <w:szCs w:val="23"/>
                <w:shd w:val="clear" w:color="auto" w:fill="FFFFFF"/>
              </w:rPr>
              <w:t>N/</w:t>
            </w:r>
            <w:commentRangeStart w:id="37"/>
            <w:r>
              <w:rPr>
                <w:rFonts w:ascii="Arial" w:hAnsi="Arial" w:cs="Arial"/>
                <w:color w:val="3A3A3A"/>
                <w:sz w:val="23"/>
                <w:szCs w:val="23"/>
                <w:shd w:val="clear" w:color="auto" w:fill="FFFFFF"/>
              </w:rPr>
              <w:t>A</w:t>
            </w:r>
            <w:commentRangeEnd w:id="37"/>
            <w:r w:rsidR="00F62437">
              <w:rPr>
                <w:rStyle w:val="CommentReference"/>
                <w:rFonts w:asciiTheme="minorHAnsi" w:eastAsiaTheme="minorHAnsi" w:hAnsiTheme="minorHAnsi" w:cstheme="minorBidi"/>
                <w:lang w:eastAsia="en-US"/>
              </w:rPr>
              <w:commentReference w:id="37"/>
            </w:r>
          </w:p>
        </w:tc>
      </w:tr>
    </w:tbl>
    <w:p w14:paraId="0F9D75BE" w14:textId="77777777" w:rsidR="0021604A" w:rsidRPr="00F23F28" w:rsidRDefault="0021604A" w:rsidP="0021604A">
      <w:pPr>
        <w:spacing w:after="120" w:line="240" w:lineRule="auto"/>
        <w:ind w:left="360"/>
        <w:rPr>
          <w:rFonts w:cstheme="minorHAnsi"/>
          <w:sz w:val="24"/>
          <w:szCs w:val="24"/>
        </w:rPr>
      </w:pPr>
    </w:p>
    <w:p w14:paraId="2EFE5586" w14:textId="77777777" w:rsidR="004E0AB8" w:rsidRPr="005A0A14" w:rsidRDefault="004E0AB8" w:rsidP="005A0A14">
      <w:pPr>
        <w:spacing w:after="120" w:line="240" w:lineRule="auto"/>
        <w:rPr>
          <w:rFonts w:cstheme="minorHAnsi"/>
          <w:b/>
          <w:bCs/>
          <w:sz w:val="24"/>
          <w:szCs w:val="24"/>
        </w:rPr>
      </w:pPr>
    </w:p>
    <w:p w14:paraId="6D086811" w14:textId="36A3FDB1" w:rsidR="004E0AB8" w:rsidRPr="007F20C1" w:rsidRDefault="00391878" w:rsidP="007F20C1">
      <w:pPr>
        <w:pStyle w:val="ListParagraph"/>
        <w:numPr>
          <w:ilvl w:val="0"/>
          <w:numId w:val="43"/>
        </w:numPr>
        <w:spacing w:after="120" w:line="240" w:lineRule="auto"/>
        <w:rPr>
          <w:rFonts w:cstheme="minorHAnsi"/>
          <w:b/>
          <w:bCs/>
          <w:sz w:val="24"/>
          <w:szCs w:val="24"/>
        </w:rPr>
      </w:pPr>
      <w:r w:rsidRPr="007F20C1">
        <w:rPr>
          <w:rFonts w:cstheme="minorHAnsi"/>
          <w:b/>
          <w:bCs/>
          <w:sz w:val="24"/>
          <w:szCs w:val="24"/>
        </w:rPr>
        <w:t>Conclusion</w:t>
      </w:r>
    </w:p>
    <w:p w14:paraId="2277202F" w14:textId="56BF761B" w:rsidR="00635F83" w:rsidRPr="00635F83" w:rsidRDefault="00635F83" w:rsidP="004E0AB8">
      <w:pPr>
        <w:spacing w:after="120" w:line="240" w:lineRule="auto"/>
        <w:rPr>
          <w:rFonts w:cstheme="minorHAnsi"/>
        </w:rPr>
      </w:pPr>
      <w:r>
        <w:rPr>
          <w:rFonts w:cstheme="minorHAnsi"/>
        </w:rPr>
        <w:t>Due to personal health issues it was not possible to implement the Javascript api in time for this submission. I will continue to research and apply the api to the website as was intended</w:t>
      </w:r>
      <w:r w:rsidR="006C37F4">
        <w:rPr>
          <w:rFonts w:cstheme="minorHAnsi"/>
        </w:rPr>
        <w:t xml:space="preserve"> </w:t>
      </w:r>
    </w:p>
    <w:p w14:paraId="14340E32" w14:textId="2E47E98D" w:rsidR="00421EF3" w:rsidRDefault="00421EF3" w:rsidP="004E0AB8">
      <w:pPr>
        <w:spacing w:after="120" w:line="240" w:lineRule="auto"/>
        <w:rPr>
          <w:rFonts w:cstheme="minorHAnsi"/>
        </w:rPr>
      </w:pPr>
      <w:r w:rsidRPr="00421EF3">
        <w:rPr>
          <w:rFonts w:cstheme="minorHAnsi"/>
        </w:rPr>
        <w:t xml:space="preserve">The implementation of the website brought several challenges that needed to be solved. These challenges included </w:t>
      </w:r>
      <w:r>
        <w:rPr>
          <w:rFonts w:cstheme="minorHAnsi"/>
        </w:rPr>
        <w:t xml:space="preserve">questions such as </w:t>
      </w:r>
      <w:r w:rsidRPr="00421EF3">
        <w:rPr>
          <w:rFonts w:cstheme="minorHAnsi"/>
        </w:rPr>
        <w:t>What functions would we need? How we were going to incorporate the API chosen</w:t>
      </w:r>
      <w:r>
        <w:rPr>
          <w:rFonts w:cstheme="minorHAnsi"/>
        </w:rPr>
        <w:t>. How would we ensure reliability and compatibility, ease of use and clear instructions to the user?</w:t>
      </w:r>
    </w:p>
    <w:p w14:paraId="0A22DACE" w14:textId="5079275A" w:rsidR="006C37F4" w:rsidRPr="00635F83" w:rsidRDefault="00635F83" w:rsidP="006C37F4">
      <w:pPr>
        <w:spacing w:after="120" w:line="240" w:lineRule="auto"/>
        <w:rPr>
          <w:rFonts w:cstheme="minorHAnsi"/>
        </w:rPr>
      </w:pPr>
      <w:r>
        <w:rPr>
          <w:rFonts w:cstheme="minorHAnsi"/>
        </w:rPr>
        <w:t xml:space="preserve"> Future improvements to the site will require connecting to a mobile application and a database to add further functionality.</w:t>
      </w:r>
      <w:r w:rsidR="006C37F4">
        <w:rPr>
          <w:rFonts w:cstheme="minorHAnsi"/>
        </w:rPr>
        <w:t xml:space="preserve">  </w:t>
      </w:r>
      <w:r w:rsidR="00DF2AAF">
        <w:rPr>
          <w:rFonts w:cstheme="minorHAnsi"/>
        </w:rPr>
        <w:t>Increasing usage of</w:t>
      </w:r>
      <w:r w:rsidR="006C37F4">
        <w:rPr>
          <w:rFonts w:cstheme="minorHAnsi"/>
        </w:rPr>
        <w:t xml:space="preserve"> Javascript will allow for more custom software to be created that may not require bootstrap</w:t>
      </w:r>
      <w:r w:rsidR="00DF2AAF">
        <w:rPr>
          <w:rFonts w:cstheme="minorHAnsi"/>
        </w:rPr>
        <w:t xml:space="preserve"> or other web frameworks.</w:t>
      </w:r>
    </w:p>
    <w:p w14:paraId="17D78F5B" w14:textId="7630C103" w:rsidR="00635F83" w:rsidRDefault="00635F83" w:rsidP="004E0AB8">
      <w:pPr>
        <w:spacing w:after="120" w:line="240" w:lineRule="auto"/>
        <w:rPr>
          <w:rFonts w:cstheme="minorHAnsi"/>
        </w:rPr>
      </w:pPr>
    </w:p>
    <w:p w14:paraId="6062E998" w14:textId="77777777" w:rsidR="00635F83" w:rsidRDefault="00635F83" w:rsidP="004E0AB8">
      <w:pPr>
        <w:spacing w:after="120" w:line="240" w:lineRule="auto"/>
        <w:rPr>
          <w:rFonts w:cstheme="minorHAnsi"/>
        </w:rPr>
      </w:pPr>
    </w:p>
    <w:p w14:paraId="2C1B2D79" w14:textId="4247D43A" w:rsidR="00421EF3" w:rsidRPr="00421EF3" w:rsidRDefault="00421EF3" w:rsidP="004E0AB8">
      <w:pPr>
        <w:spacing w:after="120" w:line="240" w:lineRule="auto"/>
        <w:rPr>
          <w:rFonts w:cstheme="minorHAnsi"/>
        </w:rPr>
      </w:pPr>
    </w:p>
    <w:p w14:paraId="77F77D2D" w14:textId="6C8A2D34" w:rsidR="004A7705" w:rsidRDefault="004A7705">
      <w:pPr>
        <w:rPr>
          <w:rFonts w:cstheme="minorHAnsi"/>
          <w:sz w:val="24"/>
          <w:szCs w:val="24"/>
        </w:rPr>
      </w:pPr>
      <w:r>
        <w:rPr>
          <w:rFonts w:cstheme="minorHAnsi"/>
          <w:sz w:val="24"/>
          <w:szCs w:val="24"/>
        </w:rPr>
        <w:br w:type="page"/>
      </w:r>
    </w:p>
    <w:p w14:paraId="0BF5243F" w14:textId="77777777" w:rsidR="004A7705" w:rsidRDefault="004A7705" w:rsidP="004A7705">
      <w:pPr>
        <w:spacing w:after="120" w:line="240" w:lineRule="auto"/>
        <w:rPr>
          <w:rFonts w:cstheme="minorHAnsi"/>
          <w:sz w:val="24"/>
          <w:szCs w:val="24"/>
        </w:rPr>
      </w:pPr>
    </w:p>
    <w:p w14:paraId="0DEF2A1A" w14:textId="35E3A79B" w:rsidR="004A7705" w:rsidRPr="00D66024" w:rsidRDefault="004A7705" w:rsidP="007F20C1">
      <w:pPr>
        <w:pStyle w:val="Heading2"/>
        <w:numPr>
          <w:ilvl w:val="0"/>
          <w:numId w:val="43"/>
        </w:numPr>
      </w:pPr>
      <w:bookmarkStart w:id="38" w:name="_Toc27431761"/>
      <w:r w:rsidRPr="00D66024">
        <w:t>References</w:t>
      </w:r>
      <w:bookmarkEnd w:id="38"/>
    </w:p>
    <w:sdt>
      <w:sdtPr>
        <w:id w:val="565461899"/>
        <w:docPartObj>
          <w:docPartGallery w:val="Bibliographies"/>
          <w:docPartUnique/>
        </w:docPartObj>
      </w:sdtPr>
      <w:sdtEndPr/>
      <w:sdtContent>
        <w:p w14:paraId="0B22774F" w14:textId="7F20FBFA" w:rsidR="00F23F28" w:rsidRPr="00F23F28" w:rsidRDefault="00F23F28" w:rsidP="00F23F28">
          <w:pPr>
            <w:spacing w:after="120" w:line="240" w:lineRule="auto"/>
            <w:rPr>
              <w:rFonts w:cstheme="minorHAnsi"/>
              <w:sz w:val="24"/>
              <w:szCs w:val="24"/>
            </w:rPr>
          </w:pPr>
        </w:p>
        <w:sdt>
          <w:sdtPr>
            <w:id w:val="-573587230"/>
            <w:bibliography/>
          </w:sdtPr>
          <w:sdtEndPr/>
          <w:sdtContent>
            <w:p w14:paraId="1226019A" w14:textId="77777777" w:rsidR="00F23F28" w:rsidRDefault="00F23F2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23F28" w14:paraId="13266DA7" w14:textId="77777777">
                <w:trPr>
                  <w:divId w:val="578753898"/>
                  <w:tblCellSpacing w:w="15" w:type="dxa"/>
                </w:trPr>
                <w:tc>
                  <w:tcPr>
                    <w:tcW w:w="50" w:type="pct"/>
                    <w:hideMark/>
                  </w:tcPr>
                  <w:p w14:paraId="02949FAD" w14:textId="327D7609" w:rsidR="00F23F28" w:rsidRDefault="00F23F28">
                    <w:pPr>
                      <w:pStyle w:val="Bibliography"/>
                      <w:rPr>
                        <w:noProof/>
                        <w:sz w:val="24"/>
                        <w:szCs w:val="24"/>
                      </w:rPr>
                    </w:pPr>
                    <w:r>
                      <w:rPr>
                        <w:noProof/>
                      </w:rPr>
                      <w:t xml:space="preserve">[1] </w:t>
                    </w:r>
                  </w:p>
                </w:tc>
                <w:tc>
                  <w:tcPr>
                    <w:tcW w:w="0" w:type="auto"/>
                    <w:hideMark/>
                  </w:tcPr>
                  <w:p w14:paraId="1ABE5743" w14:textId="77777777" w:rsidR="00F23F28" w:rsidRDefault="00F23F28">
                    <w:pPr>
                      <w:pStyle w:val="Bibliography"/>
                      <w:rPr>
                        <w:noProof/>
                      </w:rPr>
                    </w:pPr>
                    <w:r>
                      <w:rPr>
                        <w:noProof/>
                      </w:rPr>
                      <w:t>“8 Web Development trends every CTO Should Be Ready For,” Cleveroad, friday february 2019. [Online]. Available: https://www.cleveroad.com/blog/web-development-trends. [Accessed Monday November 2019].</w:t>
                    </w:r>
                  </w:p>
                </w:tc>
              </w:tr>
              <w:tr w:rsidR="00F23F28" w14:paraId="7EE3547B" w14:textId="77777777">
                <w:trPr>
                  <w:divId w:val="578753898"/>
                  <w:tblCellSpacing w:w="15" w:type="dxa"/>
                </w:trPr>
                <w:tc>
                  <w:tcPr>
                    <w:tcW w:w="50" w:type="pct"/>
                    <w:hideMark/>
                  </w:tcPr>
                  <w:p w14:paraId="44494EA6" w14:textId="77777777" w:rsidR="00F23F28" w:rsidRDefault="00F23F28">
                    <w:pPr>
                      <w:pStyle w:val="Bibliography"/>
                      <w:rPr>
                        <w:noProof/>
                      </w:rPr>
                    </w:pPr>
                    <w:r>
                      <w:rPr>
                        <w:noProof/>
                      </w:rPr>
                      <w:t xml:space="preserve">[2] </w:t>
                    </w:r>
                  </w:p>
                </w:tc>
                <w:tc>
                  <w:tcPr>
                    <w:tcW w:w="0" w:type="auto"/>
                    <w:hideMark/>
                  </w:tcPr>
                  <w:p w14:paraId="4B5B0BDF" w14:textId="77777777" w:rsidR="00F23F28" w:rsidRDefault="00F23F28">
                    <w:pPr>
                      <w:pStyle w:val="Bibliography"/>
                      <w:rPr>
                        <w:noProof/>
                      </w:rPr>
                    </w:pPr>
                    <w:r>
                      <w:rPr>
                        <w:noProof/>
                      </w:rPr>
                      <w:t xml:space="preserve">S. J. A. Tandel, “international journal of Innovative research in Science, engineering and Technology,” </w:t>
                    </w:r>
                    <w:r>
                      <w:rPr>
                        <w:i/>
                        <w:iCs/>
                        <w:noProof/>
                      </w:rPr>
                      <w:t xml:space="preserve">Impact of Progressive Web Apps on Web App Development, </w:t>
                    </w:r>
                    <w:r>
                      <w:rPr>
                        <w:noProof/>
                      </w:rPr>
                      <w:t xml:space="preserve">vol. 7, no. 9, 2018. </w:t>
                    </w:r>
                  </w:p>
                </w:tc>
              </w:tr>
              <w:tr w:rsidR="00F23F28" w14:paraId="5E7B6BF2" w14:textId="77777777">
                <w:trPr>
                  <w:divId w:val="578753898"/>
                  <w:tblCellSpacing w:w="15" w:type="dxa"/>
                </w:trPr>
                <w:tc>
                  <w:tcPr>
                    <w:tcW w:w="50" w:type="pct"/>
                    <w:hideMark/>
                  </w:tcPr>
                  <w:p w14:paraId="722CF727" w14:textId="77777777" w:rsidR="00F23F28" w:rsidRDefault="00F23F28">
                    <w:pPr>
                      <w:pStyle w:val="Bibliography"/>
                      <w:rPr>
                        <w:noProof/>
                      </w:rPr>
                    </w:pPr>
                    <w:r>
                      <w:rPr>
                        <w:noProof/>
                      </w:rPr>
                      <w:t xml:space="preserve">[3] </w:t>
                    </w:r>
                  </w:p>
                </w:tc>
                <w:tc>
                  <w:tcPr>
                    <w:tcW w:w="0" w:type="auto"/>
                    <w:hideMark/>
                  </w:tcPr>
                  <w:p w14:paraId="421298C4" w14:textId="77777777" w:rsidR="00F23F28" w:rsidRDefault="00F23F28">
                    <w:pPr>
                      <w:pStyle w:val="Bibliography"/>
                      <w:rPr>
                        <w:noProof/>
                      </w:rPr>
                    </w:pPr>
                    <w:r>
                      <w:rPr>
                        <w:noProof/>
                      </w:rPr>
                      <w:t>R. Linnett, “Assitive Toolbar,” Recite me, [Online]. Available: https://reciteme.com/product/assistive-toolbar. [Accessed saturday November 2019].</w:t>
                    </w:r>
                  </w:p>
                </w:tc>
              </w:tr>
              <w:tr w:rsidR="00F23F28" w14:paraId="6EB2BB06" w14:textId="77777777">
                <w:trPr>
                  <w:divId w:val="578753898"/>
                  <w:tblCellSpacing w:w="15" w:type="dxa"/>
                </w:trPr>
                <w:tc>
                  <w:tcPr>
                    <w:tcW w:w="50" w:type="pct"/>
                    <w:hideMark/>
                  </w:tcPr>
                  <w:p w14:paraId="3FE90D76" w14:textId="77777777" w:rsidR="00F23F28" w:rsidRDefault="00F23F28">
                    <w:pPr>
                      <w:pStyle w:val="Bibliography"/>
                      <w:rPr>
                        <w:noProof/>
                      </w:rPr>
                    </w:pPr>
                    <w:r>
                      <w:rPr>
                        <w:noProof/>
                      </w:rPr>
                      <w:t xml:space="preserve">[4] </w:t>
                    </w:r>
                  </w:p>
                </w:tc>
                <w:tc>
                  <w:tcPr>
                    <w:tcW w:w="0" w:type="auto"/>
                    <w:hideMark/>
                  </w:tcPr>
                  <w:p w14:paraId="6AB64CF1" w14:textId="77777777" w:rsidR="00F23F28" w:rsidRDefault="00F23F28">
                    <w:pPr>
                      <w:pStyle w:val="Bibliography"/>
                      <w:rPr>
                        <w:noProof/>
                      </w:rPr>
                    </w:pPr>
                    <w:r>
                      <w:rPr>
                        <w:noProof/>
                      </w:rPr>
                      <w:t xml:space="preserve">N. B. O. Andersson, </w:t>
                    </w:r>
                    <w:r>
                      <w:rPr>
                        <w:i/>
                        <w:iCs/>
                        <w:noProof/>
                      </w:rPr>
                      <w:t xml:space="preserve">Google AMP And What it Can Do for Mobile Application In Terms of Rendering Speed, </w:t>
                    </w:r>
                    <w:r>
                      <w:rPr>
                        <w:noProof/>
                      </w:rPr>
                      <w:t xml:space="preserve">Karlskrona, 2019. </w:t>
                    </w:r>
                  </w:p>
                </w:tc>
              </w:tr>
              <w:tr w:rsidR="00F23F28" w14:paraId="7EF0D7AF" w14:textId="77777777">
                <w:trPr>
                  <w:divId w:val="578753898"/>
                  <w:tblCellSpacing w:w="15" w:type="dxa"/>
                </w:trPr>
                <w:tc>
                  <w:tcPr>
                    <w:tcW w:w="50" w:type="pct"/>
                    <w:hideMark/>
                  </w:tcPr>
                  <w:p w14:paraId="59BDD096" w14:textId="77777777" w:rsidR="00F23F28" w:rsidRDefault="00F23F28">
                    <w:pPr>
                      <w:pStyle w:val="Bibliography"/>
                      <w:rPr>
                        <w:noProof/>
                      </w:rPr>
                    </w:pPr>
                    <w:r>
                      <w:rPr>
                        <w:noProof/>
                      </w:rPr>
                      <w:t xml:space="preserve">[5] </w:t>
                    </w:r>
                  </w:p>
                </w:tc>
                <w:tc>
                  <w:tcPr>
                    <w:tcW w:w="0" w:type="auto"/>
                    <w:hideMark/>
                  </w:tcPr>
                  <w:p w14:paraId="61F7EAA0" w14:textId="77777777" w:rsidR="00F23F28" w:rsidRDefault="00F23F28">
                    <w:pPr>
                      <w:pStyle w:val="Bibliography"/>
                      <w:rPr>
                        <w:noProof/>
                      </w:rPr>
                    </w:pPr>
                    <w:r>
                      <w:rPr>
                        <w:noProof/>
                      </w:rPr>
                      <w:t xml:space="preserve">A. C. P. h. I. Miklosik, “Marketing identiity,” </w:t>
                    </w:r>
                    <w:r>
                      <w:rPr>
                        <w:i/>
                        <w:iCs/>
                        <w:noProof/>
                      </w:rPr>
                      <w:t xml:space="preserve">Impact of accelerated mobile pages format on corporate web sites, </w:t>
                    </w:r>
                    <w:r>
                      <w:rPr>
                        <w:noProof/>
                      </w:rPr>
                      <w:t xml:space="preserve">pp. 204-2014, 2017. </w:t>
                    </w:r>
                  </w:p>
                </w:tc>
              </w:tr>
            </w:tbl>
            <w:p w14:paraId="788F536D" w14:textId="77777777" w:rsidR="00F23F28" w:rsidRDefault="00F23F28">
              <w:pPr>
                <w:divId w:val="578753898"/>
                <w:rPr>
                  <w:rFonts w:eastAsia="Times New Roman"/>
                  <w:noProof/>
                </w:rPr>
              </w:pPr>
            </w:p>
            <w:p w14:paraId="4447D3C9" w14:textId="554E087D" w:rsidR="00F23F28" w:rsidRDefault="00F23F28">
              <w:r>
                <w:rPr>
                  <w:b/>
                  <w:bCs/>
                  <w:noProof/>
                </w:rPr>
                <w:fldChar w:fldCharType="end"/>
              </w:r>
            </w:p>
          </w:sdtContent>
        </w:sdt>
      </w:sdtContent>
    </w:sdt>
    <w:p w14:paraId="5A0B44D5" w14:textId="77777777" w:rsidR="00F23F28" w:rsidRPr="00AD6929" w:rsidRDefault="00F23F28" w:rsidP="00F23F28">
      <w:pPr>
        <w:spacing w:after="120" w:line="240" w:lineRule="auto"/>
        <w:ind w:left="1060"/>
        <w:rPr>
          <w:rFonts w:ascii="Arial" w:hAnsi="Arial" w:cs="Arial"/>
          <w:sz w:val="24"/>
          <w:szCs w:val="24"/>
        </w:rPr>
      </w:pPr>
    </w:p>
    <w:p w14:paraId="2EFF223B" w14:textId="77777777" w:rsidR="0036562D" w:rsidRPr="006F4933" w:rsidRDefault="0036562D" w:rsidP="0036562D">
      <w:pPr>
        <w:jc w:val="both"/>
        <w:rPr>
          <w:rFonts w:ascii="Arial" w:hAnsi="Arial" w:cs="Arial"/>
          <w:sz w:val="24"/>
          <w:szCs w:val="24"/>
        </w:rPr>
      </w:pPr>
      <w:r>
        <w:rPr>
          <w:rFonts w:ascii="Arial" w:hAnsi="Arial" w:cs="Arial"/>
          <w:sz w:val="24"/>
          <w:szCs w:val="24"/>
        </w:rPr>
        <w:br w:type="page"/>
      </w:r>
    </w:p>
    <w:p w14:paraId="4C85C868" w14:textId="77777777" w:rsidR="008F7D89" w:rsidRDefault="008F7D89" w:rsidP="0036562D">
      <w:pPr>
        <w:sectPr w:rsidR="008F7D89">
          <w:footerReference w:type="default" r:id="rId16"/>
          <w:pgSz w:w="11906" w:h="16838"/>
          <w:pgMar w:top="1440" w:right="1440" w:bottom="1440" w:left="1440" w:header="708" w:footer="708" w:gutter="0"/>
          <w:cols w:space="708"/>
          <w:docGrid w:linePitch="360"/>
        </w:sectPr>
      </w:pPr>
    </w:p>
    <w:p w14:paraId="13D8BEF6" w14:textId="77777777" w:rsidR="008F7D89" w:rsidRPr="008F7D89" w:rsidRDefault="008F7D89" w:rsidP="008F7D8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F7D89" w:rsidRPr="008F7D89" w14:paraId="360F8AF7" w14:textId="77777777" w:rsidTr="00F915AF">
        <w:trPr>
          <w:jc w:val="center"/>
        </w:trPr>
        <w:tc>
          <w:tcPr>
            <w:tcW w:w="10670" w:type="dxa"/>
            <w:shd w:val="clear" w:color="auto" w:fill="BFBFBF"/>
          </w:tcPr>
          <w:p w14:paraId="7D22AB38" w14:textId="77777777" w:rsidR="008F7D89" w:rsidRPr="008F7D89" w:rsidRDefault="008F7D89" w:rsidP="008F7D89">
            <w:pPr>
              <w:spacing w:after="0" w:line="240" w:lineRule="auto"/>
              <w:rPr>
                <w:rFonts w:ascii="Times New Roman" w:eastAsia="Times New Roman" w:hAnsi="Times New Roman" w:cs="Times New Roman"/>
                <w:sz w:val="20"/>
                <w:szCs w:val="20"/>
                <w:lang w:eastAsia="en-GB"/>
              </w:rPr>
            </w:pPr>
            <w:r w:rsidRPr="008F7D89">
              <w:rPr>
                <w:rFonts w:ascii="Times New Roman" w:eastAsia="Times New Roman" w:hAnsi="Times New Roman" w:cs="Times New Roman"/>
                <w:sz w:val="32"/>
                <w:szCs w:val="32"/>
                <w:lang w:eastAsia="en-GB"/>
              </w:rPr>
              <w:br w:type="page"/>
            </w:r>
            <w:r w:rsidRPr="008F7D89">
              <w:rPr>
                <w:rFonts w:ascii="Calibri" w:eastAsia="Times New Roman" w:hAnsi="Calibri" w:cs="Arial"/>
                <w:b/>
                <w:caps/>
                <w:sz w:val="40"/>
                <w:szCs w:val="20"/>
                <w:lang w:eastAsia="en-GB"/>
              </w:rPr>
              <w:t xml:space="preserve">                 marking criteria and Student FEEDBACK</w:t>
            </w:r>
          </w:p>
        </w:tc>
      </w:tr>
    </w:tbl>
    <w:p w14:paraId="0D52F6E2" w14:textId="77777777" w:rsidR="008F7D89" w:rsidRPr="008F7D89" w:rsidRDefault="008F7D89" w:rsidP="008F7D89">
      <w:pPr>
        <w:spacing w:after="0" w:line="240" w:lineRule="auto"/>
        <w:rPr>
          <w:rFonts w:ascii="Times New Roman" w:eastAsia="Times New Roman" w:hAnsi="Times New Roman" w:cs="Times New Roman"/>
          <w:sz w:val="16"/>
          <w:szCs w:val="20"/>
          <w:lang w:eastAsia="en-GB"/>
        </w:rPr>
      </w:pPr>
    </w:p>
    <w:p w14:paraId="42D5E4B6" w14:textId="77777777" w:rsidR="008F7D89" w:rsidRPr="008F7D89" w:rsidRDefault="008F7D89" w:rsidP="008F7D89">
      <w:pPr>
        <w:spacing w:after="0" w:line="240" w:lineRule="auto"/>
        <w:jc w:val="both"/>
        <w:rPr>
          <w:rFonts w:ascii="Calibri" w:eastAsia="Times New Roman" w:hAnsi="Calibri" w:cs="Times New Roman"/>
          <w:sz w:val="20"/>
          <w:szCs w:val="20"/>
        </w:rPr>
      </w:pPr>
      <w:r w:rsidRPr="008F7D89">
        <w:rPr>
          <w:rFonts w:ascii="Calibri" w:eastAsia="Times New Roman" w:hAnsi="Calibri" w:cs="Times New Roman"/>
          <w:sz w:val="20"/>
          <w:szCs w:val="20"/>
        </w:rPr>
        <w:t xml:space="preserve">This section details the </w:t>
      </w:r>
      <w:r w:rsidRPr="008F7D89">
        <w:rPr>
          <w:rFonts w:ascii="Calibri" w:eastAsia="Times New Roman" w:hAnsi="Calibri" w:cs="Times New Roman"/>
          <w:i/>
          <w:sz w:val="20"/>
          <w:szCs w:val="20"/>
        </w:rPr>
        <w:t>extent</w:t>
      </w:r>
      <w:r w:rsidRPr="008F7D89">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2B40531" w14:textId="77777777" w:rsidR="008F7D89" w:rsidRPr="008F7D89" w:rsidRDefault="008F7D89" w:rsidP="008F7D8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F7D89" w:rsidRPr="008F7D89" w14:paraId="24C94132"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37F1EE" w14:textId="77777777" w:rsidR="008F7D89" w:rsidRPr="008F7D89" w:rsidRDefault="008F7D89" w:rsidP="008F7D89">
            <w:pPr>
              <w:spacing w:after="0" w:line="240" w:lineRule="auto"/>
              <w:rPr>
                <w:rFonts w:ascii="Calibri" w:eastAsia="Times New Roman" w:hAnsi="Calibri" w:cs="Times New Roman"/>
                <w:b/>
                <w:szCs w:val="20"/>
                <w:lang w:eastAsia="en-GB"/>
              </w:rPr>
            </w:pPr>
            <w:r w:rsidRPr="008F7D89">
              <w:rPr>
                <w:rFonts w:ascii="Calibri" w:eastAsia="Times New Roman" w:hAnsi="Calibri" w:cs="Times New Roman"/>
                <w:b/>
                <w:szCs w:val="16"/>
                <w:lang w:eastAsia="en-GB"/>
              </w:rPr>
              <w:t xml:space="preserve">Common Assessment Criteria </w:t>
            </w:r>
            <w:r w:rsidRPr="008F7D89">
              <w:rPr>
                <w:rFonts w:ascii="Calibri" w:eastAsia="Times New Roman" w:hAnsi="Calibri" w:cs="Times New Roman"/>
                <w:b/>
                <w:szCs w:val="20"/>
                <w:lang w:eastAsia="en-GB"/>
              </w:rPr>
              <w:t xml:space="preserve">Applied </w:t>
            </w:r>
            <w:bookmarkStart w:id="39" w:name="assessmentComponent"/>
            <w:bookmarkEnd w:id="39"/>
            <w:r w:rsidRPr="008F7D8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0491C17" w14:textId="77777777" w:rsidR="008F7D89" w:rsidRPr="008F7D89" w:rsidRDefault="008F7D89" w:rsidP="008F7D89">
            <w:pPr>
              <w:spacing w:after="0" w:line="240" w:lineRule="auto"/>
              <w:ind w:left="34" w:right="113"/>
              <w:jc w:val="center"/>
              <w:rPr>
                <w:rFonts w:ascii="Calibri" w:eastAsia="Times New Roman" w:hAnsi="Calibri" w:cs="Times New Roman"/>
                <w:b/>
                <w:sz w:val="14"/>
                <w:szCs w:val="14"/>
                <w:lang w:eastAsia="en-GB"/>
              </w:rPr>
            </w:pPr>
            <w:r w:rsidRPr="008F7D8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C77619" w14:textId="77777777" w:rsidR="008F7D89" w:rsidRPr="008F7D89" w:rsidRDefault="008F7D89" w:rsidP="008F7D89">
            <w:pPr>
              <w:spacing w:after="0" w:line="240" w:lineRule="auto"/>
              <w:ind w:left="113" w:right="113"/>
              <w:jc w:val="center"/>
              <w:rPr>
                <w:rFonts w:ascii="Calibri" w:eastAsia="Times New Roman" w:hAnsi="Calibri" w:cs="Times New Roman"/>
                <w:b/>
                <w:sz w:val="14"/>
                <w:szCs w:val="14"/>
                <w:lang w:eastAsia="en-GB"/>
              </w:rPr>
            </w:pPr>
            <w:r w:rsidRPr="008F7D89">
              <w:rPr>
                <w:rFonts w:ascii="Calibri" w:eastAsia="Times New Roman" w:hAnsi="Calibri" w:cs="Times New Roman"/>
                <w:b/>
                <w:sz w:val="14"/>
                <w:szCs w:val="14"/>
                <w:lang w:eastAsia="en-GB"/>
              </w:rPr>
              <w:t xml:space="preserve">Marks </w:t>
            </w:r>
          </w:p>
          <w:p w14:paraId="420A6B75" w14:textId="77777777" w:rsidR="008F7D89" w:rsidRPr="008F7D89" w:rsidRDefault="008F7D89" w:rsidP="008F7D89">
            <w:pPr>
              <w:spacing w:after="0" w:line="240" w:lineRule="auto"/>
              <w:ind w:left="113" w:right="113"/>
              <w:jc w:val="center"/>
              <w:rPr>
                <w:rFonts w:ascii="Calibri" w:eastAsia="Times New Roman" w:hAnsi="Calibri" w:cs="Times New Roman"/>
                <w:b/>
                <w:sz w:val="14"/>
                <w:szCs w:val="14"/>
                <w:lang w:eastAsia="en-GB"/>
              </w:rPr>
            </w:pPr>
            <w:r w:rsidRPr="008F7D89">
              <w:rPr>
                <w:rFonts w:ascii="Calibri" w:eastAsia="Times New Roman" w:hAnsi="Calibri" w:cs="Times New Roman"/>
                <w:b/>
                <w:sz w:val="14"/>
                <w:szCs w:val="14"/>
                <w:lang w:eastAsia="en-GB"/>
              </w:rPr>
              <w:t>awarded</w:t>
            </w:r>
          </w:p>
        </w:tc>
      </w:tr>
      <w:tr w:rsidR="008F7D89" w:rsidRPr="008F7D89" w14:paraId="68AD8DA9"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7D6DEE6" w14:textId="77777777" w:rsidR="008F7D89" w:rsidRPr="008F7D89" w:rsidRDefault="008F7D89" w:rsidP="008F7D89">
            <w:pPr>
              <w:spacing w:after="0" w:line="240" w:lineRule="auto"/>
              <w:rPr>
                <w:rFonts w:ascii="Calibri" w:eastAsia="Times New Roman" w:hAnsi="Calibri" w:cs="Times New Roman"/>
                <w:b/>
                <w:sz w:val="16"/>
                <w:szCs w:val="16"/>
                <w:lang w:eastAsia="en-GB"/>
              </w:rPr>
            </w:pPr>
            <w:r w:rsidRPr="008F7D89">
              <w:rPr>
                <w:rFonts w:ascii="Calibri" w:eastAsia="Times New Roman" w:hAnsi="Calibri" w:cs="Times New Roman"/>
                <w:b/>
                <w:sz w:val="20"/>
                <w:szCs w:val="16"/>
                <w:lang w:eastAsia="en-GB"/>
              </w:rPr>
              <w:t xml:space="preserve">1. </w:t>
            </w:r>
            <w:r w:rsidRPr="008F7D89">
              <w:rPr>
                <w:rFonts w:ascii="Calibri" w:eastAsia="Times New Roman" w:hAnsi="Calibri" w:cs="Times New Roman"/>
                <w:b/>
                <w:sz w:val="20"/>
                <w:szCs w:val="20"/>
                <w:lang w:eastAsia="en-GB"/>
              </w:rPr>
              <w:t>Engagement with Literature Skills</w:t>
            </w:r>
            <w:r w:rsidRPr="008F7D89">
              <w:rPr>
                <w:rFonts w:ascii="Calibri" w:eastAsia="Times New Roman" w:hAnsi="Calibri" w:cs="Times New Roman"/>
                <w:b/>
                <w:sz w:val="16"/>
                <w:szCs w:val="16"/>
                <w:lang w:eastAsia="en-GB"/>
              </w:rPr>
              <w:t xml:space="preserve"> </w:t>
            </w:r>
          </w:p>
          <w:p w14:paraId="6931FF2F" w14:textId="77777777" w:rsidR="008F7D89" w:rsidRPr="008F7D89" w:rsidRDefault="008F7D89" w:rsidP="008F7D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E17A1EA"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BAB60CE"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443FE3B2" w14:textId="77777777" w:rsidTr="00F915AF">
        <w:trPr>
          <w:trHeight w:val="450"/>
        </w:trPr>
        <w:tc>
          <w:tcPr>
            <w:tcW w:w="4435" w:type="pct"/>
            <w:vMerge w:val="restart"/>
            <w:tcBorders>
              <w:top w:val="single" w:sz="4" w:space="0" w:color="auto"/>
              <w:left w:val="single" w:sz="4" w:space="0" w:color="auto"/>
              <w:right w:val="single" w:sz="4" w:space="0" w:color="auto"/>
            </w:tcBorders>
          </w:tcPr>
          <w:p w14:paraId="65206987" w14:textId="77777777" w:rsidR="008F7D89" w:rsidRPr="008F7D89" w:rsidRDefault="008F7D89" w:rsidP="008F7D89">
            <w:pPr>
              <w:spacing w:after="120" w:line="240" w:lineRule="auto"/>
              <w:rPr>
                <w:rFonts w:ascii="Calibri" w:eastAsia="Times New Roman" w:hAnsi="Calibri" w:cs="Times New Roman"/>
                <w:sz w:val="20"/>
                <w:szCs w:val="14"/>
                <w:lang w:eastAsia="en-GB"/>
              </w:rPr>
            </w:pPr>
            <w:bookmarkStart w:id="40" w:name="feedbackRIL"/>
            <w:bookmarkEnd w:id="40"/>
            <w:r w:rsidRPr="008F7D89">
              <w:rPr>
                <w:rFonts w:ascii="Calibri" w:eastAsia="Times New Roman" w:hAnsi="Calibri" w:cs="Times New Roman"/>
                <w:sz w:val="20"/>
                <w:szCs w:val="14"/>
                <w:lang w:eastAsia="en-GB"/>
              </w:rPr>
              <w:t>A very basic summary of the chosen application trend. Expand the scope of references to further improve your research work. (Grade mark: 32.00%)</w:t>
            </w:r>
          </w:p>
        </w:tc>
        <w:tc>
          <w:tcPr>
            <w:tcW w:w="283" w:type="pct"/>
            <w:tcBorders>
              <w:top w:val="single" w:sz="4" w:space="0" w:color="auto"/>
              <w:left w:val="single" w:sz="4" w:space="0" w:color="auto"/>
              <w:right w:val="single" w:sz="4" w:space="0" w:color="auto"/>
            </w:tcBorders>
          </w:tcPr>
          <w:p w14:paraId="277D57C8"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1" w:name="totalRIL"/>
            <w:bookmarkEnd w:id="41"/>
            <w:r w:rsidRPr="008F7D89">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E9D512D"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2" w:name="markRIL"/>
            <w:bookmarkEnd w:id="42"/>
            <w:r w:rsidRPr="008F7D89">
              <w:rPr>
                <w:rFonts w:ascii="Calibri" w:eastAsia="Times New Roman" w:hAnsi="Calibri" w:cs="Times New Roman"/>
                <w:sz w:val="20"/>
                <w:szCs w:val="20"/>
                <w:lang w:eastAsia="en-GB"/>
              </w:rPr>
              <w:t>8</w:t>
            </w:r>
          </w:p>
        </w:tc>
      </w:tr>
      <w:tr w:rsidR="008F7D89" w:rsidRPr="008F7D89" w14:paraId="45D6CD05" w14:textId="77777777" w:rsidTr="00F915AF">
        <w:trPr>
          <w:trHeight w:val="451"/>
        </w:trPr>
        <w:tc>
          <w:tcPr>
            <w:tcW w:w="4435" w:type="pct"/>
            <w:vMerge/>
            <w:tcBorders>
              <w:left w:val="single" w:sz="4" w:space="0" w:color="auto"/>
              <w:bottom w:val="single" w:sz="4" w:space="0" w:color="auto"/>
              <w:right w:val="single" w:sz="4" w:space="0" w:color="auto"/>
            </w:tcBorders>
          </w:tcPr>
          <w:p w14:paraId="620EEDEB" w14:textId="77777777" w:rsidR="008F7D89" w:rsidRPr="008F7D89" w:rsidRDefault="008F7D89" w:rsidP="008F7D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CA2A6F" w14:textId="77777777" w:rsidR="008F7D89" w:rsidRPr="008F7D89" w:rsidRDefault="008F7D89" w:rsidP="008F7D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CACAE6"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03C26EE2"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C840F35" w14:textId="77777777" w:rsidR="008F7D89" w:rsidRPr="008F7D89" w:rsidRDefault="008F7D89" w:rsidP="008F7D89">
            <w:pPr>
              <w:spacing w:after="0" w:line="240" w:lineRule="auto"/>
              <w:rPr>
                <w:rFonts w:ascii="Calibri" w:eastAsia="Times New Roman" w:hAnsi="Calibri" w:cs="Times New Roman"/>
                <w:b/>
                <w:sz w:val="20"/>
                <w:szCs w:val="20"/>
                <w:lang w:eastAsia="en-GB"/>
              </w:rPr>
            </w:pPr>
            <w:r w:rsidRPr="008F7D89">
              <w:rPr>
                <w:rFonts w:ascii="Calibri" w:eastAsia="Times New Roman" w:hAnsi="Calibri" w:cs="Times New Roman"/>
                <w:b/>
                <w:sz w:val="20"/>
                <w:szCs w:val="16"/>
                <w:lang w:eastAsia="en-GB"/>
              </w:rPr>
              <w:t xml:space="preserve">2. </w:t>
            </w:r>
            <w:r w:rsidRPr="008F7D89">
              <w:rPr>
                <w:rFonts w:ascii="Calibri" w:eastAsia="Times New Roman" w:hAnsi="Calibri" w:cs="Times New Roman"/>
                <w:b/>
                <w:sz w:val="20"/>
                <w:szCs w:val="20"/>
                <w:lang w:eastAsia="en-GB"/>
              </w:rPr>
              <w:t>Knowledge and Understanding Skills</w:t>
            </w:r>
          </w:p>
          <w:p w14:paraId="51484EA7" w14:textId="77777777" w:rsidR="008F7D89" w:rsidRPr="008F7D89" w:rsidRDefault="008F7D89" w:rsidP="008F7D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DFE33CF"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166F8D"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03DB45A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52494EA" w14:textId="77777777" w:rsidR="008F7D89" w:rsidRPr="008F7D89" w:rsidRDefault="008F7D89" w:rsidP="008F7D89">
            <w:pPr>
              <w:spacing w:after="120" w:line="240" w:lineRule="auto"/>
              <w:rPr>
                <w:rFonts w:ascii="Calibri" w:eastAsia="Times New Roman" w:hAnsi="Calibri" w:cs="Times New Roman"/>
                <w:sz w:val="20"/>
                <w:szCs w:val="14"/>
                <w:lang w:eastAsia="en-GB"/>
              </w:rPr>
            </w:pPr>
            <w:bookmarkStart w:id="43" w:name="feedbackKUS"/>
            <w:bookmarkEnd w:id="43"/>
          </w:p>
        </w:tc>
        <w:tc>
          <w:tcPr>
            <w:tcW w:w="283" w:type="pct"/>
            <w:tcBorders>
              <w:top w:val="single" w:sz="4" w:space="0" w:color="auto"/>
              <w:left w:val="single" w:sz="4" w:space="0" w:color="auto"/>
              <w:right w:val="single" w:sz="4" w:space="0" w:color="auto"/>
            </w:tcBorders>
          </w:tcPr>
          <w:p w14:paraId="7771B36A"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4" w:name="totalKUS"/>
            <w:bookmarkEnd w:id="44"/>
          </w:p>
        </w:tc>
        <w:tc>
          <w:tcPr>
            <w:tcW w:w="283" w:type="pct"/>
            <w:vMerge w:val="restart"/>
            <w:tcBorders>
              <w:top w:val="single" w:sz="4" w:space="0" w:color="auto"/>
              <w:left w:val="single" w:sz="4" w:space="0" w:color="auto"/>
              <w:bottom w:val="single" w:sz="4" w:space="0" w:color="auto"/>
              <w:right w:val="single" w:sz="4" w:space="0" w:color="auto"/>
            </w:tcBorders>
          </w:tcPr>
          <w:p w14:paraId="5FFCE49D"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5" w:name="markKUS"/>
            <w:bookmarkEnd w:id="45"/>
          </w:p>
        </w:tc>
      </w:tr>
      <w:tr w:rsidR="008F7D89" w:rsidRPr="008F7D89" w14:paraId="514D0C3A" w14:textId="77777777" w:rsidTr="00F915AF">
        <w:trPr>
          <w:trHeight w:val="451"/>
        </w:trPr>
        <w:tc>
          <w:tcPr>
            <w:tcW w:w="4435" w:type="pct"/>
            <w:vMerge/>
            <w:tcBorders>
              <w:left w:val="single" w:sz="4" w:space="0" w:color="auto"/>
              <w:bottom w:val="single" w:sz="4" w:space="0" w:color="auto"/>
              <w:right w:val="single" w:sz="4" w:space="0" w:color="auto"/>
            </w:tcBorders>
          </w:tcPr>
          <w:p w14:paraId="0E0C2A15" w14:textId="77777777" w:rsidR="008F7D89" w:rsidRPr="008F7D89" w:rsidRDefault="008F7D89" w:rsidP="008F7D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B71843" w14:textId="77777777" w:rsidR="008F7D89" w:rsidRPr="008F7D89" w:rsidRDefault="008F7D89" w:rsidP="008F7D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2A7166"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657F108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13DAF36D" w14:textId="77777777" w:rsidR="008F7D89" w:rsidRPr="008F7D89" w:rsidRDefault="008F7D89" w:rsidP="008F7D89">
            <w:pPr>
              <w:spacing w:after="0" w:line="240" w:lineRule="auto"/>
              <w:rPr>
                <w:rFonts w:ascii="Calibri" w:eastAsia="Times New Roman" w:hAnsi="Calibri" w:cs="Times New Roman"/>
                <w:b/>
                <w:sz w:val="16"/>
                <w:szCs w:val="16"/>
                <w:lang w:eastAsia="en-GB"/>
              </w:rPr>
            </w:pPr>
            <w:r w:rsidRPr="008F7D89">
              <w:rPr>
                <w:rFonts w:ascii="Calibri" w:eastAsia="Times New Roman" w:hAnsi="Calibri" w:cs="Times New Roman"/>
                <w:b/>
                <w:sz w:val="20"/>
                <w:szCs w:val="16"/>
                <w:lang w:eastAsia="en-GB"/>
              </w:rPr>
              <w:t xml:space="preserve">3. </w:t>
            </w:r>
            <w:r w:rsidRPr="008F7D89">
              <w:rPr>
                <w:rFonts w:ascii="Calibri" w:eastAsia="Times New Roman" w:hAnsi="Calibri" w:cs="Times New Roman"/>
                <w:b/>
                <w:sz w:val="20"/>
                <w:szCs w:val="20"/>
                <w:lang w:eastAsia="en-GB"/>
              </w:rPr>
              <w:t>Cognitive and Intellectual Skills</w:t>
            </w:r>
          </w:p>
          <w:p w14:paraId="51B954B8" w14:textId="77777777" w:rsidR="008F7D89" w:rsidRPr="008F7D89" w:rsidRDefault="008F7D89" w:rsidP="008F7D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DF3F28E"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AD1804"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00257D33"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6AA7C16" w14:textId="77777777" w:rsidR="008F7D89" w:rsidRPr="008F7D89" w:rsidRDefault="008F7D89" w:rsidP="008F7D89">
            <w:pPr>
              <w:spacing w:after="120" w:line="240" w:lineRule="auto"/>
              <w:rPr>
                <w:rFonts w:ascii="Calibri" w:eastAsia="Times New Roman" w:hAnsi="Calibri" w:cs="Times New Roman"/>
                <w:sz w:val="20"/>
                <w:szCs w:val="14"/>
                <w:lang w:eastAsia="en-GB"/>
              </w:rPr>
            </w:pPr>
            <w:bookmarkStart w:id="46" w:name="feedbackANA"/>
            <w:bookmarkEnd w:id="46"/>
            <w:r w:rsidRPr="008F7D89">
              <w:rPr>
                <w:rFonts w:ascii="Calibri" w:eastAsia="Times New Roman" w:hAnsi="Calibri" w:cs="Times New Roman"/>
                <w:sz w:val="20"/>
                <w:szCs w:val="14"/>
                <w:lang w:eastAsia="en-GB"/>
              </w:rPr>
              <w:t>A basic evaluation of the website has been provided. Please note that you were required to develop test cases for the JavaScript functionality of the website, but the limited JavaScript functionality of the website means there is little to test. (Grade mark: 30.00%)</w:t>
            </w:r>
          </w:p>
        </w:tc>
        <w:tc>
          <w:tcPr>
            <w:tcW w:w="283" w:type="pct"/>
            <w:tcBorders>
              <w:top w:val="single" w:sz="4" w:space="0" w:color="auto"/>
              <w:left w:val="single" w:sz="4" w:space="0" w:color="auto"/>
              <w:right w:val="single" w:sz="4" w:space="0" w:color="auto"/>
            </w:tcBorders>
          </w:tcPr>
          <w:p w14:paraId="65673ECB"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7" w:name="totalANA"/>
            <w:bookmarkEnd w:id="47"/>
            <w:r w:rsidRPr="008F7D8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4E0D3AD"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48" w:name="markANA"/>
            <w:bookmarkEnd w:id="48"/>
            <w:r w:rsidRPr="008F7D89">
              <w:rPr>
                <w:rFonts w:ascii="Calibri" w:eastAsia="Times New Roman" w:hAnsi="Calibri" w:cs="Times New Roman"/>
                <w:sz w:val="20"/>
                <w:szCs w:val="20"/>
                <w:lang w:eastAsia="en-GB"/>
              </w:rPr>
              <w:t>6</w:t>
            </w:r>
          </w:p>
        </w:tc>
      </w:tr>
      <w:tr w:rsidR="008F7D89" w:rsidRPr="008F7D89" w14:paraId="3A3AB7F0" w14:textId="77777777" w:rsidTr="00F915AF">
        <w:trPr>
          <w:trHeight w:val="451"/>
        </w:trPr>
        <w:tc>
          <w:tcPr>
            <w:tcW w:w="4435" w:type="pct"/>
            <w:vMerge/>
            <w:tcBorders>
              <w:left w:val="single" w:sz="4" w:space="0" w:color="auto"/>
              <w:bottom w:val="single" w:sz="4" w:space="0" w:color="auto"/>
              <w:right w:val="single" w:sz="4" w:space="0" w:color="auto"/>
            </w:tcBorders>
          </w:tcPr>
          <w:p w14:paraId="3940CFD7" w14:textId="77777777" w:rsidR="008F7D89" w:rsidRPr="008F7D89" w:rsidRDefault="008F7D89" w:rsidP="008F7D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6723B6F" w14:textId="77777777" w:rsidR="008F7D89" w:rsidRPr="008F7D89" w:rsidRDefault="008F7D89" w:rsidP="008F7D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5EC865"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725FD7AD"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9AF4594" w14:textId="77777777" w:rsidR="008F7D89" w:rsidRPr="008F7D89" w:rsidRDefault="008F7D89" w:rsidP="008F7D89">
            <w:pPr>
              <w:spacing w:after="0" w:line="240" w:lineRule="auto"/>
              <w:rPr>
                <w:rFonts w:ascii="Calibri" w:eastAsia="Times New Roman" w:hAnsi="Calibri" w:cs="Times New Roman"/>
                <w:b/>
                <w:sz w:val="16"/>
                <w:szCs w:val="16"/>
                <w:lang w:eastAsia="en-GB"/>
              </w:rPr>
            </w:pPr>
            <w:r w:rsidRPr="008F7D89">
              <w:rPr>
                <w:rFonts w:ascii="Calibri" w:eastAsia="Times New Roman" w:hAnsi="Calibri" w:cs="Times New Roman"/>
                <w:b/>
                <w:sz w:val="20"/>
                <w:szCs w:val="16"/>
                <w:lang w:eastAsia="en-GB"/>
              </w:rPr>
              <w:t xml:space="preserve">4. </w:t>
            </w:r>
            <w:r w:rsidRPr="008F7D89">
              <w:rPr>
                <w:rFonts w:ascii="Calibri" w:eastAsia="Times New Roman" w:hAnsi="Calibri" w:cs="Times New Roman"/>
                <w:b/>
                <w:sz w:val="20"/>
                <w:szCs w:val="20"/>
                <w:lang w:eastAsia="en-GB"/>
              </w:rPr>
              <w:t>Practical Application Skills</w:t>
            </w:r>
          </w:p>
          <w:p w14:paraId="540D4556" w14:textId="77777777" w:rsidR="008F7D89" w:rsidRPr="008F7D89" w:rsidRDefault="008F7D89" w:rsidP="008F7D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C29D6C7"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213E4D"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75A94A36"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1E20188" w14:textId="25048372" w:rsidR="008F7D89" w:rsidRPr="008F7D89" w:rsidRDefault="008F7D89" w:rsidP="008F7D89">
            <w:pPr>
              <w:spacing w:after="120" w:line="240" w:lineRule="auto"/>
              <w:rPr>
                <w:rFonts w:ascii="Calibri" w:eastAsia="Times New Roman" w:hAnsi="Calibri" w:cs="Times New Roman"/>
                <w:sz w:val="20"/>
                <w:szCs w:val="14"/>
                <w:lang w:eastAsia="en-GB"/>
              </w:rPr>
            </w:pPr>
            <w:bookmarkStart w:id="49" w:name="feedbackPAD"/>
            <w:bookmarkEnd w:id="49"/>
            <w:r w:rsidRPr="008F7D89">
              <w:rPr>
                <w:rFonts w:ascii="Calibri" w:eastAsia="Times New Roman" w:hAnsi="Calibri" w:cs="Times New Roman"/>
                <w:sz w:val="20"/>
                <w:szCs w:val="14"/>
                <w:lang w:eastAsia="en-GB"/>
              </w:rPr>
              <w:t xml:space="preserve">A very basic attempt. The submitted work unfortunately does not really demonstrate satisfactory knowledge of the concepts as you have used a ready-made Bootstrap content template, </w:t>
            </w:r>
            <w:hyperlink r:id="rId17" w:history="1">
              <w:r w:rsidRPr="00B9372A">
                <w:rPr>
                  <w:rStyle w:val="Hyperlink"/>
                  <w:rFonts w:ascii="Calibri" w:eastAsia="Times New Roman" w:hAnsi="Calibri" w:cs="Times New Roman"/>
                  <w:sz w:val="20"/>
                  <w:szCs w:val="14"/>
                  <w:lang w:eastAsia="en-GB"/>
                </w:rPr>
                <w:t>https://bootstrapmade.com/demo/Avilon/</w:t>
              </w:r>
            </w:hyperlink>
            <w:r w:rsidRPr="008F7D89">
              <w:rPr>
                <w:rFonts w:ascii="Calibri" w:eastAsia="Times New Roman" w:hAnsi="Calibri" w:cs="Times New Roman"/>
                <w:sz w:val="20"/>
                <w:szCs w:val="14"/>
                <w:lang w:eastAsia="en-GB"/>
              </w:rPr>
              <w:t>, which was also not referenced and this does not demonstrate your skills or understanding of the concepts. The submitted website contained a lot of unnecessary files with some of the files duplicated. Please ensure that you only submit necessary files in future. (Grade mark: 32.00%)</w:t>
            </w:r>
          </w:p>
        </w:tc>
        <w:tc>
          <w:tcPr>
            <w:tcW w:w="283" w:type="pct"/>
            <w:tcBorders>
              <w:top w:val="single" w:sz="4" w:space="0" w:color="auto"/>
              <w:left w:val="single" w:sz="4" w:space="0" w:color="auto"/>
              <w:right w:val="single" w:sz="4" w:space="0" w:color="auto"/>
            </w:tcBorders>
          </w:tcPr>
          <w:p w14:paraId="366197A6"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50" w:name="totalPAD"/>
            <w:bookmarkEnd w:id="50"/>
            <w:r w:rsidRPr="008F7D89">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59037B98"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51" w:name="markPAD"/>
            <w:bookmarkEnd w:id="51"/>
            <w:r w:rsidRPr="008F7D89">
              <w:rPr>
                <w:rFonts w:ascii="Calibri" w:eastAsia="Times New Roman" w:hAnsi="Calibri" w:cs="Times New Roman"/>
                <w:sz w:val="20"/>
                <w:szCs w:val="20"/>
                <w:lang w:eastAsia="en-GB"/>
              </w:rPr>
              <w:t>16</w:t>
            </w:r>
          </w:p>
        </w:tc>
      </w:tr>
      <w:tr w:rsidR="008F7D89" w:rsidRPr="008F7D89" w14:paraId="3B25F509" w14:textId="77777777" w:rsidTr="00F915AF">
        <w:trPr>
          <w:trHeight w:val="450"/>
        </w:trPr>
        <w:tc>
          <w:tcPr>
            <w:tcW w:w="4435" w:type="pct"/>
            <w:vMerge/>
            <w:tcBorders>
              <w:left w:val="single" w:sz="4" w:space="0" w:color="auto"/>
              <w:bottom w:val="single" w:sz="4" w:space="0" w:color="auto"/>
              <w:right w:val="single" w:sz="4" w:space="0" w:color="auto"/>
            </w:tcBorders>
          </w:tcPr>
          <w:p w14:paraId="7A90EB35" w14:textId="77777777" w:rsidR="008F7D89" w:rsidRPr="008F7D89" w:rsidRDefault="008F7D89" w:rsidP="008F7D8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49C382E" w14:textId="77777777" w:rsidR="008F7D89" w:rsidRPr="008F7D89" w:rsidRDefault="008F7D89" w:rsidP="008F7D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241428"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0A54C713"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A361E15" w14:textId="77777777" w:rsidR="008F7D89" w:rsidRPr="008F7D89" w:rsidRDefault="008F7D89" w:rsidP="008F7D89">
            <w:pPr>
              <w:spacing w:after="0" w:line="240" w:lineRule="auto"/>
              <w:rPr>
                <w:rFonts w:ascii="Calibri" w:eastAsia="Times New Roman" w:hAnsi="Calibri" w:cs="Times New Roman"/>
                <w:b/>
                <w:sz w:val="16"/>
                <w:szCs w:val="16"/>
                <w:lang w:eastAsia="en-GB"/>
              </w:rPr>
            </w:pPr>
            <w:r w:rsidRPr="008F7D89">
              <w:rPr>
                <w:rFonts w:ascii="Calibri" w:eastAsia="Times New Roman" w:hAnsi="Calibri" w:cs="Times New Roman"/>
                <w:b/>
                <w:sz w:val="20"/>
                <w:szCs w:val="16"/>
                <w:lang w:eastAsia="en-GB"/>
              </w:rPr>
              <w:t xml:space="preserve">5. </w:t>
            </w:r>
            <w:r w:rsidRPr="008F7D89">
              <w:rPr>
                <w:rFonts w:ascii="Calibri" w:eastAsia="Times New Roman" w:hAnsi="Calibri" w:cs="Times New Roman"/>
                <w:b/>
                <w:sz w:val="20"/>
                <w:szCs w:val="20"/>
                <w:lang w:eastAsia="en-GB"/>
              </w:rPr>
              <w:t>Transferable Skills for Life and Professional Practice</w:t>
            </w:r>
            <w:r w:rsidRPr="008F7D89">
              <w:rPr>
                <w:rFonts w:ascii="Calibri" w:eastAsia="Times New Roman" w:hAnsi="Calibri" w:cs="Times New Roman"/>
                <w:b/>
                <w:sz w:val="16"/>
                <w:szCs w:val="16"/>
                <w:lang w:eastAsia="en-GB"/>
              </w:rPr>
              <w:t xml:space="preserve"> </w:t>
            </w:r>
          </w:p>
          <w:p w14:paraId="492CCDDE" w14:textId="77777777" w:rsidR="008F7D89" w:rsidRPr="008F7D89" w:rsidRDefault="008F7D89" w:rsidP="008F7D8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E28701"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620489" w14:textId="77777777" w:rsidR="008F7D89" w:rsidRPr="008F7D89" w:rsidRDefault="008F7D89" w:rsidP="008F7D89">
            <w:pPr>
              <w:spacing w:after="0" w:line="240" w:lineRule="auto"/>
              <w:jc w:val="center"/>
              <w:rPr>
                <w:rFonts w:ascii="Calibri" w:eastAsia="Times New Roman" w:hAnsi="Calibri" w:cs="Times New Roman"/>
                <w:sz w:val="32"/>
                <w:szCs w:val="20"/>
                <w:lang w:eastAsia="en-GB"/>
              </w:rPr>
            </w:pPr>
          </w:p>
        </w:tc>
      </w:tr>
      <w:tr w:rsidR="008F7D89" w:rsidRPr="008F7D89" w14:paraId="4D28216B" w14:textId="77777777" w:rsidTr="00F915AF">
        <w:trPr>
          <w:trHeight w:val="451"/>
        </w:trPr>
        <w:tc>
          <w:tcPr>
            <w:tcW w:w="4435" w:type="pct"/>
            <w:vMerge w:val="restart"/>
            <w:tcBorders>
              <w:top w:val="single" w:sz="4" w:space="0" w:color="auto"/>
              <w:left w:val="single" w:sz="4" w:space="0" w:color="auto"/>
              <w:right w:val="single" w:sz="4" w:space="0" w:color="auto"/>
            </w:tcBorders>
          </w:tcPr>
          <w:p w14:paraId="7165EC6E" w14:textId="77777777" w:rsidR="008F7D89" w:rsidRPr="008F7D89" w:rsidRDefault="008F7D89" w:rsidP="008F7D89">
            <w:pPr>
              <w:spacing w:after="120" w:line="240" w:lineRule="auto"/>
              <w:rPr>
                <w:rFonts w:ascii="Calibri" w:eastAsia="Times New Roman" w:hAnsi="Calibri" w:cs="Times New Roman"/>
                <w:sz w:val="20"/>
                <w:szCs w:val="14"/>
                <w:lang w:eastAsia="en-GB"/>
              </w:rPr>
            </w:pPr>
            <w:bookmarkStart w:id="52" w:name="feedbackSPP"/>
            <w:bookmarkEnd w:id="52"/>
            <w:r w:rsidRPr="008F7D89">
              <w:rPr>
                <w:rFonts w:ascii="Calibri" w:eastAsia="Times New Roman" w:hAnsi="Calibri" w:cs="Times New Roman"/>
                <w:sz w:val="20"/>
                <w:szCs w:val="14"/>
                <w:lang w:eastAsia="en-GB"/>
              </w:rPr>
              <w:t>The report is of a good standard. See your report for some suggested improvements. (Grade mark: 60.00%)</w:t>
            </w:r>
          </w:p>
        </w:tc>
        <w:tc>
          <w:tcPr>
            <w:tcW w:w="283" w:type="pct"/>
            <w:tcBorders>
              <w:top w:val="single" w:sz="4" w:space="0" w:color="auto"/>
              <w:left w:val="single" w:sz="4" w:space="0" w:color="auto"/>
              <w:right w:val="single" w:sz="4" w:space="0" w:color="auto"/>
            </w:tcBorders>
          </w:tcPr>
          <w:p w14:paraId="6E2C3191"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53" w:name="totalSPP"/>
            <w:bookmarkEnd w:id="53"/>
            <w:r w:rsidRPr="008F7D8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0768063"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bookmarkStart w:id="54" w:name="markSPP"/>
            <w:bookmarkEnd w:id="54"/>
            <w:r w:rsidRPr="008F7D89">
              <w:rPr>
                <w:rFonts w:ascii="Calibri" w:eastAsia="Times New Roman" w:hAnsi="Calibri" w:cs="Times New Roman"/>
                <w:sz w:val="20"/>
                <w:szCs w:val="20"/>
                <w:lang w:eastAsia="en-GB"/>
              </w:rPr>
              <w:t>3</w:t>
            </w:r>
          </w:p>
        </w:tc>
      </w:tr>
      <w:tr w:rsidR="008F7D89" w:rsidRPr="008F7D89" w14:paraId="017DB109" w14:textId="77777777" w:rsidTr="00F915AF">
        <w:trPr>
          <w:trHeight w:val="450"/>
        </w:trPr>
        <w:tc>
          <w:tcPr>
            <w:tcW w:w="4435" w:type="pct"/>
            <w:vMerge/>
            <w:tcBorders>
              <w:left w:val="single" w:sz="4" w:space="0" w:color="auto"/>
              <w:bottom w:val="single" w:sz="4" w:space="0" w:color="auto"/>
              <w:right w:val="single" w:sz="4" w:space="0" w:color="auto"/>
            </w:tcBorders>
          </w:tcPr>
          <w:p w14:paraId="1796DC57" w14:textId="77777777" w:rsidR="008F7D89" w:rsidRPr="008F7D89" w:rsidRDefault="008F7D89" w:rsidP="008F7D8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18FC09D" w14:textId="77777777" w:rsidR="008F7D89" w:rsidRPr="008F7D89" w:rsidRDefault="008F7D89" w:rsidP="008F7D8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DCF3B1" w14:textId="77777777" w:rsidR="008F7D89" w:rsidRPr="008F7D89" w:rsidRDefault="008F7D89" w:rsidP="008F7D89">
            <w:pPr>
              <w:spacing w:after="0" w:line="240" w:lineRule="auto"/>
              <w:jc w:val="center"/>
              <w:rPr>
                <w:rFonts w:ascii="Calibri" w:eastAsia="Times New Roman" w:hAnsi="Calibri" w:cs="Times New Roman"/>
                <w:sz w:val="20"/>
                <w:szCs w:val="20"/>
                <w:lang w:eastAsia="en-GB"/>
              </w:rPr>
            </w:pPr>
          </w:p>
        </w:tc>
      </w:tr>
    </w:tbl>
    <w:p w14:paraId="4DFD50AE" w14:textId="77777777" w:rsidR="008F7D89" w:rsidRPr="008F7D89" w:rsidRDefault="008F7D89" w:rsidP="008F7D8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F7D89" w:rsidRPr="008F7D89" w14:paraId="00B5EA42" w14:textId="77777777" w:rsidTr="00F915AF">
        <w:trPr>
          <w:cantSplit/>
        </w:trPr>
        <w:tc>
          <w:tcPr>
            <w:tcW w:w="6062" w:type="dxa"/>
            <w:vMerge w:val="restart"/>
            <w:shd w:val="pct15" w:color="auto" w:fill="auto"/>
            <w:vAlign w:val="center"/>
          </w:tcPr>
          <w:p w14:paraId="0A0CF5B6" w14:textId="77777777" w:rsidR="008F7D89" w:rsidRPr="008F7D89" w:rsidRDefault="008F7D89" w:rsidP="008F7D89">
            <w:pPr>
              <w:spacing w:after="0" w:line="240" w:lineRule="auto"/>
              <w:rPr>
                <w:rFonts w:ascii="Calibri" w:eastAsia="Times New Roman" w:hAnsi="Calibri" w:cs="Times New Roman"/>
                <w:sz w:val="16"/>
                <w:szCs w:val="16"/>
                <w:lang w:eastAsia="en-GB"/>
              </w:rPr>
            </w:pPr>
            <w:r w:rsidRPr="008F7D89">
              <w:rPr>
                <w:rFonts w:ascii="Calibri" w:eastAsia="Times New Roman" w:hAnsi="Calibri" w:cs="Arial"/>
                <w:b/>
                <w:bCs/>
                <w:lang w:eastAsia="en-GB"/>
              </w:rPr>
              <w:t xml:space="preserve">Assignment Mark </w:t>
            </w:r>
            <w:r w:rsidRPr="008F7D89">
              <w:rPr>
                <w:rFonts w:ascii="Calibri" w:eastAsia="Times New Roman" w:hAnsi="Calibri" w:cs="Arial"/>
                <w:bCs/>
                <w:lang w:eastAsia="en-GB"/>
              </w:rPr>
              <w:t>(</w:t>
            </w:r>
            <w:r w:rsidRPr="008F7D8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E3B0589" w14:textId="77777777" w:rsidR="008F7D89" w:rsidRPr="008F7D89" w:rsidRDefault="008F7D89" w:rsidP="008F7D89">
            <w:pPr>
              <w:spacing w:after="0" w:line="240" w:lineRule="auto"/>
              <w:rPr>
                <w:rFonts w:ascii="Calibri" w:eastAsia="Times New Roman" w:hAnsi="Calibri" w:cs="Arial"/>
                <w:b/>
                <w:bCs/>
                <w:sz w:val="16"/>
                <w:szCs w:val="16"/>
                <w:lang w:eastAsia="en-GB"/>
              </w:rPr>
            </w:pPr>
            <w:r w:rsidRPr="008F7D89">
              <w:rPr>
                <w:rFonts w:ascii="Calibri" w:eastAsia="Times New Roman" w:hAnsi="Calibri" w:cs="Arial"/>
                <w:b/>
                <w:sz w:val="16"/>
                <w:szCs w:val="16"/>
                <w:lang w:eastAsia="en-GB"/>
              </w:rPr>
              <w:t>Late Submission Penalties (tick if appropriate)</w:t>
            </w:r>
          </w:p>
        </w:tc>
        <w:tc>
          <w:tcPr>
            <w:tcW w:w="1276" w:type="dxa"/>
            <w:vMerge w:val="restart"/>
            <w:vAlign w:val="center"/>
          </w:tcPr>
          <w:p w14:paraId="29501803" w14:textId="77777777" w:rsidR="008F7D89" w:rsidRPr="008F7D89" w:rsidRDefault="008F7D89" w:rsidP="008F7D89">
            <w:pPr>
              <w:spacing w:after="0" w:line="240" w:lineRule="auto"/>
              <w:jc w:val="right"/>
              <w:rPr>
                <w:rFonts w:ascii="Calibri" w:eastAsia="Times New Roman" w:hAnsi="Calibri" w:cs="Arial"/>
                <w:b/>
                <w:bCs/>
                <w:sz w:val="20"/>
                <w:szCs w:val="20"/>
                <w:lang w:eastAsia="en-GB"/>
              </w:rPr>
            </w:pPr>
            <w:bookmarkStart w:id="55" w:name="totalMark"/>
            <w:bookmarkEnd w:id="55"/>
            <w:r w:rsidRPr="008F7D89">
              <w:rPr>
                <w:rFonts w:ascii="Calibri" w:eastAsia="Times New Roman" w:hAnsi="Calibri" w:cs="Arial"/>
                <w:b/>
                <w:bCs/>
                <w:sz w:val="20"/>
                <w:szCs w:val="20"/>
                <w:lang w:eastAsia="en-GB"/>
              </w:rPr>
              <w:t>33%</w:t>
            </w:r>
          </w:p>
        </w:tc>
      </w:tr>
      <w:tr w:rsidR="008F7D89" w:rsidRPr="008F7D89" w14:paraId="33218BEC" w14:textId="77777777" w:rsidTr="00F915AF">
        <w:trPr>
          <w:cantSplit/>
        </w:trPr>
        <w:tc>
          <w:tcPr>
            <w:tcW w:w="6062" w:type="dxa"/>
            <w:vMerge/>
            <w:vAlign w:val="bottom"/>
          </w:tcPr>
          <w:p w14:paraId="5DE89E2C" w14:textId="77777777" w:rsidR="008F7D89" w:rsidRPr="008F7D89" w:rsidRDefault="008F7D89" w:rsidP="008F7D89">
            <w:pPr>
              <w:spacing w:after="0" w:line="240" w:lineRule="auto"/>
              <w:rPr>
                <w:rFonts w:ascii="Calibri" w:eastAsia="Times New Roman" w:hAnsi="Calibri" w:cs="Arial"/>
                <w:sz w:val="20"/>
                <w:szCs w:val="20"/>
                <w:lang w:eastAsia="en-GB"/>
              </w:rPr>
            </w:pPr>
          </w:p>
        </w:tc>
        <w:tc>
          <w:tcPr>
            <w:tcW w:w="2903" w:type="dxa"/>
            <w:vAlign w:val="bottom"/>
          </w:tcPr>
          <w:p w14:paraId="4008E0AB" w14:textId="77777777" w:rsidR="008F7D89" w:rsidRPr="008F7D89" w:rsidRDefault="008F7D89" w:rsidP="008F7D89">
            <w:pPr>
              <w:spacing w:after="0" w:line="240" w:lineRule="auto"/>
              <w:rPr>
                <w:rFonts w:ascii="Calibri" w:eastAsia="Times New Roman" w:hAnsi="Calibri" w:cs="Arial"/>
                <w:b/>
                <w:bCs/>
                <w:sz w:val="16"/>
                <w:szCs w:val="16"/>
                <w:lang w:eastAsia="en-GB"/>
              </w:rPr>
            </w:pPr>
            <w:r w:rsidRPr="008F7D89">
              <w:rPr>
                <w:rFonts w:ascii="Calibri" w:eastAsia="Times New Roman" w:hAnsi="Calibri" w:cs="Arial"/>
                <w:sz w:val="16"/>
                <w:szCs w:val="16"/>
                <w:lang w:eastAsia="en-GB"/>
              </w:rPr>
              <w:t>Up to 1 week late (40% Max)</w:t>
            </w:r>
          </w:p>
        </w:tc>
        <w:tc>
          <w:tcPr>
            <w:tcW w:w="425" w:type="dxa"/>
            <w:vAlign w:val="bottom"/>
          </w:tcPr>
          <w:p w14:paraId="2F9FC787" w14:textId="77777777" w:rsidR="008F7D89" w:rsidRPr="008F7D89" w:rsidRDefault="008F7D89" w:rsidP="008F7D89">
            <w:pPr>
              <w:spacing w:after="0" w:line="240" w:lineRule="auto"/>
              <w:jc w:val="center"/>
              <w:rPr>
                <w:rFonts w:ascii="Calibri" w:eastAsia="Times New Roman" w:hAnsi="Calibri" w:cs="Arial"/>
                <w:sz w:val="12"/>
                <w:szCs w:val="12"/>
                <w:lang w:eastAsia="en-GB"/>
              </w:rPr>
            </w:pPr>
            <w:bookmarkStart w:id="56" w:name="fourWeeksLate"/>
            <w:bookmarkEnd w:id="56"/>
          </w:p>
        </w:tc>
        <w:tc>
          <w:tcPr>
            <w:tcW w:w="1276" w:type="dxa"/>
            <w:vMerge/>
            <w:vAlign w:val="bottom"/>
          </w:tcPr>
          <w:p w14:paraId="1FB663DB" w14:textId="77777777" w:rsidR="008F7D89" w:rsidRPr="008F7D89" w:rsidRDefault="008F7D89" w:rsidP="008F7D89">
            <w:pPr>
              <w:spacing w:after="0" w:line="240" w:lineRule="auto"/>
              <w:ind w:leftChars="71" w:left="156"/>
              <w:rPr>
                <w:rFonts w:ascii="Calibri" w:eastAsia="Times New Roman" w:hAnsi="Calibri" w:cs="Arial"/>
                <w:sz w:val="20"/>
                <w:szCs w:val="20"/>
                <w:lang w:eastAsia="en-GB"/>
              </w:rPr>
            </w:pPr>
          </w:p>
        </w:tc>
      </w:tr>
      <w:tr w:rsidR="008F7D89" w:rsidRPr="008F7D89" w14:paraId="563FCD80" w14:textId="77777777" w:rsidTr="00F915AF">
        <w:trPr>
          <w:cantSplit/>
        </w:trPr>
        <w:tc>
          <w:tcPr>
            <w:tcW w:w="6062" w:type="dxa"/>
            <w:vMerge/>
            <w:vAlign w:val="bottom"/>
          </w:tcPr>
          <w:p w14:paraId="29019B87" w14:textId="77777777" w:rsidR="008F7D89" w:rsidRPr="008F7D89" w:rsidRDefault="008F7D89" w:rsidP="008F7D89">
            <w:pPr>
              <w:spacing w:after="0" w:line="240" w:lineRule="auto"/>
              <w:rPr>
                <w:rFonts w:ascii="Calibri" w:eastAsia="Times New Roman" w:hAnsi="Calibri" w:cs="Arial"/>
                <w:sz w:val="20"/>
                <w:szCs w:val="20"/>
                <w:lang w:eastAsia="en-GB"/>
              </w:rPr>
            </w:pPr>
          </w:p>
        </w:tc>
        <w:tc>
          <w:tcPr>
            <w:tcW w:w="2903" w:type="dxa"/>
            <w:vAlign w:val="bottom"/>
          </w:tcPr>
          <w:p w14:paraId="3DB845C3" w14:textId="77777777" w:rsidR="008F7D89" w:rsidRPr="008F7D89" w:rsidRDefault="008F7D89" w:rsidP="008F7D89">
            <w:pPr>
              <w:spacing w:after="0" w:line="240" w:lineRule="auto"/>
              <w:rPr>
                <w:rFonts w:ascii="Calibri" w:eastAsia="Times New Roman" w:hAnsi="Calibri" w:cs="Arial"/>
                <w:b/>
                <w:bCs/>
                <w:sz w:val="16"/>
                <w:szCs w:val="16"/>
                <w:lang w:eastAsia="en-GB"/>
              </w:rPr>
            </w:pPr>
            <w:r w:rsidRPr="008F7D89">
              <w:rPr>
                <w:rFonts w:ascii="Calibri" w:eastAsia="Times New Roman" w:hAnsi="Calibri" w:cs="Arial"/>
                <w:sz w:val="16"/>
                <w:szCs w:val="16"/>
                <w:lang w:eastAsia="en-GB"/>
              </w:rPr>
              <w:t>Over 1 week late (0%)</w:t>
            </w:r>
          </w:p>
        </w:tc>
        <w:tc>
          <w:tcPr>
            <w:tcW w:w="425" w:type="dxa"/>
            <w:vAlign w:val="bottom"/>
          </w:tcPr>
          <w:p w14:paraId="61591AC3" w14:textId="77777777" w:rsidR="008F7D89" w:rsidRPr="008F7D89" w:rsidRDefault="008F7D89" w:rsidP="008F7D89">
            <w:pPr>
              <w:spacing w:after="0" w:line="240" w:lineRule="auto"/>
              <w:jc w:val="center"/>
              <w:rPr>
                <w:rFonts w:ascii="Calibri" w:eastAsia="Times New Roman" w:hAnsi="Calibri" w:cs="Arial"/>
                <w:sz w:val="12"/>
                <w:szCs w:val="12"/>
                <w:lang w:eastAsia="en-GB"/>
              </w:rPr>
            </w:pPr>
            <w:bookmarkStart w:id="57" w:name="firstAttempt"/>
            <w:bookmarkEnd w:id="57"/>
          </w:p>
        </w:tc>
        <w:tc>
          <w:tcPr>
            <w:tcW w:w="1276" w:type="dxa"/>
            <w:vMerge/>
            <w:vAlign w:val="bottom"/>
          </w:tcPr>
          <w:p w14:paraId="32648B46" w14:textId="77777777" w:rsidR="008F7D89" w:rsidRPr="008F7D89" w:rsidRDefault="008F7D89" w:rsidP="008F7D89">
            <w:pPr>
              <w:spacing w:after="0" w:line="240" w:lineRule="auto"/>
              <w:ind w:firstLineChars="141" w:firstLine="282"/>
              <w:rPr>
                <w:rFonts w:ascii="Calibri" w:eastAsia="Times New Roman" w:hAnsi="Calibri" w:cs="Arial"/>
                <w:sz w:val="20"/>
                <w:szCs w:val="20"/>
                <w:lang w:eastAsia="en-GB"/>
              </w:rPr>
            </w:pPr>
          </w:p>
        </w:tc>
      </w:tr>
    </w:tbl>
    <w:p w14:paraId="68BB95DE" w14:textId="77777777" w:rsidR="008F7D89" w:rsidRPr="008F7D89" w:rsidRDefault="008F7D89" w:rsidP="008F7D89">
      <w:pPr>
        <w:spacing w:after="200" w:line="276" w:lineRule="auto"/>
        <w:rPr>
          <w:rFonts w:ascii="Calibri" w:eastAsia="Calibri" w:hAnsi="Calibri" w:cs="Times New Roman"/>
        </w:rPr>
      </w:pPr>
    </w:p>
    <w:p w14:paraId="7C8D0BFE" w14:textId="7A6D41E4" w:rsidR="003817EB" w:rsidRDefault="003817EB" w:rsidP="0036562D"/>
    <w:sectPr w:rsidR="003817EB"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Kemi Ademoye" w:date="2019-12-17T15:46:00Z" w:initials="KA">
    <w:p w14:paraId="50DB7FD1" w14:textId="1F42D046" w:rsidR="00F854CD" w:rsidRDefault="00F854CD">
      <w:pPr>
        <w:pStyle w:val="CommentText"/>
      </w:pPr>
      <w:r>
        <w:rPr>
          <w:rStyle w:val="CommentReference"/>
        </w:rPr>
        <w:annotationRef/>
      </w:r>
      <w:r>
        <w:t>Get rid of unnecessary whitespace</w:t>
      </w:r>
    </w:p>
  </w:comment>
  <w:comment w:id="18" w:author="Kemi Ademoye" w:date="2019-12-17T15:52:00Z" w:initials="KA">
    <w:p w14:paraId="1E710E6B" w14:textId="728F9840" w:rsidR="007D4B12" w:rsidRDefault="007D4B12">
      <w:pPr>
        <w:pStyle w:val="CommentText"/>
      </w:pPr>
      <w:r>
        <w:rPr>
          <w:rStyle w:val="CommentReference"/>
        </w:rPr>
        <w:annotationRef/>
      </w:r>
      <w:r>
        <w:t>Please note that sections 1.1 to 2.1 are not necessary or should be included as part of the main report.</w:t>
      </w:r>
    </w:p>
  </w:comment>
  <w:comment w:id="22" w:author="Kemi Ademoye" w:date="2019-12-17T16:10:00Z" w:initials="KA">
    <w:p w14:paraId="0523CC7C" w14:textId="1C4E95E9" w:rsidR="00497081" w:rsidRDefault="004970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discussion is too brief and does not demonstrate the required level of research. Expand the scope of reference sources consulted.</w:t>
      </w:r>
    </w:p>
  </w:comment>
  <w:comment w:id="24" w:author="Kemi Ademoye" w:date="2019-12-17T16:31:00Z" w:initials="KA">
    <w:p w14:paraId="2D91E2F0" w14:textId="2CBEDCEE" w:rsidR="00A55853" w:rsidRDefault="00A55853">
      <w:pPr>
        <w:pStyle w:val="CommentText"/>
      </w:pPr>
      <w:r>
        <w:rPr>
          <w:rStyle w:val="CommentReference"/>
        </w:rPr>
        <w:annotationRef/>
      </w:r>
      <w:r>
        <w:t>Please note that you were required to use the basic Bootstrap framework that provides the responsive g</w:t>
      </w:r>
      <w:r w:rsidR="006E2EEB">
        <w:t>r</w:t>
      </w:r>
      <w:r>
        <w:t xml:space="preserve">id layout not one of Bootstrap’s </w:t>
      </w:r>
      <w:r w:rsidR="006E2EEB">
        <w:t xml:space="preserve">complete </w:t>
      </w:r>
      <w:r>
        <w:t>content templates. As such, you have not really demonstrated the skills and knowledge required for this assignment.</w:t>
      </w:r>
    </w:p>
  </w:comment>
  <w:comment w:id="31" w:author="Kemi Ademoye" w:date="2019-12-17T16:34:00Z" w:initials="KA">
    <w:p w14:paraId="71670980" w14:textId="45846017" w:rsidR="00A55853" w:rsidRDefault="00A55853">
      <w:pPr>
        <w:pStyle w:val="CommentText"/>
      </w:pPr>
      <w:r>
        <w:rPr>
          <w:rStyle w:val="CommentReference"/>
        </w:rPr>
        <w:annotationRef/>
      </w:r>
      <w:r>
        <w:t>These are all features that are included with the ready-made Bootstrap content template</w:t>
      </w:r>
      <w:r w:rsidR="00504720">
        <w:t xml:space="preserve">, </w:t>
      </w:r>
      <w:hyperlink r:id="rId1" w:history="1">
        <w:r>
          <w:rPr>
            <w:rStyle w:val="Hyperlink"/>
          </w:rPr>
          <w:t>https://bootstrapmade.com/demo/Avilon/</w:t>
        </w:r>
      </w:hyperlink>
      <w:r w:rsidR="00504720">
        <w:t>, which</w:t>
      </w:r>
      <w:r w:rsidR="005730B2">
        <w:t xml:space="preserve"> unfortunately</w:t>
      </w:r>
      <w:r w:rsidR="00504720">
        <w:t xml:space="preserve"> has </w:t>
      </w:r>
      <w:r w:rsidR="005730B2">
        <w:t xml:space="preserve">also </w:t>
      </w:r>
      <w:r w:rsidR="00504720">
        <w:t>not been copied properly.</w:t>
      </w:r>
    </w:p>
  </w:comment>
  <w:comment w:id="32" w:author="Kemi Ademoye" w:date="2019-12-17T16:37:00Z" w:initials="KA">
    <w:p w14:paraId="1A797638" w14:textId="1C541ED3" w:rsidR="005730B2" w:rsidRDefault="005730B2">
      <w:pPr>
        <w:pStyle w:val="CommentText"/>
      </w:pPr>
      <w:r>
        <w:rPr>
          <w:rStyle w:val="CommentReference"/>
        </w:rPr>
        <w:annotationRef/>
      </w:r>
      <w:r w:rsidR="0080745E">
        <w:t>Unfortunately this does not work.</w:t>
      </w:r>
    </w:p>
  </w:comment>
  <w:comment w:id="37" w:author="Kemi Ademoye" w:date="2019-12-17T16:44:00Z" w:initials="KA">
    <w:p w14:paraId="3EFAA8CE" w14:textId="5838BD22" w:rsidR="00F62437" w:rsidRDefault="00F62437">
      <w:pPr>
        <w:pStyle w:val="CommentText"/>
      </w:pPr>
      <w:r>
        <w:rPr>
          <w:rStyle w:val="CommentReference"/>
        </w:rPr>
        <w:annotationRef/>
      </w:r>
      <w:r>
        <w:t>Please note that you were required to test the JavaScript functionality of the website.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DB7FD1" w15:done="0"/>
  <w15:commentEx w15:paraId="1E710E6B" w15:done="0"/>
  <w15:commentEx w15:paraId="0523CC7C" w15:done="0"/>
  <w15:commentEx w15:paraId="2D91E2F0" w15:done="0"/>
  <w15:commentEx w15:paraId="71670980" w15:done="0"/>
  <w15:commentEx w15:paraId="1A797638" w15:done="0"/>
  <w15:commentEx w15:paraId="3EFAA8C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46FB7" w14:textId="77777777" w:rsidR="00003BBE" w:rsidRDefault="00003BBE" w:rsidP="00E96CB1">
      <w:pPr>
        <w:spacing w:after="0" w:line="240" w:lineRule="auto"/>
      </w:pPr>
      <w:r>
        <w:separator/>
      </w:r>
    </w:p>
  </w:endnote>
  <w:endnote w:type="continuationSeparator" w:id="0">
    <w:p w14:paraId="7AE23A49" w14:textId="77777777" w:rsidR="00003BBE" w:rsidRDefault="00003BBE" w:rsidP="00E96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7024681"/>
      <w:docPartObj>
        <w:docPartGallery w:val="Page Numbers (Bottom of Page)"/>
        <w:docPartUnique/>
      </w:docPartObj>
    </w:sdtPr>
    <w:sdtEndPr>
      <w:rPr>
        <w:noProof/>
      </w:rPr>
    </w:sdtEndPr>
    <w:sdtContent>
      <w:p w14:paraId="4767D7EE" w14:textId="2419FB24" w:rsidR="00183105" w:rsidRDefault="00183105">
        <w:pPr>
          <w:pStyle w:val="Footer"/>
          <w:jc w:val="right"/>
        </w:pPr>
        <w:r>
          <w:fldChar w:fldCharType="begin"/>
        </w:r>
        <w:r>
          <w:instrText xml:space="preserve"> PAGE   \* MERGEFORMAT </w:instrText>
        </w:r>
        <w:r>
          <w:fldChar w:fldCharType="separate"/>
        </w:r>
        <w:r w:rsidR="00F17A94">
          <w:rPr>
            <w:noProof/>
          </w:rPr>
          <w:t>1</w:t>
        </w:r>
        <w:r>
          <w:rPr>
            <w:noProof/>
          </w:rPr>
          <w:fldChar w:fldCharType="end"/>
        </w:r>
      </w:p>
    </w:sdtContent>
  </w:sdt>
  <w:p w14:paraId="00076817" w14:textId="77777777" w:rsidR="00183105" w:rsidRDefault="001831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154D7" w14:textId="17BA4883" w:rsidR="00C57238" w:rsidRDefault="00003B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F7D89">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F7D89">
      <w:rPr>
        <w:b/>
        <w:noProof/>
      </w:rPr>
      <w:t>12</w:t>
    </w:r>
    <w:r>
      <w:rPr>
        <w:b/>
        <w:sz w:val="24"/>
        <w:szCs w:val="24"/>
      </w:rPr>
      <w:fldChar w:fldCharType="end"/>
    </w:r>
  </w:p>
  <w:p w14:paraId="39D0AB3A" w14:textId="77777777" w:rsidR="00C57238" w:rsidRDefault="00003B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AC73C" w14:textId="77777777" w:rsidR="00003BBE" w:rsidRDefault="00003BBE" w:rsidP="00E96CB1">
      <w:pPr>
        <w:spacing w:after="0" w:line="240" w:lineRule="auto"/>
      </w:pPr>
      <w:r>
        <w:separator/>
      </w:r>
    </w:p>
  </w:footnote>
  <w:footnote w:type="continuationSeparator" w:id="0">
    <w:p w14:paraId="5DB7F82F" w14:textId="77777777" w:rsidR="00003BBE" w:rsidRDefault="00003BBE" w:rsidP="00E96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581"/>
    <w:multiLevelType w:val="hybridMultilevel"/>
    <w:tmpl w:val="111A8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8208D"/>
    <w:multiLevelType w:val="multilevel"/>
    <w:tmpl w:val="07B88D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F7163F"/>
    <w:multiLevelType w:val="hybridMultilevel"/>
    <w:tmpl w:val="598263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00392B"/>
    <w:multiLevelType w:val="multilevel"/>
    <w:tmpl w:val="AB068D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86364"/>
    <w:multiLevelType w:val="hybridMultilevel"/>
    <w:tmpl w:val="5AAAB9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F2169E"/>
    <w:multiLevelType w:val="hybridMultilevel"/>
    <w:tmpl w:val="D93C4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A859AC"/>
    <w:multiLevelType w:val="hybridMultilevel"/>
    <w:tmpl w:val="D6FC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0" w15:restartNumberingAfterBreak="0">
    <w:nsid w:val="1D255890"/>
    <w:multiLevelType w:val="multilevel"/>
    <w:tmpl w:val="BE7406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A273E0"/>
    <w:multiLevelType w:val="multilevel"/>
    <w:tmpl w:val="4922F00A"/>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E6031F"/>
    <w:multiLevelType w:val="hybridMultilevel"/>
    <w:tmpl w:val="D7B25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3923E0B"/>
    <w:multiLevelType w:val="multilevel"/>
    <w:tmpl w:val="FAA63D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5" w15:restartNumberingAfterBreak="0">
    <w:nsid w:val="2B9248F8"/>
    <w:multiLevelType w:val="hybridMultilevel"/>
    <w:tmpl w:val="072A5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2A037B"/>
    <w:multiLevelType w:val="hybridMultilevel"/>
    <w:tmpl w:val="88C67BCE"/>
    <w:lvl w:ilvl="0" w:tplc="F02A153A">
      <w:start w:val="1"/>
      <w:numFmt w:val="decimal"/>
      <w:lvlText w:val="%1."/>
      <w:lvlJc w:val="left"/>
      <w:pPr>
        <w:ind w:left="360" w:hanging="360"/>
      </w:pPr>
      <w:rPr>
        <w:rFonts w:asciiTheme="minorHAnsi" w:eastAsiaTheme="minorHAnsi" w:hAnsiTheme="minorHAnsi" w:cstheme="minorHAnsi"/>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8E31D2"/>
    <w:multiLevelType w:val="hybridMultilevel"/>
    <w:tmpl w:val="7ADA70A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BB058E"/>
    <w:multiLevelType w:val="hybridMultilevel"/>
    <w:tmpl w:val="A2449E5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9" w15:restartNumberingAfterBreak="0">
    <w:nsid w:val="338700E7"/>
    <w:multiLevelType w:val="multilevel"/>
    <w:tmpl w:val="7B48DBA2"/>
    <w:lvl w:ilvl="0">
      <w:start w:val="2"/>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15:restartNumberingAfterBreak="0">
    <w:nsid w:val="369069C2"/>
    <w:multiLevelType w:val="hybridMultilevel"/>
    <w:tmpl w:val="2E42EE1A"/>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1" w15:restartNumberingAfterBreak="0">
    <w:nsid w:val="382778A5"/>
    <w:multiLevelType w:val="multilevel"/>
    <w:tmpl w:val="546C06CC"/>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2BC611D"/>
    <w:multiLevelType w:val="hybridMultilevel"/>
    <w:tmpl w:val="BDD63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1757A"/>
    <w:multiLevelType w:val="hybridMultilevel"/>
    <w:tmpl w:val="A55AE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11331B"/>
    <w:multiLevelType w:val="hybridMultilevel"/>
    <w:tmpl w:val="B1D237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A7654AC"/>
    <w:multiLevelType w:val="multilevel"/>
    <w:tmpl w:val="2AEAD78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470964"/>
    <w:multiLevelType w:val="hybridMultilevel"/>
    <w:tmpl w:val="5C2A239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534EAE"/>
    <w:multiLevelType w:val="multilevel"/>
    <w:tmpl w:val="729437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DF03DAB"/>
    <w:multiLevelType w:val="hybridMultilevel"/>
    <w:tmpl w:val="0180C9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F74191"/>
    <w:multiLevelType w:val="hybridMultilevel"/>
    <w:tmpl w:val="4F922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F1F30C2"/>
    <w:multiLevelType w:val="hybridMultilevel"/>
    <w:tmpl w:val="5628A7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5D6956"/>
    <w:multiLevelType w:val="hybridMultilevel"/>
    <w:tmpl w:val="C576E5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531920B4"/>
    <w:multiLevelType w:val="hybridMultilevel"/>
    <w:tmpl w:val="82D47AEE"/>
    <w:lvl w:ilvl="0" w:tplc="08090001">
      <w:start w:val="1"/>
      <w:numFmt w:val="bullet"/>
      <w:lvlText w:val=""/>
      <w:lvlJc w:val="left"/>
      <w:pPr>
        <w:ind w:left="1849" w:hanging="360"/>
      </w:pPr>
      <w:rPr>
        <w:rFonts w:ascii="Symbol" w:hAnsi="Symbol" w:hint="default"/>
      </w:rPr>
    </w:lvl>
    <w:lvl w:ilvl="1" w:tplc="08090003" w:tentative="1">
      <w:start w:val="1"/>
      <w:numFmt w:val="bullet"/>
      <w:lvlText w:val="o"/>
      <w:lvlJc w:val="left"/>
      <w:pPr>
        <w:ind w:left="2569" w:hanging="360"/>
      </w:pPr>
      <w:rPr>
        <w:rFonts w:ascii="Courier New" w:hAnsi="Courier New" w:cs="Courier New" w:hint="default"/>
      </w:rPr>
    </w:lvl>
    <w:lvl w:ilvl="2" w:tplc="08090005" w:tentative="1">
      <w:start w:val="1"/>
      <w:numFmt w:val="bullet"/>
      <w:lvlText w:val=""/>
      <w:lvlJc w:val="left"/>
      <w:pPr>
        <w:ind w:left="3289" w:hanging="360"/>
      </w:pPr>
      <w:rPr>
        <w:rFonts w:ascii="Wingdings" w:hAnsi="Wingdings" w:hint="default"/>
      </w:rPr>
    </w:lvl>
    <w:lvl w:ilvl="3" w:tplc="08090001" w:tentative="1">
      <w:start w:val="1"/>
      <w:numFmt w:val="bullet"/>
      <w:lvlText w:val=""/>
      <w:lvlJc w:val="left"/>
      <w:pPr>
        <w:ind w:left="4009" w:hanging="360"/>
      </w:pPr>
      <w:rPr>
        <w:rFonts w:ascii="Symbol" w:hAnsi="Symbol" w:hint="default"/>
      </w:rPr>
    </w:lvl>
    <w:lvl w:ilvl="4" w:tplc="08090003" w:tentative="1">
      <w:start w:val="1"/>
      <w:numFmt w:val="bullet"/>
      <w:lvlText w:val="o"/>
      <w:lvlJc w:val="left"/>
      <w:pPr>
        <w:ind w:left="4729" w:hanging="360"/>
      </w:pPr>
      <w:rPr>
        <w:rFonts w:ascii="Courier New" w:hAnsi="Courier New" w:cs="Courier New" w:hint="default"/>
      </w:rPr>
    </w:lvl>
    <w:lvl w:ilvl="5" w:tplc="08090005" w:tentative="1">
      <w:start w:val="1"/>
      <w:numFmt w:val="bullet"/>
      <w:lvlText w:val=""/>
      <w:lvlJc w:val="left"/>
      <w:pPr>
        <w:ind w:left="5449" w:hanging="360"/>
      </w:pPr>
      <w:rPr>
        <w:rFonts w:ascii="Wingdings" w:hAnsi="Wingdings" w:hint="default"/>
      </w:rPr>
    </w:lvl>
    <w:lvl w:ilvl="6" w:tplc="08090001" w:tentative="1">
      <w:start w:val="1"/>
      <w:numFmt w:val="bullet"/>
      <w:lvlText w:val=""/>
      <w:lvlJc w:val="left"/>
      <w:pPr>
        <w:ind w:left="6169" w:hanging="360"/>
      </w:pPr>
      <w:rPr>
        <w:rFonts w:ascii="Symbol" w:hAnsi="Symbol" w:hint="default"/>
      </w:rPr>
    </w:lvl>
    <w:lvl w:ilvl="7" w:tplc="08090003" w:tentative="1">
      <w:start w:val="1"/>
      <w:numFmt w:val="bullet"/>
      <w:lvlText w:val="o"/>
      <w:lvlJc w:val="left"/>
      <w:pPr>
        <w:ind w:left="6889" w:hanging="360"/>
      </w:pPr>
      <w:rPr>
        <w:rFonts w:ascii="Courier New" w:hAnsi="Courier New" w:cs="Courier New" w:hint="default"/>
      </w:rPr>
    </w:lvl>
    <w:lvl w:ilvl="8" w:tplc="08090005" w:tentative="1">
      <w:start w:val="1"/>
      <w:numFmt w:val="bullet"/>
      <w:lvlText w:val=""/>
      <w:lvlJc w:val="left"/>
      <w:pPr>
        <w:ind w:left="7609" w:hanging="360"/>
      </w:pPr>
      <w:rPr>
        <w:rFonts w:ascii="Wingdings" w:hAnsi="Wingdings" w:hint="default"/>
      </w:rPr>
    </w:lvl>
  </w:abstractNum>
  <w:abstractNum w:abstractNumId="33" w15:restartNumberingAfterBreak="0">
    <w:nsid w:val="5C434BA8"/>
    <w:multiLevelType w:val="hybridMultilevel"/>
    <w:tmpl w:val="7F7E9A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C9D46D0"/>
    <w:multiLevelType w:val="hybridMultilevel"/>
    <w:tmpl w:val="23829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076A1D"/>
    <w:multiLevelType w:val="hybridMultilevel"/>
    <w:tmpl w:val="71F0A1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12873DD"/>
    <w:multiLevelType w:val="multilevel"/>
    <w:tmpl w:val="62EC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E91F75"/>
    <w:multiLevelType w:val="multilevel"/>
    <w:tmpl w:val="EC44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9" w15:restartNumberingAfterBreak="0">
    <w:nsid w:val="6B9F0E89"/>
    <w:multiLevelType w:val="multilevel"/>
    <w:tmpl w:val="6EE018A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3B6AB6"/>
    <w:multiLevelType w:val="hybridMultilevel"/>
    <w:tmpl w:val="FCFE214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0F519A"/>
    <w:multiLevelType w:val="hybridMultilevel"/>
    <w:tmpl w:val="8EB0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071666"/>
    <w:multiLevelType w:val="multilevel"/>
    <w:tmpl w:val="AE766B0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4"/>
  </w:num>
  <w:num w:numId="2">
    <w:abstractNumId w:val="37"/>
  </w:num>
  <w:num w:numId="3">
    <w:abstractNumId w:val="28"/>
  </w:num>
  <w:num w:numId="4">
    <w:abstractNumId w:val="24"/>
  </w:num>
  <w:num w:numId="5">
    <w:abstractNumId w:val="5"/>
  </w:num>
  <w:num w:numId="6">
    <w:abstractNumId w:val="4"/>
  </w:num>
  <w:num w:numId="7">
    <w:abstractNumId w:val="12"/>
  </w:num>
  <w:num w:numId="8">
    <w:abstractNumId w:val="9"/>
  </w:num>
  <w:num w:numId="9">
    <w:abstractNumId w:val="16"/>
  </w:num>
  <w:num w:numId="10">
    <w:abstractNumId w:val="23"/>
  </w:num>
  <w:num w:numId="11">
    <w:abstractNumId w:val="8"/>
  </w:num>
  <w:num w:numId="12">
    <w:abstractNumId w:val="38"/>
  </w:num>
  <w:num w:numId="13">
    <w:abstractNumId w:val="22"/>
  </w:num>
  <w:num w:numId="14">
    <w:abstractNumId w:val="39"/>
  </w:num>
  <w:num w:numId="15">
    <w:abstractNumId w:val="42"/>
  </w:num>
  <w:num w:numId="16">
    <w:abstractNumId w:val="0"/>
  </w:num>
  <w:num w:numId="17">
    <w:abstractNumId w:val="14"/>
  </w:num>
  <w:num w:numId="18">
    <w:abstractNumId w:val="7"/>
  </w:num>
  <w:num w:numId="19">
    <w:abstractNumId w:val="21"/>
  </w:num>
  <w:num w:numId="20">
    <w:abstractNumId w:val="27"/>
  </w:num>
  <w:num w:numId="21">
    <w:abstractNumId w:val="35"/>
  </w:num>
  <w:num w:numId="22">
    <w:abstractNumId w:val="11"/>
  </w:num>
  <w:num w:numId="23">
    <w:abstractNumId w:val="2"/>
  </w:num>
  <w:num w:numId="24">
    <w:abstractNumId w:val="32"/>
  </w:num>
  <w:num w:numId="25">
    <w:abstractNumId w:val="15"/>
  </w:num>
  <w:num w:numId="26">
    <w:abstractNumId w:val="20"/>
  </w:num>
  <w:num w:numId="27">
    <w:abstractNumId w:val="33"/>
  </w:num>
  <w:num w:numId="28">
    <w:abstractNumId w:val="31"/>
  </w:num>
  <w:num w:numId="29">
    <w:abstractNumId w:val="41"/>
  </w:num>
  <w:num w:numId="30">
    <w:abstractNumId w:val="29"/>
  </w:num>
  <w:num w:numId="31">
    <w:abstractNumId w:val="6"/>
  </w:num>
  <w:num w:numId="32">
    <w:abstractNumId w:val="10"/>
  </w:num>
  <w:num w:numId="33">
    <w:abstractNumId w:val="36"/>
  </w:num>
  <w:num w:numId="34">
    <w:abstractNumId w:val="18"/>
  </w:num>
  <w:num w:numId="35">
    <w:abstractNumId w:val="30"/>
  </w:num>
  <w:num w:numId="36">
    <w:abstractNumId w:val="25"/>
  </w:num>
  <w:num w:numId="37">
    <w:abstractNumId w:val="19"/>
  </w:num>
  <w:num w:numId="38">
    <w:abstractNumId w:val="3"/>
  </w:num>
  <w:num w:numId="39">
    <w:abstractNumId w:val="13"/>
  </w:num>
  <w:num w:numId="40">
    <w:abstractNumId w:val="17"/>
  </w:num>
  <w:num w:numId="41">
    <w:abstractNumId w:val="40"/>
  </w:num>
  <w:num w:numId="42">
    <w:abstractNumId w:val="1"/>
  </w:num>
  <w:num w:numId="43">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20E"/>
    <w:rsid w:val="00003BBE"/>
    <w:rsid w:val="0002158C"/>
    <w:rsid w:val="0003269A"/>
    <w:rsid w:val="00044664"/>
    <w:rsid w:val="00047F5C"/>
    <w:rsid w:val="00052C55"/>
    <w:rsid w:val="00087093"/>
    <w:rsid w:val="00096681"/>
    <w:rsid w:val="000A2508"/>
    <w:rsid w:val="000A69DC"/>
    <w:rsid w:val="000C7269"/>
    <w:rsid w:val="0010451B"/>
    <w:rsid w:val="00121782"/>
    <w:rsid w:val="00124D49"/>
    <w:rsid w:val="00133329"/>
    <w:rsid w:val="001464E7"/>
    <w:rsid w:val="00157DA9"/>
    <w:rsid w:val="00167FBF"/>
    <w:rsid w:val="00176987"/>
    <w:rsid w:val="00183105"/>
    <w:rsid w:val="001967C7"/>
    <w:rsid w:val="001E4DDD"/>
    <w:rsid w:val="001E5D27"/>
    <w:rsid w:val="00201BA1"/>
    <w:rsid w:val="0020671F"/>
    <w:rsid w:val="0021604A"/>
    <w:rsid w:val="002325A0"/>
    <w:rsid w:val="0024273A"/>
    <w:rsid w:val="00243CB2"/>
    <w:rsid w:val="00292248"/>
    <w:rsid w:val="002B0D14"/>
    <w:rsid w:val="002B2854"/>
    <w:rsid w:val="002C3BA4"/>
    <w:rsid w:val="002D2136"/>
    <w:rsid w:val="002F0777"/>
    <w:rsid w:val="002F23B2"/>
    <w:rsid w:val="00311973"/>
    <w:rsid w:val="003174AF"/>
    <w:rsid w:val="00317ACC"/>
    <w:rsid w:val="003215E4"/>
    <w:rsid w:val="00350376"/>
    <w:rsid w:val="00357BEA"/>
    <w:rsid w:val="0036562D"/>
    <w:rsid w:val="003817EB"/>
    <w:rsid w:val="00386564"/>
    <w:rsid w:val="00391878"/>
    <w:rsid w:val="003A6046"/>
    <w:rsid w:val="003B7DE4"/>
    <w:rsid w:val="003C02D0"/>
    <w:rsid w:val="003E080B"/>
    <w:rsid w:val="003E4BA5"/>
    <w:rsid w:val="00420530"/>
    <w:rsid w:val="00421EF3"/>
    <w:rsid w:val="00422855"/>
    <w:rsid w:val="00426418"/>
    <w:rsid w:val="00430D9E"/>
    <w:rsid w:val="00431DB2"/>
    <w:rsid w:val="00441484"/>
    <w:rsid w:val="00453446"/>
    <w:rsid w:val="00460913"/>
    <w:rsid w:val="004729F3"/>
    <w:rsid w:val="00475098"/>
    <w:rsid w:val="004768D2"/>
    <w:rsid w:val="00497081"/>
    <w:rsid w:val="0049709C"/>
    <w:rsid w:val="004A7705"/>
    <w:rsid w:val="004B1575"/>
    <w:rsid w:val="004B1FDF"/>
    <w:rsid w:val="004E0AB8"/>
    <w:rsid w:val="004F48E8"/>
    <w:rsid w:val="00504720"/>
    <w:rsid w:val="005730B2"/>
    <w:rsid w:val="00593154"/>
    <w:rsid w:val="005A0A14"/>
    <w:rsid w:val="005A3BFF"/>
    <w:rsid w:val="005A4A26"/>
    <w:rsid w:val="005D76D9"/>
    <w:rsid w:val="005E3743"/>
    <w:rsid w:val="005F2B2F"/>
    <w:rsid w:val="00603C4C"/>
    <w:rsid w:val="00635F83"/>
    <w:rsid w:val="00643CCA"/>
    <w:rsid w:val="00650DC4"/>
    <w:rsid w:val="006515C7"/>
    <w:rsid w:val="006642FC"/>
    <w:rsid w:val="006850F2"/>
    <w:rsid w:val="006A1A86"/>
    <w:rsid w:val="006B01DD"/>
    <w:rsid w:val="006C37F4"/>
    <w:rsid w:val="006D2A7A"/>
    <w:rsid w:val="006E15CF"/>
    <w:rsid w:val="006E2EEB"/>
    <w:rsid w:val="00735355"/>
    <w:rsid w:val="00743D05"/>
    <w:rsid w:val="007508C0"/>
    <w:rsid w:val="007529B3"/>
    <w:rsid w:val="007644C5"/>
    <w:rsid w:val="007B35C0"/>
    <w:rsid w:val="007D2E49"/>
    <w:rsid w:val="007D4B12"/>
    <w:rsid w:val="007F20C1"/>
    <w:rsid w:val="007F2CFF"/>
    <w:rsid w:val="007F4E0F"/>
    <w:rsid w:val="00805332"/>
    <w:rsid w:val="0080745E"/>
    <w:rsid w:val="00830D37"/>
    <w:rsid w:val="00896DE3"/>
    <w:rsid w:val="008D771D"/>
    <w:rsid w:val="008F258A"/>
    <w:rsid w:val="008F7D89"/>
    <w:rsid w:val="00905FA1"/>
    <w:rsid w:val="00912C61"/>
    <w:rsid w:val="00931D0C"/>
    <w:rsid w:val="00985584"/>
    <w:rsid w:val="009A0077"/>
    <w:rsid w:val="009A65A4"/>
    <w:rsid w:val="009B3737"/>
    <w:rsid w:val="009C747E"/>
    <w:rsid w:val="009E520E"/>
    <w:rsid w:val="009E651F"/>
    <w:rsid w:val="00A0216B"/>
    <w:rsid w:val="00A12078"/>
    <w:rsid w:val="00A2064A"/>
    <w:rsid w:val="00A325FC"/>
    <w:rsid w:val="00A40A47"/>
    <w:rsid w:val="00A505FB"/>
    <w:rsid w:val="00A55853"/>
    <w:rsid w:val="00A55B8D"/>
    <w:rsid w:val="00A74EC4"/>
    <w:rsid w:val="00A77B1B"/>
    <w:rsid w:val="00A80B7F"/>
    <w:rsid w:val="00A821F6"/>
    <w:rsid w:val="00AB6D1E"/>
    <w:rsid w:val="00AC2325"/>
    <w:rsid w:val="00AC4707"/>
    <w:rsid w:val="00AD226E"/>
    <w:rsid w:val="00AD41C3"/>
    <w:rsid w:val="00AF3420"/>
    <w:rsid w:val="00B61AD0"/>
    <w:rsid w:val="00B81266"/>
    <w:rsid w:val="00B91453"/>
    <w:rsid w:val="00BD6AEF"/>
    <w:rsid w:val="00C55CE1"/>
    <w:rsid w:val="00C82693"/>
    <w:rsid w:val="00C835D8"/>
    <w:rsid w:val="00C947CC"/>
    <w:rsid w:val="00CB085A"/>
    <w:rsid w:val="00CC223C"/>
    <w:rsid w:val="00CE65AE"/>
    <w:rsid w:val="00D06DA2"/>
    <w:rsid w:val="00D36D6F"/>
    <w:rsid w:val="00D37A02"/>
    <w:rsid w:val="00D464F0"/>
    <w:rsid w:val="00D52E9C"/>
    <w:rsid w:val="00D57A2B"/>
    <w:rsid w:val="00D66024"/>
    <w:rsid w:val="00D82603"/>
    <w:rsid w:val="00D908C3"/>
    <w:rsid w:val="00D92533"/>
    <w:rsid w:val="00D9483C"/>
    <w:rsid w:val="00D9494F"/>
    <w:rsid w:val="00DA1010"/>
    <w:rsid w:val="00DE1092"/>
    <w:rsid w:val="00DF2AAF"/>
    <w:rsid w:val="00E1780A"/>
    <w:rsid w:val="00E20D3D"/>
    <w:rsid w:val="00E64379"/>
    <w:rsid w:val="00E82D75"/>
    <w:rsid w:val="00E96CB1"/>
    <w:rsid w:val="00EA4479"/>
    <w:rsid w:val="00EC4B77"/>
    <w:rsid w:val="00EE3F79"/>
    <w:rsid w:val="00EE6663"/>
    <w:rsid w:val="00F17A94"/>
    <w:rsid w:val="00F23F28"/>
    <w:rsid w:val="00F37B3C"/>
    <w:rsid w:val="00F62437"/>
    <w:rsid w:val="00F82B13"/>
    <w:rsid w:val="00F854CD"/>
    <w:rsid w:val="00F939B5"/>
    <w:rsid w:val="00F96172"/>
    <w:rsid w:val="00FA1CD3"/>
    <w:rsid w:val="00FA2D4C"/>
    <w:rsid w:val="00FA6C0B"/>
    <w:rsid w:val="00FC778C"/>
    <w:rsid w:val="00FE368D"/>
    <w:rsid w:val="00FE4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465BD"/>
  <w15:chartTrackingRefBased/>
  <w15:docId w15:val="{A79BA3FB-5C8C-4E36-A52D-D9FD51BD3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6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36562D"/>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20E"/>
    <w:pPr>
      <w:ind w:left="720"/>
      <w:contextualSpacing/>
    </w:pPr>
  </w:style>
  <w:style w:type="paragraph" w:customStyle="1" w:styleId="trt0xe">
    <w:name w:val="trt0xe"/>
    <w:basedOn w:val="Normal"/>
    <w:rsid w:val="009E52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520E"/>
    <w:rPr>
      <w:color w:val="0000FF"/>
      <w:u w:val="single"/>
    </w:rPr>
  </w:style>
  <w:style w:type="character" w:customStyle="1" w:styleId="Heading2Char">
    <w:name w:val="Heading 2 Char"/>
    <w:basedOn w:val="DefaultParagraphFont"/>
    <w:link w:val="Heading2"/>
    <w:rsid w:val="0036562D"/>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2641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F23F28"/>
  </w:style>
  <w:style w:type="paragraph" w:styleId="Header">
    <w:name w:val="header"/>
    <w:basedOn w:val="Normal"/>
    <w:link w:val="HeaderChar"/>
    <w:uiPriority w:val="99"/>
    <w:unhideWhenUsed/>
    <w:rsid w:val="00E96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CB1"/>
  </w:style>
  <w:style w:type="paragraph" w:styleId="Footer">
    <w:name w:val="footer"/>
    <w:basedOn w:val="Normal"/>
    <w:link w:val="FooterChar"/>
    <w:uiPriority w:val="99"/>
    <w:unhideWhenUsed/>
    <w:rsid w:val="00E96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CB1"/>
  </w:style>
  <w:style w:type="paragraph" w:styleId="Caption">
    <w:name w:val="caption"/>
    <w:basedOn w:val="Normal"/>
    <w:next w:val="Normal"/>
    <w:uiPriority w:val="35"/>
    <w:unhideWhenUsed/>
    <w:qFormat/>
    <w:rsid w:val="0004466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31DB2"/>
    <w:pPr>
      <w:outlineLvl w:val="9"/>
    </w:pPr>
    <w:rPr>
      <w:lang w:val="en-US"/>
    </w:rPr>
  </w:style>
  <w:style w:type="paragraph" w:styleId="TOC2">
    <w:name w:val="toc 2"/>
    <w:basedOn w:val="Normal"/>
    <w:next w:val="Normal"/>
    <w:autoRedefine/>
    <w:uiPriority w:val="39"/>
    <w:unhideWhenUsed/>
    <w:rsid w:val="00431DB2"/>
    <w:pPr>
      <w:spacing w:after="100"/>
      <w:ind w:left="220"/>
    </w:pPr>
  </w:style>
  <w:style w:type="paragraph" w:styleId="NoSpacing">
    <w:name w:val="No Spacing"/>
    <w:uiPriority w:val="1"/>
    <w:qFormat/>
    <w:rsid w:val="00B81266"/>
    <w:pPr>
      <w:spacing w:after="0" w:line="240" w:lineRule="auto"/>
    </w:pPr>
  </w:style>
  <w:style w:type="paragraph" w:styleId="TOC1">
    <w:name w:val="toc 1"/>
    <w:basedOn w:val="Normal"/>
    <w:next w:val="Normal"/>
    <w:autoRedefine/>
    <w:uiPriority w:val="39"/>
    <w:unhideWhenUsed/>
    <w:rsid w:val="002F0777"/>
    <w:pPr>
      <w:spacing w:after="100"/>
    </w:pPr>
  </w:style>
  <w:style w:type="paragraph" w:styleId="TOC3">
    <w:name w:val="toc 3"/>
    <w:basedOn w:val="Normal"/>
    <w:next w:val="Normal"/>
    <w:autoRedefine/>
    <w:uiPriority w:val="39"/>
    <w:unhideWhenUsed/>
    <w:rsid w:val="002F0777"/>
    <w:pPr>
      <w:spacing w:after="100"/>
      <w:ind w:left="440"/>
    </w:pPr>
    <w:rPr>
      <w:rFonts w:eastAsiaTheme="minorEastAsia" w:cs="Times New Roman"/>
      <w:lang w:val="en-US"/>
    </w:rPr>
  </w:style>
  <w:style w:type="character" w:styleId="Strong">
    <w:name w:val="Strong"/>
    <w:basedOn w:val="DefaultParagraphFont"/>
    <w:uiPriority w:val="22"/>
    <w:qFormat/>
    <w:rsid w:val="00650DC4"/>
    <w:rPr>
      <w:b/>
      <w:bCs/>
    </w:rPr>
  </w:style>
  <w:style w:type="paragraph" w:styleId="NormalWeb">
    <w:name w:val="Normal (Web)"/>
    <w:basedOn w:val="Normal"/>
    <w:uiPriority w:val="99"/>
    <w:unhideWhenUsed/>
    <w:rsid w:val="00650DC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50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B1575"/>
    <w:pPr>
      <w:spacing w:after="0"/>
    </w:pPr>
  </w:style>
  <w:style w:type="character" w:styleId="CommentReference">
    <w:name w:val="annotation reference"/>
    <w:basedOn w:val="DefaultParagraphFont"/>
    <w:uiPriority w:val="99"/>
    <w:semiHidden/>
    <w:unhideWhenUsed/>
    <w:rsid w:val="00F854CD"/>
    <w:rPr>
      <w:sz w:val="16"/>
      <w:szCs w:val="16"/>
    </w:rPr>
  </w:style>
  <w:style w:type="paragraph" w:styleId="CommentText">
    <w:name w:val="annotation text"/>
    <w:basedOn w:val="Normal"/>
    <w:link w:val="CommentTextChar"/>
    <w:uiPriority w:val="99"/>
    <w:semiHidden/>
    <w:unhideWhenUsed/>
    <w:rsid w:val="00F854CD"/>
    <w:pPr>
      <w:spacing w:line="240" w:lineRule="auto"/>
    </w:pPr>
    <w:rPr>
      <w:sz w:val="20"/>
      <w:szCs w:val="20"/>
    </w:rPr>
  </w:style>
  <w:style w:type="character" w:customStyle="1" w:styleId="CommentTextChar">
    <w:name w:val="Comment Text Char"/>
    <w:basedOn w:val="DefaultParagraphFont"/>
    <w:link w:val="CommentText"/>
    <w:uiPriority w:val="99"/>
    <w:semiHidden/>
    <w:rsid w:val="00F854CD"/>
    <w:rPr>
      <w:sz w:val="20"/>
      <w:szCs w:val="20"/>
    </w:rPr>
  </w:style>
  <w:style w:type="paragraph" w:styleId="CommentSubject">
    <w:name w:val="annotation subject"/>
    <w:basedOn w:val="CommentText"/>
    <w:next w:val="CommentText"/>
    <w:link w:val="CommentSubjectChar"/>
    <w:uiPriority w:val="99"/>
    <w:semiHidden/>
    <w:unhideWhenUsed/>
    <w:rsid w:val="00F854CD"/>
    <w:rPr>
      <w:b/>
      <w:bCs/>
    </w:rPr>
  </w:style>
  <w:style w:type="character" w:customStyle="1" w:styleId="CommentSubjectChar">
    <w:name w:val="Comment Subject Char"/>
    <w:basedOn w:val="CommentTextChar"/>
    <w:link w:val="CommentSubject"/>
    <w:uiPriority w:val="99"/>
    <w:semiHidden/>
    <w:rsid w:val="00F854CD"/>
    <w:rPr>
      <w:b/>
      <w:bCs/>
      <w:sz w:val="20"/>
      <w:szCs w:val="20"/>
    </w:rPr>
  </w:style>
  <w:style w:type="paragraph" w:styleId="BalloonText">
    <w:name w:val="Balloon Text"/>
    <w:basedOn w:val="Normal"/>
    <w:link w:val="BalloonTextChar"/>
    <w:uiPriority w:val="99"/>
    <w:semiHidden/>
    <w:unhideWhenUsed/>
    <w:rsid w:val="00F854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4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546174">
      <w:bodyDiv w:val="1"/>
      <w:marLeft w:val="0"/>
      <w:marRight w:val="0"/>
      <w:marTop w:val="0"/>
      <w:marBottom w:val="0"/>
      <w:divBdr>
        <w:top w:val="none" w:sz="0" w:space="0" w:color="auto"/>
        <w:left w:val="none" w:sz="0" w:space="0" w:color="auto"/>
        <w:bottom w:val="none" w:sz="0" w:space="0" w:color="auto"/>
        <w:right w:val="none" w:sz="0" w:space="0" w:color="auto"/>
      </w:divBdr>
    </w:div>
    <w:div w:id="578753898">
      <w:bodyDiv w:val="1"/>
      <w:marLeft w:val="0"/>
      <w:marRight w:val="0"/>
      <w:marTop w:val="0"/>
      <w:marBottom w:val="0"/>
      <w:divBdr>
        <w:top w:val="none" w:sz="0" w:space="0" w:color="auto"/>
        <w:left w:val="none" w:sz="0" w:space="0" w:color="auto"/>
        <w:bottom w:val="none" w:sz="0" w:space="0" w:color="auto"/>
        <w:right w:val="none" w:sz="0" w:space="0" w:color="auto"/>
      </w:divBdr>
    </w:div>
    <w:div w:id="744491370">
      <w:bodyDiv w:val="1"/>
      <w:marLeft w:val="0"/>
      <w:marRight w:val="0"/>
      <w:marTop w:val="0"/>
      <w:marBottom w:val="0"/>
      <w:divBdr>
        <w:top w:val="none" w:sz="0" w:space="0" w:color="auto"/>
        <w:left w:val="none" w:sz="0" w:space="0" w:color="auto"/>
        <w:bottom w:val="none" w:sz="0" w:space="0" w:color="auto"/>
        <w:right w:val="none" w:sz="0" w:space="0" w:color="auto"/>
      </w:divBdr>
    </w:div>
    <w:div w:id="1035933129">
      <w:bodyDiv w:val="1"/>
      <w:marLeft w:val="0"/>
      <w:marRight w:val="0"/>
      <w:marTop w:val="0"/>
      <w:marBottom w:val="0"/>
      <w:divBdr>
        <w:top w:val="none" w:sz="0" w:space="0" w:color="auto"/>
        <w:left w:val="none" w:sz="0" w:space="0" w:color="auto"/>
        <w:bottom w:val="none" w:sz="0" w:space="0" w:color="auto"/>
        <w:right w:val="none" w:sz="0" w:space="0" w:color="auto"/>
      </w:divBdr>
    </w:div>
    <w:div w:id="1065252872">
      <w:bodyDiv w:val="1"/>
      <w:marLeft w:val="0"/>
      <w:marRight w:val="0"/>
      <w:marTop w:val="0"/>
      <w:marBottom w:val="0"/>
      <w:divBdr>
        <w:top w:val="none" w:sz="0" w:space="0" w:color="auto"/>
        <w:left w:val="none" w:sz="0" w:space="0" w:color="auto"/>
        <w:bottom w:val="none" w:sz="0" w:space="0" w:color="auto"/>
        <w:right w:val="none" w:sz="0" w:space="0" w:color="auto"/>
      </w:divBdr>
    </w:div>
    <w:div w:id="1203982130">
      <w:bodyDiv w:val="1"/>
      <w:marLeft w:val="0"/>
      <w:marRight w:val="0"/>
      <w:marTop w:val="0"/>
      <w:marBottom w:val="0"/>
      <w:divBdr>
        <w:top w:val="none" w:sz="0" w:space="0" w:color="auto"/>
        <w:left w:val="none" w:sz="0" w:space="0" w:color="auto"/>
        <w:bottom w:val="none" w:sz="0" w:space="0" w:color="auto"/>
        <w:right w:val="none" w:sz="0" w:space="0" w:color="auto"/>
      </w:divBdr>
    </w:div>
    <w:div w:id="1233733919">
      <w:bodyDiv w:val="1"/>
      <w:marLeft w:val="0"/>
      <w:marRight w:val="0"/>
      <w:marTop w:val="0"/>
      <w:marBottom w:val="0"/>
      <w:divBdr>
        <w:top w:val="none" w:sz="0" w:space="0" w:color="auto"/>
        <w:left w:val="none" w:sz="0" w:space="0" w:color="auto"/>
        <w:bottom w:val="none" w:sz="0" w:space="0" w:color="auto"/>
        <w:right w:val="none" w:sz="0" w:space="0" w:color="auto"/>
      </w:divBdr>
    </w:div>
    <w:div w:id="1572228574">
      <w:bodyDiv w:val="1"/>
      <w:marLeft w:val="0"/>
      <w:marRight w:val="0"/>
      <w:marTop w:val="0"/>
      <w:marBottom w:val="0"/>
      <w:divBdr>
        <w:top w:val="none" w:sz="0" w:space="0" w:color="auto"/>
        <w:left w:val="none" w:sz="0" w:space="0" w:color="auto"/>
        <w:bottom w:val="none" w:sz="0" w:space="0" w:color="auto"/>
        <w:right w:val="none" w:sz="0" w:space="0" w:color="auto"/>
      </w:divBdr>
    </w:div>
    <w:div w:id="1590582073">
      <w:bodyDiv w:val="1"/>
      <w:marLeft w:val="0"/>
      <w:marRight w:val="0"/>
      <w:marTop w:val="0"/>
      <w:marBottom w:val="0"/>
      <w:divBdr>
        <w:top w:val="none" w:sz="0" w:space="0" w:color="auto"/>
        <w:left w:val="none" w:sz="0" w:space="0" w:color="auto"/>
        <w:bottom w:val="none" w:sz="0" w:space="0" w:color="auto"/>
        <w:right w:val="none" w:sz="0" w:space="0" w:color="auto"/>
      </w:divBdr>
    </w:div>
    <w:div w:id="1770462166">
      <w:bodyDiv w:val="1"/>
      <w:marLeft w:val="0"/>
      <w:marRight w:val="0"/>
      <w:marTop w:val="0"/>
      <w:marBottom w:val="0"/>
      <w:divBdr>
        <w:top w:val="none" w:sz="0" w:space="0" w:color="auto"/>
        <w:left w:val="none" w:sz="0" w:space="0" w:color="auto"/>
        <w:bottom w:val="none" w:sz="0" w:space="0" w:color="auto"/>
        <w:right w:val="none" w:sz="0" w:space="0" w:color="auto"/>
      </w:divBdr>
    </w:div>
    <w:div w:id="1813908722">
      <w:bodyDiv w:val="1"/>
      <w:marLeft w:val="0"/>
      <w:marRight w:val="0"/>
      <w:marTop w:val="0"/>
      <w:marBottom w:val="0"/>
      <w:divBdr>
        <w:top w:val="none" w:sz="0" w:space="0" w:color="auto"/>
        <w:left w:val="none" w:sz="0" w:space="0" w:color="auto"/>
        <w:bottom w:val="none" w:sz="0" w:space="0" w:color="auto"/>
        <w:right w:val="none" w:sz="0" w:space="0" w:color="auto"/>
      </w:divBdr>
    </w:div>
    <w:div w:id="192938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bootstrapmade.com/demo/Avilon/"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bootstrapmade.com/demo/Avilon/" TargetMode="Externa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Tan18</b:Tag>
    <b:SourceType>JournalArticle</b:SourceType>
    <b:Guid>{5064D1B7-435D-4D85-98A1-941985F6F513}</b:Guid>
    <b:Author>
      <b:Author>
        <b:NameList>
          <b:Person>
            <b:Last>Tandel</b:Last>
            <b:First>Sayali,</b:First>
            <b:Middle>Jamadar, Abhishek</b:Middle>
          </b:Person>
        </b:NameList>
      </b:Author>
    </b:Author>
    <b:Title>international journal of Innovative research in Science, engineering and Technology</b:Title>
    <b:JournalName>Impact of Progressive Web Apps on Web App Development</b:JournalName>
    <b:Year>2018</b:Year>
    <b:Volume>7</b:Volume>
    <b:Issue>9</b:Issue>
    <b:RefOrder>2</b:RefOrder>
  </b:Source>
  <b:Source>
    <b:Tag>Mik17</b:Tag>
    <b:SourceType>JournalArticle</b:SourceType>
    <b:Guid>{D9242F2E-5EBC-4A45-B778-8900C241E2C9}</b:Guid>
    <b:Author>
      <b:Author>
        <b:NameList>
          <b:Person>
            <b:Last>Miklosik</b:Last>
            <b:First>Andrej,</b:First>
            <b:Middle>Cervenka, Peter, halvaty, Ivan</b:Middle>
          </b:Person>
        </b:NameList>
      </b:Author>
    </b:Author>
    <b:Title>Marketing identiity</b:Title>
    <b:JournalName>Impact of accelerated mobile pages format on corporate web sites</b:JournalName>
    <b:Year>2017</b:Year>
    <b:Pages>204-2014</b:Pages>
    <b:RefOrder>7</b:RefOrder>
  </b:Source>
  <b:Source>
    <b:Tag>Lin19</b:Tag>
    <b:SourceType>InternetSite</b:SourceType>
    <b:Guid>{CA06743C-FD9E-4D39-8F4F-71218E536A26}</b:Guid>
    <b:Title>Assitive Toolbar</b:Title>
    <b:Author>
      <b:Author>
        <b:NameList>
          <b:Person>
            <b:Last>Linnett</b:Last>
            <b:First>Ross</b:First>
          </b:Person>
        </b:NameList>
      </b:Author>
    </b:Author>
    <b:ProductionCompany>Recite me</b:ProductionCompany>
    <b:YearAccessed>2019</b:YearAccessed>
    <b:MonthAccessed>November</b:MonthAccessed>
    <b:DayAccessed>saturday</b:DayAccessed>
    <b:URL>https://reciteme.com/product/assistive-toolbar</b:URL>
    <b:RefOrder>3</b:RefOrder>
  </b:Source>
  <b:Source>
    <b:Tag>8We19</b:Tag>
    <b:SourceType>InternetSite</b:SourceType>
    <b:Guid>{1350BBC6-C9E6-43EB-88F2-DC51EE67C7D5}</b:Guid>
    <b:Title>8 Web Development trends every CTO Should Be Ready For</b:Title>
    <b:Year>2019</b:Year>
    <b:ProductionCompany>Cleveroad</b:ProductionCompany>
    <b:Month>february</b:Month>
    <b:Day>friday</b:Day>
    <b:YearAccessed>2019</b:YearAccessed>
    <b:MonthAccessed>November</b:MonthAccessed>
    <b:DayAccessed>Monday</b:DayAccessed>
    <b:URL>https://www.cleveroad.com/blog/web-development-trends</b:URL>
    <b:RefOrder>1</b:RefOrder>
  </b:Source>
  <b:Source>
    <b:Tag>And19</b:Tag>
    <b:SourceType>Misc</b:SourceType>
    <b:Guid>{33996C5A-BA95-481B-BE71-CB7A7CA4ECF2}</b:Guid>
    <b:Title>Google AMP And What it Can Do for Mobile Application In Terms of Rendering Speed</b:Title>
    <b:Year>2019</b:Year>
    <b:Author>
      <b:Author>
        <b:NameList>
          <b:Person>
            <b:Last>Andersson</b:Last>
            <b:First>Niklas,</b:First>
            <b:Middle>Back, Oscar</b:Middle>
          </b:Person>
        </b:NameList>
      </b:Author>
    </b:Author>
    <b:JournalName>Google AMP and What It Can Do For Mobile Applications In Tems of Rendering Speed</b:JournalName>
    <b:City>Karlskrona</b:City>
    <b:RefOrder>4</b:RefOrder>
  </b:Source>
  <b:Source>
    <b:Tag>Shr15</b:Tag>
    <b:SourceType>JournalArticle</b:SourceType>
    <b:Guid>{7EB9789C-4A48-4B13-B5B6-8E35D02F25A5}</b:Guid>
    <b:Title>Analysis Of Factors Influencing Mobile First strategies in India</b:Title>
    <b:Year>2015</b:Year>
    <b:Author>
      <b:Author>
        <b:NameList>
          <b:Person>
            <b:Last>Shridar</b:Last>
            <b:First>Varadharajan</b:First>
          </b:Person>
        </b:NameList>
      </b:Author>
    </b:Author>
    <b:JournalName>Review of Market Integration</b:JournalName>
    <b:Pages>47-61</b:Pages>
    <b:Volume>6</b:Volume>
    <b:RefOrder>5</b:RefOrder>
  </b:Source>
  <b:Source>
    <b:Tag>web19</b:Tag>
    <b:SourceType>InternetSite</b:SourceType>
    <b:Guid>{02F01A24-ACCF-4F3A-B3A3-C67C9120F3A6}</b:Guid>
    <b:Title>web Application testing Complete guide(How to Test A Website)</b:Title>
    <b:Year>2019</b:Year>
    <b:ProductionCompany>software Testing Help.com</b:ProductionCompany>
    <b:Month>November</b:Month>
    <b:Day>Sunday</b:Day>
    <b:YearAccessed>2019</b:YearAccessed>
    <b:MonthAccessed>December</b:MonthAccessed>
    <b:DayAccessed>Monday</b:DayAccessed>
    <b:URL>https://www.softwaretestinghelp.com/web-application-testing/</b:URL>
    <b:RefOrder>6</b:RefOrder>
  </b:Source>
</b:Sources>
</file>

<file path=customXml/itemProps1.xml><?xml version="1.0" encoding="utf-8"?>
<ds:datastoreItem xmlns:ds="http://schemas.openxmlformats.org/officeDocument/2006/customXml" ds:itemID="{551487E4-A2D0-42C9-8363-879EA392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12</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Healy</dc:creator>
  <cp:keywords/>
  <dc:description/>
  <cp:lastModifiedBy>Kemi Ademoye</cp:lastModifiedBy>
  <cp:revision>10</cp:revision>
  <dcterms:created xsi:type="dcterms:W3CDTF">2019-12-16T20:29:00Z</dcterms:created>
  <dcterms:modified xsi:type="dcterms:W3CDTF">2019-12-23T11:51:00Z</dcterms:modified>
</cp:coreProperties>
</file>