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kern w:val="2"/>
          <w:sz w:val="24"/>
          <w:szCs w:val="24"/>
          <w14:ligatures w14:val="standardContextual"/>
        </w:rPr>
        <w:id w:val="-1473437061"/>
        <w:docPartObj>
          <w:docPartGallery w:val="Cover Pages"/>
          <w:docPartUnique/>
        </w:docPartObj>
      </w:sdtPr>
      <w:sdtContent>
        <w:p w14:paraId="7EE0258B" w14:textId="7C368EF3" w:rsidR="00E32C28" w:rsidRPr="00CD0453" w:rsidRDefault="00E32C28">
          <w:pPr>
            <w:pStyle w:val="NoSpacing"/>
            <w:rPr>
              <w:rFonts w:ascii="Times New Roman" w:hAnsi="Times New Roman" w:cs="Times New Roman"/>
            </w:rPr>
          </w:pPr>
          <w:r w:rsidRPr="00CD0453">
            <w:rPr>
              <w:rFonts w:ascii="Times New Roman" w:hAnsi="Times New Roman" w:cs="Times New Roman"/>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CD0453">
            <w:rPr>
              <w:rFonts w:ascii="Times New Roman" w:hAnsi="Times New Roman" w:cs="Times New Roman"/>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sidRPr="00CD0453">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Pr="00CD0453" w:rsidRDefault="00587076">
          <w:pPr>
            <w:rPr>
              <w:rFonts w:cs="Times New Roman"/>
            </w:rPr>
          </w:pPr>
          <w:r w:rsidRPr="00CD0453">
            <w:rPr>
              <w:rFonts w:cs="Times New Roman"/>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6BC3A237" w:rsidR="000663A7" w:rsidRDefault="00587076">
                                <w:pPr>
                                  <w:rPr>
                                    <w:b/>
                                    <w:bCs/>
                                    <w:color w:val="FF0000"/>
                                  </w:rPr>
                                </w:pPr>
                                <w:r>
                                  <w:t xml:space="preserve">Video Link: </w:t>
                                </w:r>
                              </w:p>
                              <w:p w14:paraId="38B90292" w14:textId="6516DEB1" w:rsidR="00587076" w:rsidRPr="000663A7" w:rsidRDefault="000C41BE">
                                <w:pPr>
                                  <w:rPr>
                                    <w:sz w:val="20"/>
                                    <w:szCs w:val="20"/>
                                  </w:rPr>
                                </w:pPr>
                                <w:r w:rsidRPr="000C41BE">
                                  <w:rPr>
                                    <w:sz w:val="20"/>
                                    <w:szCs w:val="20"/>
                                  </w:rPr>
                                  <w:t>https://www.youtube.com/watch?v=DwIc1JQqkBM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left:0;text-align:left;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6BC3A237" w:rsidR="000663A7" w:rsidRDefault="00587076">
                          <w:pPr>
                            <w:rPr>
                              <w:b/>
                              <w:bCs/>
                              <w:color w:val="FF0000"/>
                            </w:rPr>
                          </w:pPr>
                          <w:r>
                            <w:t xml:space="preserve">Video Link: </w:t>
                          </w:r>
                        </w:p>
                        <w:p w14:paraId="38B90292" w14:textId="6516DEB1" w:rsidR="00587076" w:rsidRPr="000663A7" w:rsidRDefault="000C41BE">
                          <w:pPr>
                            <w:rPr>
                              <w:sz w:val="20"/>
                              <w:szCs w:val="20"/>
                            </w:rPr>
                          </w:pPr>
                          <w:r w:rsidRPr="000C41BE">
                            <w:rPr>
                              <w:sz w:val="20"/>
                              <w:szCs w:val="20"/>
                            </w:rPr>
                            <w:t>https://www.youtube.com/watch?v=DwIc1JQqkBM</w:t>
                          </w:r>
                        </w:p>
                      </w:txbxContent>
                    </v:textbox>
                    <w10:wrap type="square"/>
                  </v:shape>
                </w:pict>
              </mc:Fallback>
            </mc:AlternateContent>
          </w:r>
          <w:r w:rsidR="00E32C28" w:rsidRPr="00CD0453">
            <w:rPr>
              <w:rFonts w:cs="Times New Roman"/>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5483A153" w:rsidR="00E32C28" w:rsidRDefault="00E32C28">
                                <w:r>
                                  <w:t>Student Name:</w:t>
                                </w:r>
                                <w:r w:rsidR="00013828" w:rsidRPr="00013828">
                                  <w:rPr>
                                    <w:rFonts w:asciiTheme="minorHAnsi"/>
                                    <w:caps/>
                                    <w:color w:val="000000" w:themeColor="text1"/>
                                    <w:spacing w:val="60"/>
                                    <w:kern w:val="24"/>
                                    <w:sz w:val="18"/>
                                    <w:szCs w:val="18"/>
                                  </w:rPr>
                                  <w:t xml:space="preserve"> </w:t>
                                </w:r>
                                <w:r w:rsidR="00013828" w:rsidRPr="00013828">
                                  <w:t>Joanna GRABOWSKA</w:t>
                                </w:r>
                              </w:p>
                              <w:p w14:paraId="7EDAFB3F" w14:textId="55232EDE" w:rsidR="00E32C28" w:rsidRDefault="00E32C28">
                                <w:r>
                                  <w:t>Student ID:</w:t>
                                </w:r>
                                <w:r w:rsidR="00013828" w:rsidRPr="00013828">
                                  <w:rPr>
                                    <w:rFonts w:asciiTheme="minorHAnsi"/>
                                    <w:caps/>
                                    <w:color w:val="000000" w:themeColor="text1"/>
                                    <w:spacing w:val="60"/>
                                    <w:kern w:val="24"/>
                                    <w:sz w:val="18"/>
                                    <w:szCs w:val="18"/>
                                  </w:rPr>
                                  <w:t xml:space="preserve"> </w:t>
                                </w:r>
                                <w:r w:rsidR="00013828" w:rsidRPr="00013828">
                                  <w:t>251142</w:t>
                                </w:r>
                              </w:p>
                              <w:p w14:paraId="1959BA37" w14:textId="4781F370" w:rsidR="00E32C28" w:rsidRDefault="00E32C28">
                                <w:r>
                                  <w:t>Group:</w:t>
                                </w:r>
                                <w:r w:rsidR="00013828">
                                  <w:t>2</w:t>
                                </w:r>
                              </w:p>
                              <w:p w14:paraId="6342D3AE" w14:textId="77777777" w:rsidR="00E32C28" w:rsidRDefault="00E32C28"/>
                              <w:p w14:paraId="7D0505FA" w14:textId="77605691" w:rsidR="00E32C28" w:rsidRDefault="00E32C28">
                                <w:r>
                                  <w:t xml:space="preserve">Lecturer’s Name: </w:t>
                                </w:r>
                                <w:r w:rsidR="00013828">
                                  <w:t xml:space="preserve"> </w:t>
                                </w:r>
                                <w:r w:rsidR="00013828" w:rsidRPr="00013828">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left:0;text-align:left;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5483A153" w:rsidR="00E32C28" w:rsidRDefault="00E32C28">
                          <w:r>
                            <w:t>Student Name:</w:t>
                          </w:r>
                          <w:r w:rsidR="00013828" w:rsidRPr="00013828">
                            <w:rPr>
                              <w:rFonts w:asciiTheme="minorHAnsi"/>
                              <w:caps/>
                              <w:color w:val="000000" w:themeColor="text1"/>
                              <w:spacing w:val="60"/>
                              <w:kern w:val="24"/>
                              <w:sz w:val="18"/>
                              <w:szCs w:val="18"/>
                            </w:rPr>
                            <w:t xml:space="preserve"> </w:t>
                          </w:r>
                          <w:r w:rsidR="00013828" w:rsidRPr="00013828">
                            <w:t>Joanna GRABOWSKA</w:t>
                          </w:r>
                        </w:p>
                        <w:p w14:paraId="7EDAFB3F" w14:textId="55232EDE" w:rsidR="00E32C28" w:rsidRDefault="00E32C28">
                          <w:r>
                            <w:t>Student ID:</w:t>
                          </w:r>
                          <w:r w:rsidR="00013828" w:rsidRPr="00013828">
                            <w:rPr>
                              <w:rFonts w:asciiTheme="minorHAnsi"/>
                              <w:caps/>
                              <w:color w:val="000000" w:themeColor="text1"/>
                              <w:spacing w:val="60"/>
                              <w:kern w:val="24"/>
                              <w:sz w:val="18"/>
                              <w:szCs w:val="18"/>
                            </w:rPr>
                            <w:t xml:space="preserve"> </w:t>
                          </w:r>
                          <w:r w:rsidR="00013828" w:rsidRPr="00013828">
                            <w:t>251142</w:t>
                          </w:r>
                        </w:p>
                        <w:p w14:paraId="1959BA37" w14:textId="4781F370" w:rsidR="00E32C28" w:rsidRDefault="00E32C28">
                          <w:r>
                            <w:t>Group:</w:t>
                          </w:r>
                          <w:r w:rsidR="00013828">
                            <w:t>2</w:t>
                          </w:r>
                        </w:p>
                        <w:p w14:paraId="6342D3AE" w14:textId="77777777" w:rsidR="00E32C28" w:rsidRDefault="00E32C28"/>
                        <w:p w14:paraId="7D0505FA" w14:textId="77605691" w:rsidR="00E32C28" w:rsidRDefault="00E32C28">
                          <w:r>
                            <w:t xml:space="preserve">Lecturer’s Name: </w:t>
                          </w:r>
                          <w:r w:rsidR="00013828">
                            <w:t xml:space="preserve"> </w:t>
                          </w:r>
                          <w:r w:rsidR="00013828" w:rsidRPr="00013828">
                            <w:t>KOUSHIK MODAK</w:t>
                          </w:r>
                        </w:p>
                      </w:txbxContent>
                    </v:textbox>
                    <w10:wrap type="square" anchorx="margin"/>
                  </v:shape>
                </w:pict>
              </mc:Fallback>
            </mc:AlternateContent>
          </w:r>
          <w:r w:rsidR="00E32C28" w:rsidRPr="00CD0453">
            <w:rPr>
              <w:rFonts w:cs="Times New Roman"/>
            </w:rPr>
            <w:br w:type="page"/>
          </w:r>
        </w:p>
      </w:sdtContent>
    </w:sdt>
    <w:p w14:paraId="33E6C044" w14:textId="383BDAE6" w:rsidR="00E32C28" w:rsidRPr="00CD0453" w:rsidRDefault="00E32C28" w:rsidP="00E32C28">
      <w:pPr>
        <w:rPr>
          <w:rFonts w:cs="Times New Roman"/>
        </w:rPr>
      </w:pPr>
    </w:p>
    <w:sdt>
      <w:sdtPr>
        <w:rPr>
          <w:rFonts w:eastAsiaTheme="minorEastAsia" w:cs="Times New Roman"/>
          <w:b w:val="0"/>
          <w:color w:val="auto"/>
          <w:kern w:val="2"/>
          <w:sz w:val="24"/>
          <w:szCs w:val="24"/>
          <w14:ligatures w14:val="standardContextual"/>
        </w:rPr>
        <w:id w:val="-1183665838"/>
        <w:docPartObj>
          <w:docPartGallery w:val="Table of Contents"/>
          <w:docPartUnique/>
        </w:docPartObj>
      </w:sdtPr>
      <w:sdtEndPr>
        <w:rPr>
          <w:bCs/>
        </w:rPr>
      </w:sdtEndPr>
      <w:sdtContent>
        <w:p w14:paraId="0B4FCE55" w14:textId="4B96369B" w:rsidR="00570FA8" w:rsidRPr="00CD0453" w:rsidRDefault="00570FA8">
          <w:pPr>
            <w:pStyle w:val="TOCHeading"/>
            <w:rPr>
              <w:rFonts w:cs="Times New Roman"/>
            </w:rPr>
          </w:pPr>
          <w:r w:rsidRPr="00CD0453">
            <w:rPr>
              <w:rFonts w:cs="Times New Roman"/>
            </w:rPr>
            <w:t>Table of Contents</w:t>
          </w:r>
        </w:p>
        <w:p w14:paraId="11FFA0C7" w14:textId="3D78C08A" w:rsidR="00CD0453" w:rsidRDefault="00570FA8">
          <w:pPr>
            <w:pStyle w:val="TOC1"/>
            <w:tabs>
              <w:tab w:val="right" w:leader="dot" w:pos="9016"/>
            </w:tabs>
            <w:rPr>
              <w:rFonts w:asciiTheme="minorHAnsi" w:hAnsiTheme="minorHAnsi"/>
              <w:noProof/>
              <w:lang w:val="en-IN" w:eastAsia="en-IN"/>
            </w:rPr>
          </w:pPr>
          <w:r w:rsidRPr="00CD0453">
            <w:rPr>
              <w:rFonts w:cs="Times New Roman"/>
            </w:rPr>
            <w:fldChar w:fldCharType="begin"/>
          </w:r>
          <w:r w:rsidRPr="00CD0453">
            <w:rPr>
              <w:rFonts w:cs="Times New Roman"/>
            </w:rPr>
            <w:instrText xml:space="preserve"> TOC \o "1-3" \h \z \u </w:instrText>
          </w:r>
          <w:r w:rsidRPr="00CD0453">
            <w:rPr>
              <w:rFonts w:cs="Times New Roman"/>
            </w:rPr>
            <w:fldChar w:fldCharType="separate"/>
          </w:r>
          <w:hyperlink w:anchor="_Toc215843005" w:history="1">
            <w:r w:rsidR="00CD0453" w:rsidRPr="00034B72">
              <w:rPr>
                <w:rStyle w:val="Hyperlink"/>
                <w:rFonts w:cs="Times New Roman"/>
                <w:bCs/>
                <w:noProof/>
              </w:rPr>
              <w:t>Introduction</w:t>
            </w:r>
            <w:r w:rsidR="00CD0453">
              <w:rPr>
                <w:noProof/>
                <w:webHidden/>
              </w:rPr>
              <w:tab/>
            </w:r>
            <w:r w:rsidR="00CD0453">
              <w:rPr>
                <w:noProof/>
                <w:webHidden/>
              </w:rPr>
              <w:fldChar w:fldCharType="begin"/>
            </w:r>
            <w:r w:rsidR="00CD0453">
              <w:rPr>
                <w:noProof/>
                <w:webHidden/>
              </w:rPr>
              <w:instrText xml:space="preserve"> PAGEREF _Toc215843005 \h </w:instrText>
            </w:r>
            <w:r w:rsidR="00CD0453">
              <w:rPr>
                <w:noProof/>
                <w:webHidden/>
              </w:rPr>
            </w:r>
            <w:r w:rsidR="00CD0453">
              <w:rPr>
                <w:noProof/>
                <w:webHidden/>
              </w:rPr>
              <w:fldChar w:fldCharType="separate"/>
            </w:r>
            <w:r w:rsidR="00CD0453">
              <w:rPr>
                <w:noProof/>
                <w:webHidden/>
              </w:rPr>
              <w:t>2</w:t>
            </w:r>
            <w:r w:rsidR="00CD0453">
              <w:rPr>
                <w:noProof/>
                <w:webHidden/>
              </w:rPr>
              <w:fldChar w:fldCharType="end"/>
            </w:r>
          </w:hyperlink>
        </w:p>
        <w:p w14:paraId="16C7BA87" w14:textId="17556B86" w:rsidR="00CD0453" w:rsidRDefault="00CD0453">
          <w:pPr>
            <w:pStyle w:val="TOC1"/>
            <w:tabs>
              <w:tab w:val="right" w:leader="dot" w:pos="9016"/>
            </w:tabs>
            <w:rPr>
              <w:rFonts w:asciiTheme="minorHAnsi" w:hAnsiTheme="minorHAnsi"/>
              <w:noProof/>
              <w:lang w:val="en-IN" w:eastAsia="en-IN"/>
            </w:rPr>
          </w:pPr>
          <w:hyperlink w:anchor="_Toc215843006" w:history="1">
            <w:r w:rsidRPr="00034B72">
              <w:rPr>
                <w:rStyle w:val="Hyperlink"/>
                <w:rFonts w:cs="Times New Roman"/>
                <w:bCs/>
                <w:noProof/>
              </w:rPr>
              <w:t>Main Body</w:t>
            </w:r>
            <w:r>
              <w:rPr>
                <w:noProof/>
                <w:webHidden/>
              </w:rPr>
              <w:tab/>
            </w:r>
            <w:r>
              <w:rPr>
                <w:noProof/>
                <w:webHidden/>
              </w:rPr>
              <w:fldChar w:fldCharType="begin"/>
            </w:r>
            <w:r>
              <w:rPr>
                <w:noProof/>
                <w:webHidden/>
              </w:rPr>
              <w:instrText xml:space="preserve"> PAGEREF _Toc215843006 \h </w:instrText>
            </w:r>
            <w:r>
              <w:rPr>
                <w:noProof/>
                <w:webHidden/>
              </w:rPr>
            </w:r>
            <w:r>
              <w:rPr>
                <w:noProof/>
                <w:webHidden/>
              </w:rPr>
              <w:fldChar w:fldCharType="separate"/>
            </w:r>
            <w:r>
              <w:rPr>
                <w:noProof/>
                <w:webHidden/>
              </w:rPr>
              <w:t>2</w:t>
            </w:r>
            <w:r>
              <w:rPr>
                <w:noProof/>
                <w:webHidden/>
              </w:rPr>
              <w:fldChar w:fldCharType="end"/>
            </w:r>
          </w:hyperlink>
        </w:p>
        <w:p w14:paraId="074B846B" w14:textId="0C118BD1" w:rsidR="00CD0453" w:rsidRDefault="00CD0453">
          <w:pPr>
            <w:pStyle w:val="TOC1"/>
            <w:tabs>
              <w:tab w:val="right" w:leader="dot" w:pos="9016"/>
            </w:tabs>
            <w:rPr>
              <w:rFonts w:asciiTheme="minorHAnsi" w:hAnsiTheme="minorHAnsi"/>
              <w:noProof/>
              <w:lang w:val="en-IN" w:eastAsia="en-IN"/>
            </w:rPr>
          </w:pPr>
          <w:hyperlink w:anchor="_Toc215843007" w:history="1">
            <w:r w:rsidRPr="00034B72">
              <w:rPr>
                <w:rStyle w:val="Hyperlink"/>
                <w:rFonts w:cs="Times New Roman"/>
                <w:bCs/>
                <w:noProof/>
              </w:rPr>
              <w:t>Conclusion</w:t>
            </w:r>
            <w:r>
              <w:rPr>
                <w:noProof/>
                <w:webHidden/>
              </w:rPr>
              <w:tab/>
            </w:r>
            <w:r>
              <w:rPr>
                <w:noProof/>
                <w:webHidden/>
              </w:rPr>
              <w:fldChar w:fldCharType="begin"/>
            </w:r>
            <w:r>
              <w:rPr>
                <w:noProof/>
                <w:webHidden/>
              </w:rPr>
              <w:instrText xml:space="preserve"> PAGEREF _Toc215843007 \h </w:instrText>
            </w:r>
            <w:r>
              <w:rPr>
                <w:noProof/>
                <w:webHidden/>
              </w:rPr>
            </w:r>
            <w:r>
              <w:rPr>
                <w:noProof/>
                <w:webHidden/>
              </w:rPr>
              <w:fldChar w:fldCharType="separate"/>
            </w:r>
            <w:r>
              <w:rPr>
                <w:noProof/>
                <w:webHidden/>
              </w:rPr>
              <w:t>7</w:t>
            </w:r>
            <w:r>
              <w:rPr>
                <w:noProof/>
                <w:webHidden/>
              </w:rPr>
              <w:fldChar w:fldCharType="end"/>
            </w:r>
          </w:hyperlink>
        </w:p>
        <w:p w14:paraId="7723B943" w14:textId="266B0783" w:rsidR="00CD0453" w:rsidRDefault="00CD0453">
          <w:pPr>
            <w:pStyle w:val="TOC1"/>
            <w:tabs>
              <w:tab w:val="right" w:leader="dot" w:pos="9016"/>
            </w:tabs>
            <w:rPr>
              <w:rFonts w:asciiTheme="minorHAnsi" w:hAnsiTheme="minorHAnsi"/>
              <w:noProof/>
              <w:lang w:val="en-IN" w:eastAsia="en-IN"/>
            </w:rPr>
          </w:pPr>
          <w:hyperlink w:anchor="_Toc215843008" w:history="1">
            <w:r w:rsidRPr="00034B72">
              <w:rPr>
                <w:rStyle w:val="Hyperlink"/>
                <w:rFonts w:cs="Times New Roman"/>
                <w:bCs/>
                <w:noProof/>
              </w:rPr>
              <w:t>References</w:t>
            </w:r>
            <w:r>
              <w:rPr>
                <w:noProof/>
                <w:webHidden/>
              </w:rPr>
              <w:tab/>
            </w:r>
            <w:r>
              <w:rPr>
                <w:noProof/>
                <w:webHidden/>
              </w:rPr>
              <w:fldChar w:fldCharType="begin"/>
            </w:r>
            <w:r>
              <w:rPr>
                <w:noProof/>
                <w:webHidden/>
              </w:rPr>
              <w:instrText xml:space="preserve"> PAGEREF _Toc215843008 \h </w:instrText>
            </w:r>
            <w:r>
              <w:rPr>
                <w:noProof/>
                <w:webHidden/>
              </w:rPr>
            </w:r>
            <w:r>
              <w:rPr>
                <w:noProof/>
                <w:webHidden/>
              </w:rPr>
              <w:fldChar w:fldCharType="separate"/>
            </w:r>
            <w:r>
              <w:rPr>
                <w:noProof/>
                <w:webHidden/>
              </w:rPr>
              <w:t>8</w:t>
            </w:r>
            <w:r>
              <w:rPr>
                <w:noProof/>
                <w:webHidden/>
              </w:rPr>
              <w:fldChar w:fldCharType="end"/>
            </w:r>
          </w:hyperlink>
        </w:p>
        <w:p w14:paraId="0FAB5173" w14:textId="3087289E" w:rsidR="00570FA8" w:rsidRPr="00CD0453" w:rsidRDefault="00570FA8">
          <w:pPr>
            <w:rPr>
              <w:rFonts w:cs="Times New Roman"/>
            </w:rPr>
          </w:pPr>
          <w:r w:rsidRPr="00CD0453">
            <w:rPr>
              <w:rFonts w:cs="Times New Roman"/>
              <w:b/>
              <w:bCs/>
            </w:rPr>
            <w:fldChar w:fldCharType="end"/>
          </w:r>
        </w:p>
      </w:sdtContent>
    </w:sdt>
    <w:p w14:paraId="20B6260B" w14:textId="77777777" w:rsidR="00E32C28" w:rsidRPr="00CD0453" w:rsidRDefault="00E32C28" w:rsidP="00E32C28">
      <w:pPr>
        <w:rPr>
          <w:rFonts w:cs="Times New Roman"/>
        </w:rPr>
      </w:pPr>
    </w:p>
    <w:p w14:paraId="143B3785" w14:textId="77777777" w:rsidR="00E32C28" w:rsidRPr="00CD0453" w:rsidRDefault="00E32C28" w:rsidP="00E32C28">
      <w:pPr>
        <w:rPr>
          <w:rFonts w:cs="Times New Roman"/>
        </w:rPr>
      </w:pPr>
    </w:p>
    <w:p w14:paraId="717AC41D" w14:textId="77777777" w:rsidR="00E32C28" w:rsidRPr="00CD0453" w:rsidRDefault="00E32C28" w:rsidP="00E32C28">
      <w:pPr>
        <w:rPr>
          <w:rFonts w:cs="Times New Roman"/>
        </w:rPr>
      </w:pPr>
    </w:p>
    <w:p w14:paraId="7939BC06" w14:textId="77777777" w:rsidR="00E32C28" w:rsidRPr="00CD0453" w:rsidRDefault="00E32C28" w:rsidP="00E32C28">
      <w:pPr>
        <w:rPr>
          <w:rFonts w:cs="Times New Roman"/>
        </w:rPr>
      </w:pPr>
    </w:p>
    <w:p w14:paraId="12C2BC09" w14:textId="77777777" w:rsidR="00E32C28" w:rsidRPr="00CD0453" w:rsidRDefault="00E32C28" w:rsidP="00E32C28">
      <w:pPr>
        <w:rPr>
          <w:rFonts w:cs="Times New Roman"/>
        </w:rPr>
      </w:pPr>
    </w:p>
    <w:p w14:paraId="4C01E36D" w14:textId="77777777" w:rsidR="00E32C28" w:rsidRPr="00CD0453" w:rsidRDefault="00E32C28" w:rsidP="00E32C28">
      <w:pPr>
        <w:rPr>
          <w:rFonts w:cs="Times New Roman"/>
        </w:rPr>
      </w:pPr>
    </w:p>
    <w:p w14:paraId="37345A56" w14:textId="77777777" w:rsidR="00E32C28" w:rsidRPr="00CD0453" w:rsidRDefault="00E32C28" w:rsidP="00E32C28">
      <w:pPr>
        <w:rPr>
          <w:rFonts w:cs="Times New Roman"/>
        </w:rPr>
      </w:pPr>
    </w:p>
    <w:p w14:paraId="69914F79" w14:textId="77777777" w:rsidR="00E32C28" w:rsidRPr="00CD0453" w:rsidRDefault="00E32C28" w:rsidP="00E32C28">
      <w:pPr>
        <w:rPr>
          <w:rFonts w:cs="Times New Roman"/>
        </w:rPr>
      </w:pPr>
    </w:p>
    <w:p w14:paraId="2BC206A4" w14:textId="77777777" w:rsidR="00E32C28" w:rsidRPr="00CD0453" w:rsidRDefault="00E32C28" w:rsidP="00E32C28">
      <w:pPr>
        <w:rPr>
          <w:rFonts w:cs="Times New Roman"/>
        </w:rPr>
      </w:pPr>
    </w:p>
    <w:p w14:paraId="1A2C6399" w14:textId="77777777" w:rsidR="00E32C28" w:rsidRPr="00CD0453" w:rsidRDefault="00E32C28" w:rsidP="00E32C28">
      <w:pPr>
        <w:rPr>
          <w:rFonts w:cs="Times New Roman"/>
        </w:rPr>
      </w:pPr>
    </w:p>
    <w:p w14:paraId="701C4604" w14:textId="77777777" w:rsidR="00E32C28" w:rsidRPr="00CD0453" w:rsidRDefault="00E32C28" w:rsidP="00E32C28">
      <w:pPr>
        <w:rPr>
          <w:rFonts w:cs="Times New Roman"/>
        </w:rPr>
      </w:pPr>
    </w:p>
    <w:p w14:paraId="104970D6" w14:textId="77777777" w:rsidR="00E32C28" w:rsidRPr="00CD0453" w:rsidRDefault="00E32C28" w:rsidP="00E32C28">
      <w:pPr>
        <w:rPr>
          <w:rFonts w:cs="Times New Roman"/>
        </w:rPr>
      </w:pPr>
    </w:p>
    <w:p w14:paraId="34736E8A" w14:textId="77777777" w:rsidR="00E32C28" w:rsidRPr="00CD0453" w:rsidRDefault="00E32C28" w:rsidP="00E32C28">
      <w:pPr>
        <w:rPr>
          <w:rFonts w:cs="Times New Roman"/>
        </w:rPr>
      </w:pPr>
    </w:p>
    <w:p w14:paraId="659E3507" w14:textId="77777777" w:rsidR="00E32C28" w:rsidRPr="00CD0453" w:rsidRDefault="00E32C28" w:rsidP="00E32C28">
      <w:pPr>
        <w:rPr>
          <w:rFonts w:cs="Times New Roman"/>
        </w:rPr>
      </w:pPr>
    </w:p>
    <w:p w14:paraId="2533B7C5" w14:textId="77777777" w:rsidR="00E32C28" w:rsidRPr="00CD0453" w:rsidRDefault="00E32C28" w:rsidP="00E32C28">
      <w:pPr>
        <w:rPr>
          <w:rFonts w:cs="Times New Roman"/>
        </w:rPr>
      </w:pPr>
    </w:p>
    <w:p w14:paraId="2CB8CE57" w14:textId="77777777" w:rsidR="00E32C28" w:rsidRPr="00CD0453" w:rsidRDefault="00E32C28" w:rsidP="00E32C28">
      <w:pPr>
        <w:rPr>
          <w:rFonts w:cs="Times New Roman"/>
        </w:rPr>
      </w:pPr>
    </w:p>
    <w:p w14:paraId="08EE8D08" w14:textId="77777777" w:rsidR="00E32C28" w:rsidRPr="00CD0453" w:rsidRDefault="00E32C28" w:rsidP="00E32C28">
      <w:pPr>
        <w:rPr>
          <w:rFonts w:cs="Times New Roman"/>
        </w:rPr>
      </w:pPr>
    </w:p>
    <w:p w14:paraId="026A30B1" w14:textId="77777777" w:rsidR="00E31D93" w:rsidRPr="00CD0453" w:rsidRDefault="00E31D93" w:rsidP="00E32C28">
      <w:pPr>
        <w:rPr>
          <w:rFonts w:cs="Times New Roman"/>
        </w:rPr>
      </w:pPr>
    </w:p>
    <w:p w14:paraId="3C89097A" w14:textId="15EDCBBA" w:rsidR="00E32C28" w:rsidRPr="00CD0453" w:rsidRDefault="00E32C28" w:rsidP="00E32C28">
      <w:pPr>
        <w:pStyle w:val="Heading1"/>
        <w:rPr>
          <w:rFonts w:cs="Times New Roman"/>
          <w:b w:val="0"/>
          <w:bCs/>
        </w:rPr>
      </w:pPr>
      <w:bookmarkStart w:id="0" w:name="_Toc215843005"/>
      <w:bookmarkStart w:id="1" w:name="_Hlk215832036"/>
      <w:r w:rsidRPr="00CD0453">
        <w:rPr>
          <w:rFonts w:cs="Times New Roman"/>
          <w:bCs/>
        </w:rPr>
        <w:lastRenderedPageBreak/>
        <w:t>Introduction</w:t>
      </w:r>
      <w:bookmarkEnd w:id="0"/>
    </w:p>
    <w:p w14:paraId="6EFD3F32" w14:textId="0091072D" w:rsidR="001F50FB" w:rsidRPr="00CD0453" w:rsidRDefault="001F50FB" w:rsidP="001F50FB">
      <w:pPr>
        <w:rPr>
          <w:rFonts w:cs="Times New Roman"/>
        </w:rPr>
      </w:pPr>
      <w:r w:rsidRPr="00CD0453">
        <w:rPr>
          <w:rFonts w:cs="Times New Roman"/>
        </w:rPr>
        <w:t>This report is a summary of the self-assessment</w:t>
      </w:r>
      <w:r w:rsidR="00373699" w:rsidRPr="00CD0453">
        <w:rPr>
          <w:rFonts w:cs="Times New Roman"/>
        </w:rPr>
        <w:t>,</w:t>
      </w:r>
      <w:r w:rsidRPr="00CD0453">
        <w:rPr>
          <w:rFonts w:cs="Times New Roman"/>
        </w:rPr>
        <w:t xml:space="preserve"> the characteristics acquired by the reflection practice, and </w:t>
      </w:r>
      <w:r w:rsidR="00373699" w:rsidRPr="00CD0453">
        <w:rPr>
          <w:rFonts w:cs="Times New Roman"/>
        </w:rPr>
        <w:t xml:space="preserve">the </w:t>
      </w:r>
      <w:r w:rsidRPr="00CD0453">
        <w:rPr>
          <w:rFonts w:cs="Times New Roman"/>
        </w:rPr>
        <w:t>Professional Development Plan (PDP). It further elaborates on the way the Reflective Model by Gibbs informs reflective learning and gives an overview of Topic 2: Bouncing Forward from Unit 4</w:t>
      </w:r>
    </w:p>
    <w:p w14:paraId="1C2688B6" w14:textId="50307B76" w:rsidR="00E32C28" w:rsidRPr="00CD0453" w:rsidRDefault="00E32C28" w:rsidP="00E32C28">
      <w:pPr>
        <w:pStyle w:val="Heading1"/>
        <w:rPr>
          <w:rFonts w:cs="Times New Roman"/>
          <w:b w:val="0"/>
          <w:bCs/>
        </w:rPr>
      </w:pPr>
      <w:bookmarkStart w:id="2" w:name="_Toc215843006"/>
      <w:r w:rsidRPr="00CD0453">
        <w:rPr>
          <w:rFonts w:cs="Times New Roman"/>
          <w:bCs/>
        </w:rPr>
        <w:t>Main Body</w:t>
      </w:r>
      <w:bookmarkEnd w:id="2"/>
    </w:p>
    <w:p w14:paraId="4835F70E" w14:textId="178E8CAA" w:rsidR="001F50FB" w:rsidRPr="00CD0453" w:rsidRDefault="00DA67C4" w:rsidP="001F50FB">
      <w:pPr>
        <w:rPr>
          <w:rFonts w:cs="Times New Roman"/>
        </w:rPr>
      </w:pPr>
      <w:r w:rsidRPr="00CD0453">
        <w:rPr>
          <w:rFonts w:cs="Times New Roman"/>
        </w:rPr>
        <w:t>By</w:t>
      </w:r>
      <w:r w:rsidR="001F50FB" w:rsidRPr="00CD0453">
        <w:rPr>
          <w:rFonts w:cs="Times New Roman"/>
        </w:rPr>
        <w:t xml:space="preserve"> the application of the Gibbs model, the student can be capable of converting reflective observations into meaningful actions to promote ongoing academic and personal growth.</w:t>
      </w:r>
    </w:p>
    <w:bookmarkEnd w:id="1"/>
    <w:p w14:paraId="5FE976EF" w14:textId="77777777" w:rsidR="000B6B9C" w:rsidRPr="00CD0453" w:rsidRDefault="000B6B9C" w:rsidP="001F50FB">
      <w:pPr>
        <w:rPr>
          <w:rFonts w:cs="Times New Roman"/>
          <w:b/>
          <w:bCs/>
          <w:color w:val="D86DCB" w:themeColor="accent5" w:themeTint="99"/>
        </w:rPr>
      </w:pPr>
      <w:r w:rsidRPr="00CD0453">
        <w:rPr>
          <w:rFonts w:cs="Times New Roman"/>
          <w:b/>
          <w:bCs/>
          <w:color w:val="D86DCB" w:themeColor="accent5" w:themeTint="99"/>
        </w:rPr>
        <w:t xml:space="preserve">Video Link: </w:t>
      </w:r>
    </w:p>
    <w:p w14:paraId="730F7E37" w14:textId="0BEEC46B" w:rsidR="00D1392D" w:rsidRPr="00CD0453" w:rsidRDefault="000B6B9C" w:rsidP="00D1392D">
      <w:pPr>
        <w:rPr>
          <w:rFonts w:cs="Times New Roman"/>
        </w:rPr>
      </w:pPr>
      <w:r w:rsidRPr="00CD0453">
        <w:rPr>
          <w:rFonts w:cs="Times New Roman"/>
        </w:rPr>
        <w:t xml:space="preserve">Slide 1 </w:t>
      </w:r>
      <w:r w:rsidRPr="00CD0453">
        <w:rPr>
          <w:rFonts w:cs="Times New Roman"/>
        </w:rPr>
        <w:tab/>
      </w:r>
      <w:r w:rsidRPr="00CD0453">
        <w:rPr>
          <w:rFonts w:cs="Times New Roman"/>
          <w:color w:val="FF0000"/>
        </w:rPr>
        <w:t>COVER PAGE</w:t>
      </w:r>
    </w:p>
    <w:p w14:paraId="35B72631" w14:textId="6DCF6B6A" w:rsidR="000B6B9C" w:rsidRPr="00CD0453" w:rsidRDefault="002F028E" w:rsidP="000B6B9C">
      <w:pPr>
        <w:jc w:val="center"/>
        <w:rPr>
          <w:rFonts w:cs="Times New Roman"/>
        </w:rPr>
      </w:pPr>
      <w:r>
        <w:rPr>
          <w:noProof/>
        </w:rPr>
        <w:drawing>
          <wp:inline distT="0" distB="0" distL="0" distR="0" wp14:anchorId="4958B160" wp14:editId="630E70DC">
            <wp:extent cx="5731510" cy="3223895"/>
            <wp:effectExtent l="0" t="0" r="2540" b="0"/>
            <wp:docPr id="1779759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591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313A2561" w14:textId="4CDC5D75" w:rsidR="00D1392D" w:rsidRPr="00CD0453" w:rsidRDefault="000B6B9C" w:rsidP="000B6B9C">
      <w:pPr>
        <w:rPr>
          <w:ins w:id="3" w:author="Microsoft Word" w:date="2024-12-02T11:49:00Z" w16du:dateUtc="2024-12-02T11:49:00Z"/>
          <w:rFonts w:cs="Times New Roman"/>
        </w:rPr>
      </w:pPr>
      <w:r w:rsidRPr="00CD0453">
        <w:rPr>
          <w:rFonts w:cs="Times New Roman"/>
        </w:rPr>
        <w:t xml:space="preserve">Slide 2 </w:t>
      </w:r>
      <w:r w:rsidRPr="00CD0453">
        <w:rPr>
          <w:rFonts w:cs="Times New Roman"/>
        </w:rPr>
        <w:tab/>
      </w:r>
      <w:r w:rsidRPr="00CD0453">
        <w:rPr>
          <w:rFonts w:cs="Times New Roman"/>
          <w:color w:val="FF0000"/>
        </w:rPr>
        <w:t>CONTENTS</w:t>
      </w:r>
    </w:p>
    <w:p w14:paraId="053F9DFD" w14:textId="35375C6D" w:rsidR="00D1392D" w:rsidRPr="00CD0453" w:rsidRDefault="002F028E" w:rsidP="000B6B9C">
      <w:pPr>
        <w:jc w:val="center"/>
        <w:rPr>
          <w:ins w:id="4" w:author="Microsoft Word" w:date="2024-12-02T11:49:00Z" w16du:dateUtc="2024-12-02T11:49:00Z"/>
          <w:rFonts w:cs="Times New Roman"/>
        </w:rPr>
      </w:pPr>
      <w:r>
        <w:rPr>
          <w:noProof/>
        </w:rPr>
        <w:lastRenderedPageBreak/>
        <w:drawing>
          <wp:inline distT="0" distB="0" distL="0" distR="0" wp14:anchorId="27E18782" wp14:editId="7E681AF6">
            <wp:extent cx="5731510" cy="3223895"/>
            <wp:effectExtent l="0" t="0" r="2540" b="0"/>
            <wp:docPr id="10415835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58354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7D3939CF" w14:textId="6E6DD6F9" w:rsidR="00D1392D" w:rsidRPr="00CD0453" w:rsidRDefault="000B6B9C" w:rsidP="000B6B9C">
      <w:pPr>
        <w:rPr>
          <w:ins w:id="5" w:author="Microsoft Word" w:date="2024-12-02T11:49:00Z" w16du:dateUtc="2024-12-02T11:49:00Z"/>
          <w:rFonts w:cs="Times New Roman"/>
        </w:rPr>
      </w:pPr>
      <w:r w:rsidRPr="00CD0453">
        <w:rPr>
          <w:rFonts w:cs="Times New Roman"/>
        </w:rPr>
        <w:t xml:space="preserve">Slide 3 </w:t>
      </w:r>
      <w:r w:rsidRPr="00CD0453">
        <w:rPr>
          <w:rFonts w:cs="Times New Roman"/>
        </w:rPr>
        <w:tab/>
      </w:r>
      <w:r w:rsidRPr="00CD0453">
        <w:rPr>
          <w:rFonts w:cs="Times New Roman"/>
          <w:color w:val="FF0000"/>
        </w:rPr>
        <w:t>INTRODUCTION</w:t>
      </w:r>
    </w:p>
    <w:p w14:paraId="3D9595EB" w14:textId="30607079" w:rsidR="004D33BA" w:rsidRPr="00CD0453" w:rsidRDefault="002F028E" w:rsidP="00BA08AD">
      <w:pPr>
        <w:jc w:val="center"/>
        <w:rPr>
          <w:rFonts w:cs="Times New Roman"/>
        </w:rPr>
      </w:pPr>
      <w:r>
        <w:rPr>
          <w:noProof/>
        </w:rPr>
        <w:drawing>
          <wp:inline distT="0" distB="0" distL="0" distR="0" wp14:anchorId="7EC7AB0B" wp14:editId="726C5306">
            <wp:extent cx="5731510" cy="3223895"/>
            <wp:effectExtent l="0" t="0" r="2540" b="0"/>
            <wp:docPr id="832013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134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307C2AC" w14:textId="57C36031" w:rsidR="000B6B9C" w:rsidRPr="009F31FA" w:rsidRDefault="000B6B9C" w:rsidP="000B6B9C">
      <w:pPr>
        <w:rPr>
          <w:rFonts w:cs="Times New Roman"/>
        </w:rPr>
      </w:pPr>
      <w:r w:rsidRPr="00CD0453">
        <w:rPr>
          <w:rFonts w:cs="Times New Roman"/>
        </w:rPr>
        <w:t xml:space="preserve">Slide </w:t>
      </w:r>
      <w:r w:rsidR="00BA08AD" w:rsidRPr="00CD0453">
        <w:rPr>
          <w:rFonts w:cs="Times New Roman"/>
        </w:rPr>
        <w:t>4</w:t>
      </w:r>
      <w:r w:rsidRPr="00CD0453">
        <w:rPr>
          <w:rFonts w:cs="Times New Roman"/>
        </w:rPr>
        <w:t xml:space="preserve"> </w:t>
      </w:r>
      <w:r w:rsidRPr="00CD0453">
        <w:rPr>
          <w:rFonts w:cs="Times New Roman"/>
        </w:rPr>
        <w:tab/>
      </w:r>
      <w:bookmarkStart w:id="6" w:name="_Hlk215832051"/>
      <w:r w:rsidRPr="00CD0453">
        <w:rPr>
          <w:rFonts w:cs="Times New Roman"/>
          <w:color w:val="FF0000"/>
        </w:rPr>
        <w:t>GIBB’s REFLECTIVE MODEL</w:t>
      </w:r>
      <w:bookmarkEnd w:id="6"/>
    </w:p>
    <w:p w14:paraId="2DA62FD0" w14:textId="0CAF22C7" w:rsidR="00E32C28" w:rsidRPr="00CD0453" w:rsidRDefault="00013828" w:rsidP="000B6B9C">
      <w:pPr>
        <w:jc w:val="center"/>
        <w:rPr>
          <w:rFonts w:cs="Times New Roman"/>
        </w:rPr>
      </w:pPr>
      <w:r>
        <w:rPr>
          <w:noProof/>
        </w:rPr>
        <w:lastRenderedPageBreak/>
        <w:drawing>
          <wp:inline distT="0" distB="0" distL="0" distR="0" wp14:anchorId="35D5E264" wp14:editId="19852465">
            <wp:extent cx="5731510" cy="3223895"/>
            <wp:effectExtent l="0" t="0" r="2540" b="0"/>
            <wp:docPr id="507252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2521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247CCFF5" w14:textId="77777777" w:rsidR="00AE20C6" w:rsidRPr="00CD0453" w:rsidRDefault="001F50FB" w:rsidP="00AE20C6">
      <w:pPr>
        <w:rPr>
          <w:rFonts w:cs="Times New Roman"/>
        </w:rPr>
      </w:pPr>
      <w:r w:rsidRPr="00CD0453">
        <w:rPr>
          <w:rFonts w:cs="Times New Roman"/>
          <w:b/>
          <w:bCs/>
          <w:color w:val="7030A0"/>
        </w:rPr>
        <w:t xml:space="preserve">Brief explanation:  </w:t>
      </w:r>
      <w:bookmarkStart w:id="7" w:name="_Hlk215832092"/>
      <w:r w:rsidRPr="00CD0453">
        <w:rPr>
          <w:rFonts w:cs="Times New Roman"/>
        </w:rPr>
        <w:t xml:space="preserve">The Reflective Model by Gibbs provides a systematic method of analysing the experience by taking the learner through six steps, namely description, feelings, evaluation, analysis, conclusion and action. It is based on this model that the student investigates the events that occurred around a difficult situation, along with the emotional and cognitive processes that influenced the course of action. </w:t>
      </w:r>
      <w:bookmarkEnd w:id="7"/>
    </w:p>
    <w:p w14:paraId="057D60C9" w14:textId="6F529750" w:rsidR="000B6B9C" w:rsidRPr="00CD0453" w:rsidRDefault="000B6B9C" w:rsidP="00AE20C6">
      <w:pPr>
        <w:rPr>
          <w:rFonts w:cs="Times New Roman"/>
          <w:b/>
          <w:bCs/>
          <w:color w:val="FF0000"/>
        </w:rPr>
      </w:pPr>
      <w:r w:rsidRPr="00CD0453">
        <w:rPr>
          <w:rFonts w:cs="Times New Roman"/>
        </w:rPr>
        <w:t xml:space="preserve">Slide </w:t>
      </w:r>
      <w:r w:rsidR="00BA08AD" w:rsidRPr="00CD0453">
        <w:rPr>
          <w:rFonts w:cs="Times New Roman"/>
        </w:rPr>
        <w:t>5</w:t>
      </w:r>
      <w:r w:rsidRPr="00CD0453">
        <w:rPr>
          <w:rFonts w:cs="Times New Roman"/>
        </w:rPr>
        <w:t xml:space="preserve"> </w:t>
      </w:r>
      <w:r w:rsidRPr="00CD0453">
        <w:rPr>
          <w:rFonts w:cs="Times New Roman"/>
        </w:rPr>
        <w:tab/>
      </w:r>
      <w:bookmarkStart w:id="8" w:name="_Hlk215832101"/>
      <w:r w:rsidRPr="00CD0453">
        <w:rPr>
          <w:rFonts w:cs="Times New Roman"/>
          <w:color w:val="FF0000"/>
        </w:rPr>
        <w:t xml:space="preserve">TASK 1: </w:t>
      </w:r>
      <w:r w:rsidR="001F50FB" w:rsidRPr="00CD0453">
        <w:rPr>
          <w:rFonts w:cs="Times New Roman"/>
          <w:color w:val="FF0000"/>
        </w:rPr>
        <w:t>SELF-EVALUATION</w:t>
      </w:r>
      <w:bookmarkEnd w:id="8"/>
    </w:p>
    <w:p w14:paraId="525B560E" w14:textId="4D60A462" w:rsidR="00E32C28" w:rsidRPr="00CD0453" w:rsidRDefault="002F028E" w:rsidP="00E32C28">
      <w:pPr>
        <w:jc w:val="center"/>
        <w:rPr>
          <w:rFonts w:cs="Times New Roman"/>
        </w:rPr>
      </w:pPr>
      <w:r>
        <w:rPr>
          <w:noProof/>
        </w:rPr>
        <w:drawing>
          <wp:inline distT="0" distB="0" distL="0" distR="0" wp14:anchorId="0F8F2264" wp14:editId="7188C2CE">
            <wp:extent cx="5731510" cy="3223895"/>
            <wp:effectExtent l="0" t="0" r="2540" b="0"/>
            <wp:docPr id="15582982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9823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FDF356F" w14:textId="26B00D73" w:rsidR="007672DD" w:rsidRPr="00CD0453" w:rsidRDefault="001F50FB" w:rsidP="007672DD">
      <w:pPr>
        <w:rPr>
          <w:rFonts w:cs="Times New Roman"/>
        </w:rPr>
      </w:pPr>
      <w:r w:rsidRPr="00CD0453">
        <w:rPr>
          <w:rFonts w:cs="Times New Roman"/>
          <w:b/>
          <w:bCs/>
          <w:color w:val="7030A0"/>
        </w:rPr>
        <w:lastRenderedPageBreak/>
        <w:t xml:space="preserve">Brief explanation:  </w:t>
      </w:r>
      <w:bookmarkStart w:id="9" w:name="_Hlk215832120"/>
      <w:r w:rsidRPr="00CD0453">
        <w:rPr>
          <w:rFonts w:cs="Times New Roman"/>
        </w:rPr>
        <w:t xml:space="preserve">As a result of my self-assessment, I was able to determine my main strengths and weaknesses that mediate my learning process. Adaptability is one of my primary strengths, as I adapt to new academic tasks and new expectations that I must meet well, which allows me to adapt to changing demands. Another major weakness I identified was that I do not find it easy to stay motivated in cases of setbacks. This influences my performance when going through hard times. </w:t>
      </w:r>
      <w:bookmarkEnd w:id="9"/>
    </w:p>
    <w:p w14:paraId="0317AFA6" w14:textId="3123D070" w:rsidR="000B6B9C" w:rsidRPr="00CD0453" w:rsidRDefault="000B6B9C" w:rsidP="007672DD">
      <w:pPr>
        <w:rPr>
          <w:rFonts w:cs="Times New Roman"/>
        </w:rPr>
      </w:pPr>
      <w:r w:rsidRPr="00CD0453">
        <w:rPr>
          <w:rFonts w:cs="Times New Roman"/>
        </w:rPr>
        <w:t xml:space="preserve">Slide </w:t>
      </w:r>
      <w:r w:rsidR="00BA08AD" w:rsidRPr="00CD0453">
        <w:rPr>
          <w:rFonts w:cs="Times New Roman"/>
        </w:rPr>
        <w:t>6</w:t>
      </w:r>
      <w:r w:rsidR="001F50FB" w:rsidRPr="00CD0453">
        <w:rPr>
          <w:rFonts w:cs="Times New Roman"/>
        </w:rPr>
        <w:t xml:space="preserve">: </w:t>
      </w:r>
      <w:bookmarkStart w:id="10" w:name="_Hlk215832128"/>
      <w:r w:rsidRPr="00CD0453">
        <w:rPr>
          <w:rFonts w:cs="Times New Roman"/>
          <w:color w:val="FF0000"/>
        </w:rPr>
        <w:t xml:space="preserve">TRAITS GAINED FROM THE </w:t>
      </w:r>
      <w:r w:rsidR="001F50FB" w:rsidRPr="00CD0453">
        <w:rPr>
          <w:rFonts w:cs="Times New Roman"/>
          <w:color w:val="FF0000"/>
        </w:rPr>
        <w:t>SELF-EVALUATION</w:t>
      </w:r>
      <w:bookmarkEnd w:id="10"/>
    </w:p>
    <w:p w14:paraId="78010AF9" w14:textId="47088623" w:rsidR="00E32C28" w:rsidRPr="00CD0453" w:rsidRDefault="002F028E" w:rsidP="001F50FB">
      <w:pPr>
        <w:jc w:val="center"/>
        <w:rPr>
          <w:rFonts w:cs="Times New Roman"/>
        </w:rPr>
      </w:pPr>
      <w:r>
        <w:rPr>
          <w:noProof/>
        </w:rPr>
        <w:drawing>
          <wp:inline distT="0" distB="0" distL="0" distR="0" wp14:anchorId="2D0EC98D" wp14:editId="1E6025FE">
            <wp:extent cx="5731510" cy="3223895"/>
            <wp:effectExtent l="0" t="0" r="2540" b="0"/>
            <wp:docPr id="9522947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29477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F1E958B" w14:textId="626E2C99" w:rsidR="000B6B9C" w:rsidRPr="00CD0453" w:rsidRDefault="000B6B9C" w:rsidP="001F50FB">
      <w:pPr>
        <w:rPr>
          <w:rFonts w:cs="Times New Roman"/>
        </w:rPr>
      </w:pPr>
      <w:r w:rsidRPr="00CD0453">
        <w:rPr>
          <w:rFonts w:cs="Times New Roman"/>
          <w:b/>
          <w:bCs/>
          <w:color w:val="7030A0"/>
        </w:rPr>
        <w:t xml:space="preserve">Brief explanation:  </w:t>
      </w:r>
      <w:bookmarkStart w:id="11" w:name="_Hlk215832144"/>
      <w:r w:rsidR="001F50FB" w:rsidRPr="00CD0453">
        <w:rPr>
          <w:rFonts w:cs="Times New Roman"/>
        </w:rPr>
        <w:t xml:space="preserve">The reflection has made </w:t>
      </w:r>
      <w:r w:rsidR="00373699" w:rsidRPr="00CD0453">
        <w:rPr>
          <w:rFonts w:cs="Times New Roman"/>
        </w:rPr>
        <w:t>me</w:t>
      </w:r>
      <w:r w:rsidR="001F50FB" w:rsidRPr="00CD0453">
        <w:rPr>
          <w:rFonts w:cs="Times New Roman"/>
        </w:rPr>
        <w:t xml:space="preserve"> acquire several valuable characteristics that make the learning process more fruitful. </w:t>
      </w:r>
      <w:r w:rsidR="00373699" w:rsidRPr="00CD0453">
        <w:rPr>
          <w:rFonts w:cs="Times New Roman"/>
        </w:rPr>
        <w:t>I</w:t>
      </w:r>
      <w:r w:rsidR="001F50FB" w:rsidRPr="00CD0453">
        <w:rPr>
          <w:rFonts w:cs="Times New Roman"/>
        </w:rPr>
        <w:t xml:space="preserve"> </w:t>
      </w:r>
      <w:r w:rsidR="00373699" w:rsidRPr="00CD0453">
        <w:rPr>
          <w:rFonts w:cs="Times New Roman"/>
        </w:rPr>
        <w:t>am</w:t>
      </w:r>
      <w:r w:rsidR="001F50FB" w:rsidRPr="00CD0453">
        <w:rPr>
          <w:rFonts w:cs="Times New Roman"/>
        </w:rPr>
        <w:t xml:space="preserve"> now more emotionally sensitive and can be able to realise when stress or frustration is affecting performance. The learn</w:t>
      </w:r>
      <w:r w:rsidR="00373699" w:rsidRPr="00CD0453">
        <w:rPr>
          <w:rFonts w:cs="Times New Roman"/>
        </w:rPr>
        <w:t xml:space="preserve">ing </w:t>
      </w:r>
      <w:r w:rsidR="001F50FB" w:rsidRPr="00CD0453">
        <w:rPr>
          <w:rFonts w:cs="Times New Roman"/>
        </w:rPr>
        <w:t xml:space="preserve">has enhanced </w:t>
      </w:r>
      <w:r w:rsidR="00373699" w:rsidRPr="00CD0453">
        <w:rPr>
          <w:rFonts w:cs="Times New Roman"/>
        </w:rPr>
        <w:t>the</w:t>
      </w:r>
      <w:r w:rsidR="001F50FB" w:rsidRPr="00CD0453">
        <w:rPr>
          <w:rFonts w:cs="Times New Roman"/>
        </w:rPr>
        <w:t xml:space="preserve"> problem-solving ability, especially when faced with circumstances that need the ability to </w:t>
      </w:r>
      <w:r w:rsidR="007672DD" w:rsidRPr="00CD0453">
        <w:rPr>
          <w:rFonts w:cs="Times New Roman"/>
        </w:rPr>
        <w:t>decide</w:t>
      </w:r>
      <w:r w:rsidR="001F50FB" w:rsidRPr="00CD0453">
        <w:rPr>
          <w:rFonts w:cs="Times New Roman"/>
        </w:rPr>
        <w:t xml:space="preserve"> calmly and under stress. </w:t>
      </w:r>
    </w:p>
    <w:bookmarkEnd w:id="11"/>
    <w:p w14:paraId="6F7B5BD5" w14:textId="232CB215" w:rsidR="00E32C28" w:rsidRPr="00CD0453" w:rsidRDefault="000B6B9C" w:rsidP="00E32C28">
      <w:pPr>
        <w:rPr>
          <w:rFonts w:cs="Times New Roman"/>
        </w:rPr>
      </w:pPr>
      <w:r w:rsidRPr="00CD0453">
        <w:rPr>
          <w:rFonts w:cs="Times New Roman"/>
        </w:rPr>
        <w:t xml:space="preserve">Slide </w:t>
      </w:r>
      <w:r w:rsidR="00BA08AD" w:rsidRPr="00CD0453">
        <w:rPr>
          <w:rFonts w:cs="Times New Roman"/>
        </w:rPr>
        <w:t xml:space="preserve">7: </w:t>
      </w:r>
      <w:bookmarkStart w:id="12" w:name="_Hlk215832151"/>
      <w:r w:rsidRPr="00CD0453">
        <w:rPr>
          <w:rFonts w:cs="Times New Roman"/>
          <w:color w:val="FF0000"/>
        </w:rPr>
        <w:t>PROFESSIONAL DEVELOPMENT PLAN</w:t>
      </w:r>
      <w:bookmarkEnd w:id="12"/>
    </w:p>
    <w:p w14:paraId="23630342" w14:textId="2DB8FB75" w:rsidR="00E32C28" w:rsidRPr="00CD0453" w:rsidRDefault="002F028E" w:rsidP="00E32C28">
      <w:pPr>
        <w:jc w:val="center"/>
        <w:rPr>
          <w:rFonts w:cs="Times New Roman"/>
        </w:rPr>
      </w:pPr>
      <w:r>
        <w:rPr>
          <w:noProof/>
        </w:rPr>
        <w:lastRenderedPageBreak/>
        <w:drawing>
          <wp:inline distT="0" distB="0" distL="0" distR="0" wp14:anchorId="2C93752C" wp14:editId="605502EE">
            <wp:extent cx="5731510" cy="3223895"/>
            <wp:effectExtent l="0" t="0" r="2540" b="0"/>
            <wp:docPr id="15748929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9295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FE438E6" w14:textId="29B53A04" w:rsidR="007672DD" w:rsidRPr="00CD0453" w:rsidRDefault="000B6B9C" w:rsidP="00373699">
      <w:pPr>
        <w:rPr>
          <w:rFonts w:cs="Times New Roman"/>
        </w:rPr>
      </w:pPr>
      <w:r w:rsidRPr="00CD0453">
        <w:rPr>
          <w:rFonts w:cs="Times New Roman"/>
          <w:b/>
          <w:bCs/>
          <w:color w:val="7030A0"/>
        </w:rPr>
        <w:t xml:space="preserve">Brief explanation:  </w:t>
      </w:r>
      <w:bookmarkStart w:id="13" w:name="_Hlk215832165"/>
      <w:r w:rsidR="001F50FB" w:rsidRPr="00CD0453">
        <w:rPr>
          <w:rFonts w:cs="Times New Roman"/>
        </w:rPr>
        <w:t>The PDP focuses on enhancing resilience and motivation during times of hardship. The primary SMART objective is to develop the habit of studying that will facilitate positive reactions to challenge</w:t>
      </w:r>
      <w:r w:rsidR="006F5467">
        <w:rPr>
          <w:rFonts w:cs="Times New Roman"/>
        </w:rPr>
        <w:t>s</w:t>
      </w:r>
      <w:r w:rsidR="001F50FB" w:rsidRPr="00CD0453">
        <w:rPr>
          <w:rFonts w:cs="Times New Roman"/>
        </w:rPr>
        <w:t xml:space="preserve">. The planned activities involve taking weekly study-skills classes for eight weeks to come up with better organisational skills. </w:t>
      </w:r>
      <w:bookmarkEnd w:id="13"/>
    </w:p>
    <w:p w14:paraId="6DA898E0" w14:textId="452B3376" w:rsidR="00E32C28" w:rsidRPr="00CD0453" w:rsidRDefault="000B6B9C" w:rsidP="007672DD">
      <w:pPr>
        <w:rPr>
          <w:rFonts w:cs="Times New Roman"/>
          <w:color w:val="FF0000"/>
        </w:rPr>
      </w:pPr>
      <w:r w:rsidRPr="00CD0453">
        <w:rPr>
          <w:rFonts w:cs="Times New Roman"/>
        </w:rPr>
        <w:t xml:space="preserve">Slide </w:t>
      </w:r>
      <w:bookmarkStart w:id="14" w:name="_Hlk215832171"/>
      <w:r w:rsidR="00BA08AD" w:rsidRPr="00CD0453">
        <w:rPr>
          <w:rFonts w:cs="Times New Roman"/>
        </w:rPr>
        <w:t xml:space="preserve">8: </w:t>
      </w:r>
      <w:r w:rsidRPr="00CD0453">
        <w:rPr>
          <w:rFonts w:cs="Times New Roman"/>
          <w:color w:val="FF0000"/>
        </w:rPr>
        <w:t>UNIT 4 TOPIC SUMMARY</w:t>
      </w:r>
      <w:bookmarkEnd w:id="14"/>
    </w:p>
    <w:p w14:paraId="225166BE" w14:textId="0F3F5095" w:rsidR="00E32C28" w:rsidRPr="00CD0453" w:rsidRDefault="002F028E" w:rsidP="002B32F0">
      <w:pPr>
        <w:jc w:val="center"/>
        <w:rPr>
          <w:rFonts w:cs="Times New Roman"/>
        </w:rPr>
      </w:pPr>
      <w:r>
        <w:rPr>
          <w:noProof/>
        </w:rPr>
        <w:drawing>
          <wp:inline distT="0" distB="0" distL="0" distR="0" wp14:anchorId="0B0317FC" wp14:editId="1E6EFC60">
            <wp:extent cx="5731510" cy="3223895"/>
            <wp:effectExtent l="0" t="0" r="2540" b="0"/>
            <wp:docPr id="14977090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0909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DD2104A" w14:textId="141AB06D" w:rsidR="007672DD" w:rsidRPr="00CD0453" w:rsidRDefault="002B32F0" w:rsidP="00373699">
      <w:pPr>
        <w:rPr>
          <w:rFonts w:cs="Times New Roman"/>
        </w:rPr>
      </w:pPr>
      <w:r w:rsidRPr="00CD0453">
        <w:rPr>
          <w:rFonts w:cs="Times New Roman"/>
          <w:b/>
          <w:bCs/>
          <w:color w:val="7030A0"/>
        </w:rPr>
        <w:t xml:space="preserve">Brief explanation:  </w:t>
      </w:r>
      <w:bookmarkStart w:id="15" w:name="_Hlk215832185"/>
      <w:r w:rsidR="001F50FB" w:rsidRPr="00CD0453">
        <w:rPr>
          <w:rFonts w:cs="Times New Roman"/>
        </w:rPr>
        <w:t>Topic 2: Bouncing Forward focuses on the fact that resilience is not the capacity to come back to a former form after a failure</w:t>
      </w:r>
      <w:r w:rsidR="00373699" w:rsidRPr="00CD0453">
        <w:rPr>
          <w:rFonts w:cs="Times New Roman"/>
        </w:rPr>
        <w:t>.</w:t>
      </w:r>
      <w:r w:rsidR="001F50FB" w:rsidRPr="00CD0453">
        <w:rPr>
          <w:rFonts w:cs="Times New Roman"/>
        </w:rPr>
        <w:t xml:space="preserve"> </w:t>
      </w:r>
      <w:r w:rsidR="00373699" w:rsidRPr="00CD0453">
        <w:rPr>
          <w:rFonts w:cs="Times New Roman"/>
        </w:rPr>
        <w:t>But</w:t>
      </w:r>
      <w:r w:rsidR="001F50FB" w:rsidRPr="00CD0453">
        <w:rPr>
          <w:rFonts w:cs="Times New Roman"/>
        </w:rPr>
        <w:t xml:space="preserve"> it is a learning, adapting and coming </w:t>
      </w:r>
      <w:r w:rsidR="001F50FB" w:rsidRPr="00CD0453">
        <w:rPr>
          <w:rFonts w:cs="Times New Roman"/>
        </w:rPr>
        <w:lastRenderedPageBreak/>
        <w:t xml:space="preserve">out stronger. The subject draws important elements of resilience, including emotional regulation, growth mindset and self-belief. Emotional control helps a person to deal with stress and stay clear in challenging times. A growth mindset helps to think of challenges as an opportunity for improvement, whereas self-belief helps to be persistent despite a challenge [2]. </w:t>
      </w:r>
      <w:bookmarkEnd w:id="15"/>
    </w:p>
    <w:p w14:paraId="04AEE822" w14:textId="65FB2CB1" w:rsidR="002B32F0" w:rsidRPr="00CD0453" w:rsidRDefault="002B32F0" w:rsidP="002B32F0">
      <w:pPr>
        <w:rPr>
          <w:rFonts w:cs="Times New Roman"/>
          <w:noProof/>
          <w:color w:val="FF0000"/>
        </w:rPr>
      </w:pPr>
      <w:r w:rsidRPr="00CD0453">
        <w:rPr>
          <w:rFonts w:cs="Times New Roman"/>
        </w:rPr>
        <w:t xml:space="preserve">Slide </w:t>
      </w:r>
      <w:bookmarkStart w:id="16" w:name="_Hlk215832202"/>
      <w:r w:rsidR="00BA08AD" w:rsidRPr="00CD0453">
        <w:rPr>
          <w:rFonts w:cs="Times New Roman"/>
        </w:rPr>
        <w:t xml:space="preserve">9: </w:t>
      </w:r>
      <w:r w:rsidRPr="00CD0453">
        <w:rPr>
          <w:rFonts w:cs="Times New Roman"/>
          <w:noProof/>
          <w:color w:val="FF0000"/>
        </w:rPr>
        <w:t>CONCLUSION</w:t>
      </w:r>
      <w:bookmarkEnd w:id="16"/>
    </w:p>
    <w:p w14:paraId="617D4DEA" w14:textId="1C563150" w:rsidR="002B32F0" w:rsidRPr="00CD0453" w:rsidRDefault="002F028E" w:rsidP="001F50FB">
      <w:pPr>
        <w:jc w:val="center"/>
        <w:rPr>
          <w:rFonts w:cs="Times New Roman"/>
        </w:rPr>
      </w:pPr>
      <w:r>
        <w:rPr>
          <w:noProof/>
        </w:rPr>
        <w:drawing>
          <wp:inline distT="0" distB="0" distL="0" distR="0" wp14:anchorId="31AE9418" wp14:editId="15EAA651">
            <wp:extent cx="5731510" cy="3223895"/>
            <wp:effectExtent l="0" t="0" r="2540" b="0"/>
            <wp:docPr id="16813907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39076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3B85567D" w14:textId="5E0E3111" w:rsidR="002B32F0" w:rsidRPr="00CD0453" w:rsidRDefault="002B32F0" w:rsidP="002B32F0">
      <w:pPr>
        <w:rPr>
          <w:rFonts w:cs="Times New Roman"/>
          <w:b/>
          <w:bCs/>
          <w:color w:val="7030A0"/>
        </w:rPr>
      </w:pPr>
      <w:r w:rsidRPr="00CD0453">
        <w:rPr>
          <w:rFonts w:cs="Times New Roman"/>
          <w:b/>
          <w:bCs/>
          <w:color w:val="7030A0"/>
        </w:rPr>
        <w:t xml:space="preserve">Brief explanation:  </w:t>
      </w:r>
    </w:p>
    <w:p w14:paraId="18860DC4" w14:textId="58D37FA0" w:rsidR="002B32F0" w:rsidRPr="00CD0453" w:rsidRDefault="001F50FB" w:rsidP="001F50FB">
      <w:pPr>
        <w:rPr>
          <w:rFonts w:cs="Times New Roman"/>
        </w:rPr>
      </w:pPr>
      <w:bookmarkStart w:id="17" w:name="_Hlk215832215"/>
      <w:r w:rsidRPr="00CD0453">
        <w:rPr>
          <w:rFonts w:cs="Times New Roman"/>
        </w:rPr>
        <w:t>The PDP provides specific actions to be taken to increase resilience, motivation and consistency. Topic 2 supports the fact that resilience is an ongoing process of development, change and self-development.</w:t>
      </w:r>
    </w:p>
    <w:bookmarkEnd w:id="17"/>
    <w:p w14:paraId="3F652C29" w14:textId="5C82BA95" w:rsidR="00D1392D" w:rsidRPr="00CD0453" w:rsidRDefault="00A10759" w:rsidP="00D1392D">
      <w:pPr>
        <w:rPr>
          <w:ins w:id="18" w:author="Microsoft Word" w:date="2024-12-02T11:49:00Z" w16du:dateUtc="2024-12-02T11:49:00Z"/>
          <w:rFonts w:cs="Times New Roman"/>
        </w:rPr>
      </w:pPr>
      <w:r w:rsidRPr="00CD0453">
        <w:rPr>
          <w:rFonts w:cs="Times New Roman"/>
        </w:rPr>
        <w:t>Slide 1</w:t>
      </w:r>
      <w:r w:rsidR="00BA08AD" w:rsidRPr="00CD0453">
        <w:rPr>
          <w:rFonts w:cs="Times New Roman"/>
        </w:rPr>
        <w:t xml:space="preserve">0: </w:t>
      </w:r>
      <w:r w:rsidR="00BA08AD" w:rsidRPr="00CD0453">
        <w:rPr>
          <w:rStyle w:val="NoSpacingChar"/>
          <w:rFonts w:cs="Times New Roman"/>
          <w:color w:val="C00000"/>
        </w:rPr>
        <w:t>References</w:t>
      </w:r>
    </w:p>
    <w:p w14:paraId="35ADBB16" w14:textId="4506F209" w:rsidR="002B32F0" w:rsidRPr="00CD0453" w:rsidRDefault="00A10759" w:rsidP="00E31D93">
      <w:pPr>
        <w:rPr>
          <w:rFonts w:cs="Times New Roman"/>
        </w:rPr>
      </w:pPr>
      <w:r w:rsidRPr="00CD0453">
        <w:rPr>
          <w:rFonts w:cs="Times New Roman"/>
        </w:rPr>
        <w:lastRenderedPageBreak/>
        <w:t xml:space="preserve">  </w:t>
      </w:r>
      <w:r w:rsidR="002D410B" w:rsidRPr="00CD0453">
        <w:rPr>
          <w:rFonts w:cs="Times New Roman"/>
        </w:rPr>
        <w:tab/>
        <w:t xml:space="preserve"> </w:t>
      </w:r>
      <w:r w:rsidRPr="00CD0453">
        <w:rPr>
          <w:rFonts w:cs="Times New Roman"/>
        </w:rPr>
        <w:t xml:space="preserve"> </w:t>
      </w:r>
      <w:r w:rsidR="002F028E">
        <w:rPr>
          <w:noProof/>
        </w:rPr>
        <w:drawing>
          <wp:inline distT="0" distB="0" distL="0" distR="0" wp14:anchorId="36801CBC" wp14:editId="6E7AC158">
            <wp:extent cx="5731510" cy="3223895"/>
            <wp:effectExtent l="0" t="0" r="2540" b="0"/>
            <wp:docPr id="5473493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34935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4FCBD4AE" w14:textId="77777777" w:rsidR="002B32F0" w:rsidRPr="00CD0453" w:rsidRDefault="002B32F0" w:rsidP="00E31D93">
      <w:pPr>
        <w:rPr>
          <w:rFonts w:cs="Times New Roman"/>
        </w:rPr>
      </w:pPr>
    </w:p>
    <w:p w14:paraId="5C7C4CF6" w14:textId="3FF25C4D" w:rsidR="002D410B" w:rsidRPr="00CD0453" w:rsidRDefault="002D410B" w:rsidP="00E31D93">
      <w:pPr>
        <w:rPr>
          <w:rFonts w:cs="Times New Roman"/>
        </w:rPr>
      </w:pPr>
      <w:bookmarkStart w:id="19" w:name="_Toc215843007"/>
      <w:bookmarkStart w:id="20" w:name="_Hlk215832221"/>
      <w:r w:rsidRPr="00CD0453">
        <w:rPr>
          <w:rStyle w:val="Heading1Char"/>
          <w:rFonts w:cs="Times New Roman"/>
          <w:bCs/>
        </w:rPr>
        <w:t>Conclusion</w:t>
      </w:r>
      <w:bookmarkEnd w:id="19"/>
    </w:p>
    <w:p w14:paraId="3E11366B" w14:textId="7FD2EA01" w:rsidR="002D410B" w:rsidRPr="00CD0453" w:rsidRDefault="001F50FB" w:rsidP="00373699">
      <w:pPr>
        <w:rPr>
          <w:rFonts w:cs="Times New Roman"/>
        </w:rPr>
      </w:pPr>
      <w:r w:rsidRPr="00CD0453">
        <w:rPr>
          <w:rFonts w:cs="Times New Roman"/>
        </w:rPr>
        <w:t xml:space="preserve">The </w:t>
      </w:r>
      <w:r w:rsidR="00D86145">
        <w:rPr>
          <w:rFonts w:cs="Times New Roman"/>
        </w:rPr>
        <w:t>report</w:t>
      </w:r>
      <w:r w:rsidRPr="00CD0453">
        <w:rPr>
          <w:rFonts w:cs="Times New Roman"/>
        </w:rPr>
        <w:t xml:space="preserve"> shows that self-assessment, a systematic reflective paradigm, and resilience guidelines assist the student in academic and personal growth. The discovery of strengths and weaknesses will give a path toward specific improvement, whereas the Reflective Model created by Gibbs will enhance the knowledge the student has about learning experiences. </w:t>
      </w:r>
    </w:p>
    <w:p w14:paraId="782A0CF5" w14:textId="70DCAD46" w:rsidR="002D410B" w:rsidRPr="00CD0453" w:rsidRDefault="002D410B" w:rsidP="001F50FB">
      <w:pPr>
        <w:pStyle w:val="Heading1"/>
        <w:rPr>
          <w:rFonts w:cs="Times New Roman"/>
          <w:b w:val="0"/>
          <w:bCs/>
        </w:rPr>
      </w:pPr>
      <w:bookmarkStart w:id="21" w:name="_Toc215843008"/>
      <w:bookmarkEnd w:id="20"/>
      <w:r w:rsidRPr="00CD0453">
        <w:rPr>
          <w:rFonts w:cs="Times New Roman"/>
          <w:bCs/>
        </w:rPr>
        <w:t>References</w:t>
      </w:r>
      <w:bookmarkEnd w:id="21"/>
    </w:p>
    <w:p w14:paraId="3986F7D6" w14:textId="77777777" w:rsidR="00D4328C" w:rsidRPr="00D4328C" w:rsidRDefault="00D4328C" w:rsidP="00D4328C">
      <w:pPr>
        <w:jc w:val="left"/>
        <w:rPr>
          <w:rFonts w:cs="Times New Roman"/>
          <w:lang w:val="en-US"/>
        </w:rPr>
      </w:pPr>
      <w:r w:rsidRPr="00D4328C">
        <w:rPr>
          <w:rFonts w:cs="Times New Roman"/>
          <w:lang w:val="en-IN"/>
        </w:rPr>
        <w:t xml:space="preserve">[1] A. Ishaaq and A. Nasreen, "Reflective Practices of Secondary School Teachers for Effective Teaching and Learning: Using Gibb's Reflective Model," Journal of Asian Development Studies, vol. 13, no. 4, pp. 126–133, 2024. [Online]. Available: </w:t>
      </w:r>
      <w:hyperlink r:id="rId28" w:history="1">
        <w:r w:rsidRPr="00D4328C">
          <w:rPr>
            <w:rStyle w:val="Hyperlink"/>
            <w:rFonts w:cs="Times New Roman"/>
            <w:lang w:val="en-IN"/>
          </w:rPr>
          <w:t>https://poverty.com.pk/index.php/Journal/article/download/885/758</w:t>
        </w:r>
      </w:hyperlink>
    </w:p>
    <w:p w14:paraId="09DE9115" w14:textId="77777777" w:rsidR="00D4328C" w:rsidRPr="00D4328C" w:rsidRDefault="00D4328C" w:rsidP="00D4328C">
      <w:pPr>
        <w:jc w:val="left"/>
        <w:rPr>
          <w:rFonts w:cs="Times New Roman"/>
          <w:lang w:val="en-US"/>
        </w:rPr>
      </w:pPr>
      <w:r w:rsidRPr="00D4328C">
        <w:rPr>
          <w:rFonts w:cs="Times New Roman"/>
          <w:lang w:val="en-IN"/>
        </w:rPr>
        <w:t xml:space="preserve">[2] T. L. B. Asih, B. A. Prayitno, and S. R. D. Ariani, "Improving the Problem-Solving Skill of Students using Problem-Based Learning-Based E-Modules," Jurnal Penelitian Pendidikan IPA, vol. 8, no. 3, pp. 1447–1452, 2022. [Online]. Available: </w:t>
      </w:r>
      <w:hyperlink r:id="rId29" w:history="1">
        <w:r w:rsidRPr="00D4328C">
          <w:rPr>
            <w:rStyle w:val="Hyperlink"/>
            <w:rFonts w:cs="Times New Roman"/>
            <w:lang w:val="en-IN"/>
          </w:rPr>
          <w:t>https://jppipa.unram.ac.id/index.php/jppipa/article/download/1696/1369</w:t>
        </w:r>
      </w:hyperlink>
    </w:p>
    <w:p w14:paraId="3A7078EB" w14:textId="77777777" w:rsidR="00D4328C" w:rsidRPr="00D4328C" w:rsidRDefault="00D4328C" w:rsidP="00D4328C">
      <w:pPr>
        <w:jc w:val="left"/>
        <w:rPr>
          <w:rFonts w:cs="Times New Roman"/>
          <w:lang w:val="en-US"/>
        </w:rPr>
      </w:pPr>
      <w:r w:rsidRPr="00D4328C">
        <w:rPr>
          <w:rFonts w:cs="Times New Roman"/>
          <w:lang w:val="en-IN"/>
        </w:rPr>
        <w:t xml:space="preserve">[3] G. Lunansky, G. A. Bonanno, T. F. Blanken, C. D. van Borkulo, A. O. Cramer, and D. Borsboom, "Bouncing back from life’s perturbations: Formalizing psychological resilience </w:t>
      </w:r>
      <w:r w:rsidRPr="00D4328C">
        <w:rPr>
          <w:rFonts w:cs="Times New Roman"/>
          <w:lang w:val="en-IN"/>
        </w:rPr>
        <w:lastRenderedPageBreak/>
        <w:t>from a complex systems perspective," Psychological Review, 2024. [Online]. Available: https://psycnet.apa.org/psycarticles/2025-37670-001.pdf</w:t>
      </w:r>
    </w:p>
    <w:p w14:paraId="4ABD8D14" w14:textId="4C9F8185" w:rsidR="002D410B" w:rsidRPr="006F5467" w:rsidRDefault="002D410B" w:rsidP="006F5467">
      <w:pPr>
        <w:jc w:val="left"/>
        <w:rPr>
          <w:rFonts w:cs="Times New Roman"/>
        </w:rPr>
      </w:pPr>
    </w:p>
    <w:sectPr w:rsidR="002D410B" w:rsidRPr="006F5467"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2A872" w14:textId="77777777" w:rsidR="007E59E6" w:rsidRDefault="007E59E6" w:rsidP="00D1392D">
      <w:pPr>
        <w:spacing w:after="0" w:line="240" w:lineRule="auto"/>
      </w:pPr>
      <w:r>
        <w:separator/>
      </w:r>
    </w:p>
  </w:endnote>
  <w:endnote w:type="continuationSeparator" w:id="0">
    <w:p w14:paraId="5E7F5DFF" w14:textId="77777777" w:rsidR="007E59E6" w:rsidRDefault="007E59E6" w:rsidP="00D1392D">
      <w:pPr>
        <w:spacing w:after="0" w:line="240" w:lineRule="auto"/>
      </w:pPr>
      <w:r>
        <w:continuationSeparator/>
      </w:r>
    </w:p>
  </w:endnote>
  <w:endnote w:type="continuationNotice" w:id="1">
    <w:p w14:paraId="32359B22" w14:textId="77777777" w:rsidR="007E59E6" w:rsidRDefault="007E59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6259D" w14:textId="77777777" w:rsidR="007E59E6" w:rsidRDefault="007E59E6" w:rsidP="00D1392D">
      <w:pPr>
        <w:spacing w:after="0" w:line="240" w:lineRule="auto"/>
      </w:pPr>
      <w:r>
        <w:separator/>
      </w:r>
    </w:p>
  </w:footnote>
  <w:footnote w:type="continuationSeparator" w:id="0">
    <w:p w14:paraId="2D6F6CF6" w14:textId="77777777" w:rsidR="007E59E6" w:rsidRDefault="007E59E6" w:rsidP="00D1392D">
      <w:pPr>
        <w:spacing w:after="0" w:line="240" w:lineRule="auto"/>
      </w:pPr>
      <w:r>
        <w:continuationSeparator/>
      </w:r>
    </w:p>
  </w:footnote>
  <w:footnote w:type="continuationNotice" w:id="1">
    <w:p w14:paraId="5E21C578" w14:textId="77777777" w:rsidR="007E59E6" w:rsidRDefault="007E59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61A8C"/>
    <w:multiLevelType w:val="hybridMultilevel"/>
    <w:tmpl w:val="61BE2B98"/>
    <w:lvl w:ilvl="0" w:tplc="513AB8B6">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51556580"/>
    <w:multiLevelType w:val="hybridMultilevel"/>
    <w:tmpl w:val="68E21860"/>
    <w:lvl w:ilvl="0" w:tplc="513AB8B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81648375">
    <w:abstractNumId w:val="1"/>
  </w:num>
  <w:num w:numId="2" w16cid:durableId="943729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3828"/>
    <w:rsid w:val="000663A7"/>
    <w:rsid w:val="00080D54"/>
    <w:rsid w:val="00082D3D"/>
    <w:rsid w:val="000B3496"/>
    <w:rsid w:val="000B6B9C"/>
    <w:rsid w:val="000C41BE"/>
    <w:rsid w:val="00106073"/>
    <w:rsid w:val="00123FC6"/>
    <w:rsid w:val="00150BA4"/>
    <w:rsid w:val="00192DA1"/>
    <w:rsid w:val="001F50FB"/>
    <w:rsid w:val="0020018E"/>
    <w:rsid w:val="0020048E"/>
    <w:rsid w:val="00201EAD"/>
    <w:rsid w:val="002369AA"/>
    <w:rsid w:val="00253ABA"/>
    <w:rsid w:val="00283EAE"/>
    <w:rsid w:val="002938FE"/>
    <w:rsid w:val="002B32F0"/>
    <w:rsid w:val="002D410B"/>
    <w:rsid w:val="002D4511"/>
    <w:rsid w:val="002D4D60"/>
    <w:rsid w:val="002E4582"/>
    <w:rsid w:val="002F028E"/>
    <w:rsid w:val="00324660"/>
    <w:rsid w:val="00335E95"/>
    <w:rsid w:val="00373699"/>
    <w:rsid w:val="00384F19"/>
    <w:rsid w:val="003E14E2"/>
    <w:rsid w:val="003E1A2A"/>
    <w:rsid w:val="00407AF4"/>
    <w:rsid w:val="00454202"/>
    <w:rsid w:val="0045427B"/>
    <w:rsid w:val="00482BA5"/>
    <w:rsid w:val="004C78CF"/>
    <w:rsid w:val="004D33BA"/>
    <w:rsid w:val="004D391B"/>
    <w:rsid w:val="00546C4E"/>
    <w:rsid w:val="00570FA8"/>
    <w:rsid w:val="0058206F"/>
    <w:rsid w:val="00587076"/>
    <w:rsid w:val="005A003F"/>
    <w:rsid w:val="005A6694"/>
    <w:rsid w:val="005D1B0A"/>
    <w:rsid w:val="005D5A16"/>
    <w:rsid w:val="005E6E36"/>
    <w:rsid w:val="00624B16"/>
    <w:rsid w:val="00640F01"/>
    <w:rsid w:val="00641E8C"/>
    <w:rsid w:val="0067641A"/>
    <w:rsid w:val="006A1E7A"/>
    <w:rsid w:val="006E03E8"/>
    <w:rsid w:val="006F5467"/>
    <w:rsid w:val="00742182"/>
    <w:rsid w:val="0074792E"/>
    <w:rsid w:val="00760543"/>
    <w:rsid w:val="007672DD"/>
    <w:rsid w:val="007E59E6"/>
    <w:rsid w:val="007E7A60"/>
    <w:rsid w:val="007F713B"/>
    <w:rsid w:val="007F7A15"/>
    <w:rsid w:val="00807A4F"/>
    <w:rsid w:val="008104C8"/>
    <w:rsid w:val="008118BD"/>
    <w:rsid w:val="00837EDB"/>
    <w:rsid w:val="00844FBE"/>
    <w:rsid w:val="00867D64"/>
    <w:rsid w:val="008871BB"/>
    <w:rsid w:val="008B0E90"/>
    <w:rsid w:val="008B758B"/>
    <w:rsid w:val="00902E35"/>
    <w:rsid w:val="00964615"/>
    <w:rsid w:val="009E2BCA"/>
    <w:rsid w:val="009F31FA"/>
    <w:rsid w:val="00A10759"/>
    <w:rsid w:val="00A37A70"/>
    <w:rsid w:val="00A551E6"/>
    <w:rsid w:val="00AE20C6"/>
    <w:rsid w:val="00AF16C9"/>
    <w:rsid w:val="00AF4A8A"/>
    <w:rsid w:val="00B24C98"/>
    <w:rsid w:val="00B31ED3"/>
    <w:rsid w:val="00B3734C"/>
    <w:rsid w:val="00B8495A"/>
    <w:rsid w:val="00BA08AD"/>
    <w:rsid w:val="00BF2919"/>
    <w:rsid w:val="00C05BFC"/>
    <w:rsid w:val="00C10CF3"/>
    <w:rsid w:val="00C15D34"/>
    <w:rsid w:val="00C25C1C"/>
    <w:rsid w:val="00C36AC7"/>
    <w:rsid w:val="00C53414"/>
    <w:rsid w:val="00C740D6"/>
    <w:rsid w:val="00CD0453"/>
    <w:rsid w:val="00CD51DC"/>
    <w:rsid w:val="00D1392D"/>
    <w:rsid w:val="00D30B58"/>
    <w:rsid w:val="00D4328C"/>
    <w:rsid w:val="00D60275"/>
    <w:rsid w:val="00D86145"/>
    <w:rsid w:val="00DA67C4"/>
    <w:rsid w:val="00DD0125"/>
    <w:rsid w:val="00DF047D"/>
    <w:rsid w:val="00DF7677"/>
    <w:rsid w:val="00E14A94"/>
    <w:rsid w:val="00E263FC"/>
    <w:rsid w:val="00E31D93"/>
    <w:rsid w:val="00E32AB1"/>
    <w:rsid w:val="00E32C28"/>
    <w:rsid w:val="00E42447"/>
    <w:rsid w:val="00E42BBF"/>
    <w:rsid w:val="00E53591"/>
    <w:rsid w:val="00E742C3"/>
    <w:rsid w:val="00EC0523"/>
    <w:rsid w:val="00EC7202"/>
    <w:rsid w:val="00F56AD1"/>
    <w:rsid w:val="00F60A7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453"/>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CD0453"/>
    <w:pPr>
      <w:keepNext/>
      <w:keepLines/>
      <w:spacing w:before="360" w:after="80"/>
      <w:jc w:val="left"/>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semiHidden/>
    <w:unhideWhenUsed/>
    <w:qFormat/>
    <w:rsid w:val="00CD0453"/>
    <w:pPr>
      <w:keepNext/>
      <w:keepLines/>
      <w:spacing w:before="160" w:after="80"/>
      <w:jc w:val="left"/>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453"/>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CD0453"/>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2E4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jppipa.unram.ac.id/index.php/jppipa/article/download/1696/13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hyperlink" Target="https://poverty.com.pk/index.php/Journal/article/download/885/758" TargetMode="Externa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derek taverner</cp:lastModifiedBy>
  <cp:revision>4</cp:revision>
  <dcterms:created xsi:type="dcterms:W3CDTF">2025-12-19T10:31:00Z</dcterms:created>
  <dcterms:modified xsi:type="dcterms:W3CDTF">2025-12-19T13:03:00Z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d4c86772-8e87-4184-9dc3-f9c7bff4936c</vt:lpwstr>
  </property>
</Properties>
</file>