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Default Extension="psmdcp" ContentType="application/vnd.openxmlformats-package.core-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Override PartName="/word/glossary/document.xml" ContentType="application/vnd.openxmlformats-officedocument.wordprocessingml.document.glossary+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62b15fba17d14fac" /><Relationship Type="http://schemas.openxmlformats.org/package/2006/relationships/metadata/core-properties" Target="/package/services/metadata/core-properties/f185e8decea9407eadc9369f9d3587ee.psmdcp" Id="R0b025fc76d504825" /></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a14="http://schemas.microsoft.com/office/drawing/2010/main" mc:Ignorable="w14 wp14">
  <w:body>
    <w:p xmlns:wp14="http://schemas.microsoft.com/office/word/2010/wordml" w:rsidRPr="00000000" w:rsidR="00000000" w:rsidDel="00000000" w:rsidP="00000000" w:rsidRDefault="00000000" w14:paraId="00000001" wp14:textId="77777777">
      <w:pPr>
        <w:spacing w:after="165" w:line="360" w:lineRule="auto"/>
        <w:rPr>
          <w:color w:val="000000"/>
          <w:rFonts w:ascii="Tahoma" w:hAnsi="Tahoma" w:eastAsia="Tahoma" w:cs="Tahoma"/>
          <w:sz w:val="40"/>
          <w:szCs w:val="40"/>
        </w:rPr>
      </w:pPr>
      <w:r>
        <w:rPr>
          <w:noProof/>
        </w:rPr>
        <w:drawing>
          <wp:inline xmlns:wp14="http://schemas.microsoft.com/office/word/2010/wordprocessingDrawing" distT="0" distB="0" distL="0" distR="0" wp14:anchorId="67AC9EFC" wp14:editId="7777777">
            <wp:extent cx="2209800" cy="742950"/>
            <wp:effectExtent l="0" t="0" r="0" b="0"/>
            <wp:docPr id="1" name="image1.jpg" descr="Description: :::::::Desktop:In progress desktop:TRINITY SAINT DAVID:logo:TSD_logo2010.jpg"/>
            <a:graphic>
              <a:graphicData uri="http://schemas.openxmlformats.org/drawingml/2006/picture">
                <pic:pic>
                  <pic:nvPicPr>
                    <pic:cNvPr id="0" name="image1.jp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ln/>
                  </pic:spPr>
                </pic:pic>
              </a:graphicData>
            </a:graphic>
          </wp:inline>
        </w:drawing>
      </w:r>
      <w:r w:rsidRPr="00000000" w:rsidDel="00000000" w:rsidR="00000000">
        <w:rPr>
          <w:rtl w:val="0"/>
        </w:rPr>
      </w:r>
    </w:p>
    <w:p xmlns:wp14="http://schemas.microsoft.com/office/word/2010/wordml" w:rsidRPr="00000000" w:rsidR="00000000" w:rsidDel="00000000" w:rsidP="00000000" w:rsidRDefault="00000000" w14:paraId="00000002" wp14:textId="6BE9E686">
      <w:pPr>
        <w:jc w:val="center"/>
        <w:spacing w:after="165" w:line="360" w:lineRule="auto"/>
        <w:rPr>
          <w:color w:val="000000"/>
          <w:rFonts w:ascii="Tahoma" w:hAnsi="Tahoma" w:eastAsia="Tahoma" w:cs="Tahoma"/>
          <w:sz w:val="40"/>
          <w:szCs w:val="40"/>
        </w:rPr>
      </w:pPr>
      <w:r w:rsidR="5C574C13">
        <w:rPr/>
        <w:t>Skills for the Workplace</w:t>
      </w:r>
      <w:r>
        <w:br/>
      </w:r>
      <w:r w:rsidRPr="5C574C13" w:rsidR="5C574C13">
        <w:rPr>
          <w:color w:val="000000" w:themeColor="text1" w:themeTint="FF" w:themeShade="FF"/>
          <w:sz w:val="40"/>
          <w:szCs w:val="40"/>
        </w:rPr>
        <w:t xml:space="preserve">Module Assignment Submission </w:t>
      </w:r>
      <w:r>
        <w:br/>
      </w:r>
    </w:p>
    <w:tbl>
      <w:tblPr>
        <w:tblW w:w="9493.0" w:type="dxa"/>
        <w:tblLayout w:type="fixed"/>
        <w:tblBorders>
          <w:top w:val="single" w:color="000000" w:sz="4" w:space="0"/>
          <w:bottom w:val="single" w:color="000000" w:sz="4" w:space="0"/>
          <w:left w:val="single" w:color="000000" w:sz="4" w:space="0"/>
          <w:right w:val="single" w:color="000000" w:sz="4" w:space="0"/>
          <w:insideH w:val="single" w:color="000000" w:sz="4" w:space="0"/>
          <w:insideV w:val="single" w:color="000000" w:sz="4" w:space="0"/>
        </w:tblBorders>
        <w:jc w:val="left"/>
        <w:tblInd w:w="0" w:type="dxa"/>
        <w:tblStyle w:val="Table1"/>
        <w:tblLook w:val="0"/>
      </w:tblPr>
      <w:tblGrid>
        <w:gridCol w:w="3438"/>
        <w:gridCol w:w="6055"/>
      </w:tblGrid>
      <w:tblGridChange w:id="0">
        <w:tblGrid>
          <w:gridCol w:w="3438"/>
          <w:gridCol w:w="6055"/>
        </w:tblGrid>
      </w:tblGridChange>
      <w:tr xmlns:wp14="http://schemas.microsoft.com/office/word/2010/wordml" w:rsidTr="5C574C13" w14:paraId="75A4D961" wp14:textId="77777777">
        <w:tc>
          <w:tcPr>
            <w:shd w:val="clear" w:color="auto" w:fill="D9D9D9" w:themeFill="background1" w:themeFillShade="D9"/>
            <w:tcMar/>
          </w:tcPr>
          <w:p w:rsidRPr="00000000" w:rsidR="00000000" w:rsidDel="00000000" w:rsidP="00000000" w:rsidRDefault="00000000" w14:paraId="00000003" wp14:textId="77777777">
            <w:pPr>
              <w:spacing w:before="120" w:after="120" w:line="360" w:lineRule="auto"/>
              <w:rPr>
                <w:rFonts w:ascii="Arial" w:hAnsi="Arial" w:eastAsia="Arial" w:cs="Arial"/>
                <w:sz w:val="28"/>
                <w:szCs w:val="28"/>
              </w:rPr>
            </w:pPr>
            <w:r w:rsidRPr="00000000" w:rsidDel="00000000" w:rsidR="00000000">
              <w:rPr>
                <w:rtl w:val="0"/>
                <w:rFonts w:ascii="Arial" w:hAnsi="Arial" w:eastAsia="Arial" w:cs="Arial"/>
                <w:sz w:val="28"/>
                <w:szCs w:val="28"/>
              </w:rPr>
              <w:t>Student Name:</w:t>
            </w:r>
          </w:p>
        </w:tc>
        <w:tc>
          <w:tcPr>
            <w:tcMar/>
          </w:tcPr>
          <w:p w:rsidRPr="00000000" w:rsidR="00000000" w:rsidDel="00000000" w:rsidP="00000000" w:rsidRDefault="00000000" w14:paraId="00000004" wp14:textId="77777777">
            <w:pPr>
              <w:spacing w:before="120" w:after="120" w:line="360" w:lineRule="auto"/>
              <w:rPr>
                <w:rFonts w:ascii="Arial" w:hAnsi="Arial" w:eastAsia="Arial" w:cs="Arial"/>
                <w:sz w:val="28"/>
                <w:szCs w:val="28"/>
              </w:rPr>
            </w:pPr>
            <w:r>
              <w:rPr>
                <w:rFonts w:ascii="Arial"/>
                <w:sz w:val="28"/>
              </w:rPr>
              <w:t>Sarah Paton</w:t>
            </w:r>
          </w:p>
        </w:tc>
      </w:tr>
      <w:tr xmlns:wp14="http://schemas.microsoft.com/office/word/2010/wordml" w:rsidTr="5C574C13" w14:paraId="54EB36DF" wp14:textId="77777777">
        <w:tc>
          <w:tcPr>
            <w:shd w:val="clear" w:color="auto" w:fill="D9D9D9" w:themeFill="background1" w:themeFillShade="D9"/>
            <w:tcMar/>
          </w:tcPr>
          <w:p w:rsidRPr="00000000" w:rsidR="00000000" w:rsidDel="00000000" w:rsidP="00000000" w:rsidRDefault="00000000" w14:paraId="00000005" wp14:textId="77777777">
            <w:pPr>
              <w:spacing w:before="120" w:after="120" w:line="360" w:lineRule="auto"/>
              <w:rPr>
                <w:rFonts w:ascii="Arial" w:hAnsi="Arial" w:eastAsia="Arial" w:cs="Arial"/>
                <w:sz w:val="28"/>
                <w:szCs w:val="28"/>
              </w:rPr>
            </w:pPr>
            <w:r w:rsidRPr="00000000" w:rsidDel="00000000" w:rsidR="00000000">
              <w:rPr>
                <w:rtl w:val="0"/>
                <w:rFonts w:ascii="Arial" w:hAnsi="Arial" w:eastAsia="Arial" w:cs="Arial"/>
                <w:sz w:val="28"/>
                <w:szCs w:val="28"/>
              </w:rPr>
              <w:t>Student Number:</w:t>
            </w:r>
          </w:p>
        </w:tc>
        <w:tc>
          <w:tcPr>
            <w:tcMar/>
          </w:tcPr>
          <w:p w:rsidRPr="00000000" w:rsidR="00000000" w:rsidDel="00000000" w:rsidP="00000000" w:rsidRDefault="00000000" w14:paraId="00000006" wp14:textId="42EA1893">
            <w:pPr>
              <w:spacing w:before="120" w:after="120" w:line="360" w:lineRule="auto"/>
              <w:rPr>
                <w:rFonts w:ascii="Arial" w:hAnsi="Arial" w:eastAsia="Arial" w:cs="Arial"/>
                <w:sz w:val="28"/>
                <w:szCs w:val="28"/>
              </w:rPr>
            </w:pPr>
            <w:r w:rsidR="5C574C13">
              <w:rPr/>
              <w:t>1911022</w:t>
            </w:r>
          </w:p>
        </w:tc>
      </w:tr>
      <w:tr xmlns:wp14="http://schemas.microsoft.com/office/word/2010/wordml" w:rsidTr="5C574C13" w14:paraId="2F6A5991" wp14:textId="77777777">
        <w:tc>
          <w:tcPr>
            <w:shd w:val="clear" w:color="auto" w:fill="D9D9D9" w:themeFill="background1" w:themeFillShade="D9"/>
            <w:tcMar/>
          </w:tcPr>
          <w:p w:rsidRPr="00000000" w:rsidR="00000000" w:rsidDel="00000000" w:rsidP="00000000" w:rsidRDefault="00000000" w14:paraId="00000007" wp14:textId="77777777">
            <w:pPr>
              <w:spacing w:before="120" w:after="120" w:line="360" w:lineRule="auto"/>
              <w:rPr>
                <w:rFonts w:ascii="Arial" w:hAnsi="Arial" w:eastAsia="Arial" w:cs="Arial"/>
                <w:sz w:val="28"/>
                <w:szCs w:val="28"/>
              </w:rPr>
            </w:pPr>
            <w:r w:rsidRPr="00000000" w:rsidDel="00000000" w:rsidR="00000000">
              <w:rPr>
                <w:rtl w:val="0"/>
                <w:rFonts w:ascii="Arial" w:hAnsi="Arial" w:eastAsia="Arial" w:cs="Arial"/>
                <w:sz w:val="28"/>
                <w:szCs w:val="28"/>
              </w:rPr>
              <w:t>Module No:</w:t>
            </w:r>
          </w:p>
        </w:tc>
        <w:tc>
          <w:tcPr>
            <w:tcMar/>
          </w:tcPr>
          <w:p w:rsidRPr="00000000" w:rsidR="00000000" w:rsidDel="00000000" w:rsidP="00000000" w:rsidRDefault="00000000" w14:paraId="00000008" wp14:textId="77777777">
            <w:pPr>
              <w:spacing w:before="120" w:after="120" w:line="360" w:lineRule="auto"/>
              <w:rPr>
                <w:color w:val="FF0000"/>
                <w:rFonts w:ascii="Arial" w:hAnsi="Arial" w:eastAsia="Arial" w:cs="Arial"/>
                <w:sz w:val="28"/>
                <w:szCs w:val="28"/>
              </w:rPr>
            </w:pPr>
            <w:r w:rsidRPr="00000000" w:rsidDel="00000000" w:rsidR="00000000">
              <w:rPr>
                <w:rtl w:val="0"/>
                <w:color w:val="FF0000"/>
                <w:rFonts w:ascii="Arial" w:hAnsi="Arial" w:eastAsia="Arial" w:cs="Arial"/>
                <w:sz w:val="28"/>
                <w:szCs w:val="28"/>
              </w:rPr>
              <w:t>BMSK4001</w:t>
            </w:r>
          </w:p>
        </w:tc>
      </w:tr>
      <w:tr xmlns:wp14="http://schemas.microsoft.com/office/word/2010/wordml" w:rsidTr="5C574C13" w14:paraId="3C10975A" wp14:textId="77777777">
        <w:trPr>
          <w:trHeight w:val="413" w:hRule="atLeast"/>
        </w:trPr>
        <w:tc>
          <w:tcPr>
            <w:shd w:val="clear" w:color="auto" w:fill="D9D9D9" w:themeFill="background1" w:themeFillShade="D9"/>
            <w:tcMar/>
          </w:tcPr>
          <w:p w:rsidRPr="00000000" w:rsidR="00000000" w:rsidDel="00000000" w:rsidP="00000000" w:rsidRDefault="00000000" w14:paraId="00000009" wp14:textId="77777777">
            <w:pPr>
              <w:spacing w:before="120" w:after="120" w:line="360" w:lineRule="auto"/>
              <w:rPr>
                <w:rFonts w:ascii="Arial" w:hAnsi="Arial" w:eastAsia="Arial" w:cs="Arial"/>
                <w:sz w:val="28"/>
                <w:szCs w:val="28"/>
              </w:rPr>
            </w:pPr>
            <w:r w:rsidRPr="00000000" w:rsidDel="00000000" w:rsidR="00000000">
              <w:rPr>
                <w:rtl w:val="0"/>
                <w:rFonts w:ascii="Arial" w:hAnsi="Arial" w:eastAsia="Arial" w:cs="Arial"/>
                <w:sz w:val="28"/>
                <w:szCs w:val="28"/>
              </w:rPr>
              <w:t>Module Title:</w:t>
            </w:r>
          </w:p>
        </w:tc>
        <w:tc>
          <w:tcPr>
            <w:tcMar/>
          </w:tcPr>
          <w:p w:rsidRPr="00000000" w:rsidR="00000000" w:rsidDel="00000000" w:rsidP="00000000" w:rsidRDefault="00000000" w14:paraId="0000000A" wp14:textId="77777777">
            <w:pPr>
              <w:spacing w:before="120" w:after="120" w:line="360" w:lineRule="auto"/>
              <w:rPr>
                <w:color w:val="FF0000"/>
                <w:rFonts w:ascii="Arial" w:hAnsi="Arial" w:eastAsia="Arial" w:cs="Arial"/>
                <w:sz w:val="28"/>
                <w:szCs w:val="28"/>
              </w:rPr>
            </w:pPr>
            <w:r w:rsidRPr="00000000" w:rsidDel="00000000" w:rsidR="00000000">
              <w:rPr>
                <w:rtl w:val="0"/>
                <w:color w:val="FF0000"/>
                <w:rFonts w:ascii="Arial" w:hAnsi="Arial" w:eastAsia="Arial" w:cs="Arial"/>
                <w:sz w:val="28"/>
                <w:szCs w:val="28"/>
              </w:rPr>
              <w:t>Academic and Employability Skills</w:t>
            </w:r>
          </w:p>
        </w:tc>
      </w:tr>
    </w:tbl>
    <w:p w:rsidR="3605D00A" w:rsidRDefault="3605D00A" w14:paraId="2A2854FF" w14:textId="1FF06218"/>
    <w:p xmlns:wp14="http://schemas.microsoft.com/office/word/2010/wordml" w:rsidRPr="00000000" w:rsidR="00000000" w:rsidDel="00000000" w:rsidP="00000000" w:rsidRDefault="00000000" w14:paraId="0000000B" wp14:textId="77777777">
      <w:pPr>
        <w:spacing w:before="120" w:after="120" w:line="360" w:lineRule="auto"/>
        <w:rPr>
          <w:color w:val="FF0000"/>
          <w:rFonts w:ascii="Calibri" w:hAnsi="Calibri" w:eastAsia="Calibri" w:cs="Calibri"/>
          <w:sz w:val="24"/>
          <w:szCs w:val="24"/>
        </w:rPr>
      </w:pPr>
      <w:r w:rsidRPr="00000000" w:rsidDel="00000000" w:rsidR="00000000">
        <w:rPr>
          <w:rtl w:val="0"/>
        </w:rPr>
      </w:r>
    </w:p>
    <w:p xmlns:wp14="http://schemas.microsoft.com/office/word/2010/wordml" w:rsidRPr="00000000" w:rsidR="00000000" w:rsidDel="00000000" w:rsidP="00000000" w:rsidRDefault="00000000" w14:paraId="0000000C" wp14:textId="77777777">
      <w:pPr>
        <w:spacing w:before="120" w:after="120" w:line="276" w:lineRule="auto"/>
        <w:rPr>
          <w:b/>
          <w:color w:val="000000"/>
          <w:rFonts w:ascii="Tahoma" w:hAnsi="Tahoma" w:eastAsia="Tahoma" w:cs="Tahoma"/>
        </w:rPr>
      </w:pPr>
      <w:r w:rsidRPr="00000000" w:rsidDel="00000000" w:rsidR="00000000">
        <w:rPr>
          <w:rtl w:val="0"/>
          <w:b/>
          <w:color w:val="000000"/>
          <w:rFonts w:ascii="Tahoma" w:hAnsi="Tahoma" w:eastAsia="Tahoma" w:cs="Tahoma"/>
        </w:rPr>
        <w:t>Statement of Confirmation of Authenticity</w:t>
      </w:r>
    </w:p>
    <w:p xmlns:wp14="http://schemas.microsoft.com/office/word/2010/wordml" w:rsidRPr="00000000" w:rsidR="00000000" w:rsidDel="00000000" w:rsidP="00000000" w:rsidRDefault="00000000" w14:paraId="0000000D" wp14:textId="77777777">
      <w:pPr>
        <w:spacing w:before="120" w:after="120" w:line="276" w:lineRule="auto"/>
        <w:rPr>
          <w:color w:val="000000"/>
          <w:rFonts w:ascii="Arial" w:hAnsi="Arial" w:eastAsia="Arial" w:cs="Arial"/>
        </w:rPr>
      </w:pPr>
      <w:r w:rsidRPr="00000000" w:rsidDel="00000000" w:rsidR="00000000">
        <w:rPr>
          <w:rtl w:val="0"/>
          <w:color w:val="000000"/>
          <w:rFonts w:ascii="Arial" w:hAnsi="Arial" w:eastAsia="Arial" w:cs="Arial"/>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RPr="00000000" w:rsidR="00000000" w:rsidDel="00000000" w:rsidP="00000000" w:rsidRDefault="00000000" w14:paraId="0000000E" wp14:textId="77777777">
      <w:pPr>
        <w:spacing w:before="120" w:after="120" w:line="276" w:lineRule="auto"/>
        <w:rPr>
          <w:color w:val="000000"/>
          <w:rFonts w:ascii="Arial" w:hAnsi="Arial" w:eastAsia="Arial" w:cs="Arial"/>
        </w:rPr>
      </w:pPr>
      <w:r w:rsidRPr="00000000" w:rsidDel="00000000" w:rsidR="00000000">
        <w:rPr>
          <w:rtl w:val="0"/>
          <w:color w:val="000000"/>
          <w:rFonts w:ascii="Arial" w:hAnsi="Arial" w:eastAsia="Arial" w:cs="Arial"/>
        </w:rPr>
        <w:t>Attention is drawn to the plagiarism and unfair practice policies of both the University and of ILM.</w:t>
      </w:r>
    </w:p>
    <w:p xmlns:wp14="http://schemas.microsoft.com/office/word/2010/wordml" w:rsidRPr="00000000" w:rsidR="00000000" w:rsidDel="00000000" w:rsidP="00000000" w:rsidRDefault="00000000" w14:paraId="0000000F" wp14:textId="77777777">
      <w:pPr>
        <w:rPr>
          <w:color w:val="000000"/>
          <w:rFonts w:ascii="Tahoma" w:hAnsi="Tahoma" w:eastAsia="Tahoma" w:cs="Tahoma"/>
          <w:sz w:val="24"/>
          <w:szCs w:val="24"/>
        </w:rPr>
      </w:pPr>
      <w:r>
        <w:br w:type="page"/>
      </w:r>
      <w:r w:rsidRPr="00000000" w:rsidDel="00000000" w:rsidR="00000000">
        <w:rPr>
          <w:rtl w:val="0"/>
        </w:rPr>
      </w:r>
    </w:p>
    <w:p xmlns:wp14="http://schemas.microsoft.com/office/word/2010/wordml" w:rsidRPr="00000000" w:rsidR="00000000" w:rsidDel="00000000" w:rsidP="00000000" w:rsidRDefault="00000000" w14:paraId="00000010" wp14:textId="77777777">
      <w:pPr>
        <w:keepNext w:val="1"/>
        <w:keepLines w:val="1"/>
        <w:widowControl w:val="1"/>
        <w:pBdr>
          <w:top w:val="nil" w:color="auto" w:sz="0" w:space="0"/>
          <w:bottom w:val="nil" w:color="auto" w:sz="0" w:space="0"/>
          <w:left w:val="nil" w:color="auto" w:sz="0" w:space="0"/>
          <w:right w:val="nil" w:color="auto" w:sz="0" w:space="0"/>
          <w:between w:val="nil" w:color="auto" w:sz="0" w:space="0"/>
        </w:pBdr>
        <w:shd w:val="clear" w:fill="auto"/>
        <w:jc w:val="left"/>
        <w:ind w:left="0"/>
        <w:ind w:right="0"/>
        <w:ind w:firstLine="0"/>
        <w:spacing w:before="240" w:after="0" w:line="259" w:lineRule="auto"/>
        <w:rPr>
          <w:b w:val="0"/>
          <w:i w:val="0"/>
          <w:u w:val="none"/>
          <w:strike w:val="0"/>
          <w:color w:val="2E75B5"/>
          <w:rFonts w:ascii="Calibri" w:hAnsi="Calibri" w:eastAsia="Calibri" w:cs="Calibri"/>
          <w:sz w:val="24"/>
          <w:szCs w:val="24"/>
          <w:smallCaps w:val="0"/>
          <w:shd w:val="clear" w:fill="auto"/>
        </w:rPr>
      </w:pPr>
      <w:r w:rsidRPr="00000000" w:rsidDel="00000000" w:rsidR="00000000">
        <w:rPr>
          <w:rtl w:val="0"/>
        </w:rPr>
      </w:r>
    </w:p>
    <w:p xmlns:wp14="http://schemas.microsoft.com/office/word/2010/wordml" w:rsidRPr="00000000" w:rsidR="00000000" w:rsidDel="00000000" w:rsidP="00000000" w:rsidRDefault="00000000" w14:paraId="00000011" wp14:textId="77777777">
      <w:pPr>
        <w:keepNext w:val="1"/>
        <w:keepLines w:val="1"/>
        <w:widowControl w:val="1"/>
        <w:pBdr>
          <w:top w:val="nil" w:color="auto" w:sz="0" w:space="0"/>
          <w:bottom w:val="nil" w:color="auto" w:sz="0" w:space="0"/>
          <w:left w:val="nil" w:color="auto" w:sz="0" w:space="0"/>
          <w:right w:val="nil" w:color="auto" w:sz="0" w:space="0"/>
          <w:between w:val="nil" w:color="auto" w:sz="0" w:space="0"/>
        </w:pBdr>
        <w:shd w:val="clear" w:fill="auto"/>
        <w:jc w:val="left"/>
        <w:ind w:left="0"/>
        <w:ind w:right="0"/>
        <w:ind w:firstLine="0"/>
        <w:spacing w:before="240" w:after="0" w:line="259" w:lineRule="auto"/>
        <w:rPr>
          <w:b w:val="0"/>
          <w:i w:val="0"/>
          <w:u w:val="none"/>
          <w:strike w:val="0"/>
          <w:color w:val="2E75B5"/>
          <w:rFonts w:ascii="Arial" w:hAnsi="Arial" w:eastAsia="Arial" w:cs="Arial"/>
          <w:sz w:val="24"/>
          <w:szCs w:val="24"/>
          <w:smallCaps w:val="0"/>
          <w:shd w:val="clear" w:fill="auto"/>
        </w:rPr>
      </w:pPr>
      <w:r w:rsidRPr="00000000" w:rsidDel="00000000" w:rsidR="00000000">
        <w:rPr>
          <w:rtl w:val="0"/>
          <w:b w:val="0"/>
          <w:i w:val="0"/>
          <w:u w:val="none"/>
          <w:strike w:val="0"/>
          <w:color w:val="2E75B5"/>
          <w:rFonts w:ascii="Arial" w:hAnsi="Arial" w:eastAsia="Arial" w:cs="Arial"/>
          <w:sz w:val="24"/>
          <w:szCs w:val="24"/>
          <w:smallCaps w:val="0"/>
          <w:shd w:val="clear" w:fill="auto"/>
        </w:rPr>
        <w:t>Table of Contents</w:t>
      </w:r>
    </w:p>
    <w:sdt>
      <w:sdtPr>
        <w:id w:val="1618389016"/>
        <w:docPartObj>
          <w:docPartGallery w:val="Table of Contents"/>
          <w:docPartUnique w:val="1"/>
        </w:docPartObj>
      </w:sdtPr>
      <w:sdtContent>
        <w:p xmlns:wp14="http://schemas.microsoft.com/office/word/2010/wordml" w:rsidRPr="00000000" w:rsidR="00000000" w:rsidDel="00000000" w:rsidP="00000000" w:rsidRDefault="00000000" w14:paraId="00000012"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0"/>
            <w:ind w:right="0"/>
            <w:ind w:firstLine="0"/>
            <w:spacing w:before="0" w:after="100" w:line="259" w:lineRule="auto"/>
            <w:tabs>
              <w:tab w:val="right" w:pos="9350"/>
            </w:tabs>
            <w:rPr>
              <w:b w:val="0"/>
              <w:i w:val="0"/>
              <w:u w:val="none"/>
              <w:strike w:val="0"/>
              <w:color w:val="000000"/>
              <w:rFonts w:ascii="Arial" w:hAnsi="Arial" w:eastAsia="Arial" w:cs="Arial"/>
              <w:sz w:val="22"/>
              <w:szCs w:val="22"/>
              <w:smallCaps w:val="0"/>
              <w:shd w:val="clear" w:fill="auto"/>
            </w:rPr>
          </w:pPr>
          <w:r w:rsidRPr="00000000" w:rsidDel="00000000" w:rsidR="00000000">
            <w:fldChar w:fldCharType="begin"/>
          </w:r>
          <w:r w:rsidRPr="00000000" w:rsidDel="00000000" w:rsidR="00000000">
            <w:instrText xml:space="preserve"> TOC \h \u \z </w:instrText>
          </w:r>
          <w:r w:rsidRPr="00000000" w:rsidDel="00000000" w:rsidR="00000000">
            <w:fldChar w:fldCharType="separate"/>
          </w:r>
          <w:hyperlink w:anchor="_30j0zll">
            <w:r>
              <w:rPr>
                <w:b w:val="0"/>
                <w:i w:val="0"/>
                <w:u w:val="none"/>
                <w:strike w:val="0"/>
                <w:color w:val="000000"/>
                <w:rFonts w:ascii="Arial" w:hAnsi="Arial" w:eastAsia="Arial" w:cs="Arial"/>
                <w:sz w:val="22"/>
                <w:szCs w:val="22"/>
                <w:smallCaps w:val="0"/>
                <w:shd w:val="clear" w:fill="auto"/>
              </w:rPr>
              <w:t>Introduction</w:t>
            </w:r>
            <w:r>
              <w:rPr>
                <w:b w:val="0"/>
                <w:i w:val="0"/>
                <w:u w:val="none"/>
                <w:strike w:val="0"/>
                <w:color w:val="000000"/>
                <w:rFonts w:ascii="Arial" w:hAnsi="Arial" w:eastAsia="Arial" w:cs="Arial"/>
                <w:sz w:val="22"/>
                <w:szCs w:val="22"/>
                <w:smallCaps w:val="0"/>
                <w:shd w:val="clear" w:fill="auto"/>
              </w:rPr>
              <w:tab/>
            </w:r>
            <w:r>
              <w:rPr>
                <w:b w:val="0"/>
                <w:i w:val="0"/>
                <w:u w:val="none"/>
                <w:strike w:val="0"/>
                <w:color w:val="000000"/>
                <w:rFonts w:ascii="Arial" w:hAnsi="Arial" w:eastAsia="Arial" w:cs="Arial"/>
                <w:sz w:val="22"/>
                <w:szCs w:val="22"/>
                <w:smallCaps w:val="0"/>
                <w:shd w:val="clear" w:fill="auto"/>
              </w:rPr>
              <w:t>3</w:t>
            </w:r>
          </w:hyperlink>
          <w:r w:rsidRPr="00000000" w:rsidDel="00000000" w:rsidR="00000000">
            <w:rPr>
              <w:rtl w:val="0"/>
            </w:rPr>
          </w:r>
        </w:p>
        <w:p xmlns:wp14="http://schemas.microsoft.com/office/word/2010/wordml" w:rsidRPr="00000000" w:rsidR="00000000" w:rsidDel="00000000" w:rsidP="00000000" w:rsidRDefault="00000000" w14:paraId="00000013"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0"/>
            <w:ind w:right="0"/>
            <w:ind w:firstLine="0"/>
            <w:spacing w:before="0" w:after="100" w:line="259" w:lineRule="auto"/>
            <w:tabs>
              <w:tab w:val="right" w:pos="9350"/>
            </w:tabs>
            <w:rPr>
              <w:b w:val="0"/>
              <w:i w:val="0"/>
              <w:u w:val="none"/>
              <w:strike w:val="0"/>
              <w:color w:val="000000"/>
              <w:rFonts w:ascii="Arial" w:hAnsi="Arial" w:eastAsia="Arial" w:cs="Arial"/>
              <w:sz w:val="22"/>
              <w:szCs w:val="22"/>
              <w:smallCaps w:val="0"/>
              <w:shd w:val="clear" w:fill="auto"/>
            </w:rPr>
          </w:pPr>
          <w:hyperlink w:anchor="_1fob9te">
            <w:r>
              <w:rPr>
                <w:b w:val="0"/>
                <w:i w:val="0"/>
                <w:u w:val="none"/>
                <w:strike w:val="0"/>
                <w:color w:val="000000"/>
                <w:rFonts w:ascii="Arial" w:hAnsi="Arial" w:eastAsia="Arial" w:cs="Arial"/>
                <w:sz w:val="22"/>
                <w:szCs w:val="22"/>
                <w:smallCaps w:val="0"/>
                <w:shd w:val="clear" w:fill="auto"/>
              </w:rPr>
              <w:t>Part 1 Employability</w:t>
            </w:r>
            <w:r>
              <w:rPr>
                <w:b w:val="0"/>
                <w:i w:val="0"/>
                <w:u w:val="none"/>
                <w:strike w:val="0"/>
                <w:color w:val="000000"/>
                <w:rFonts w:ascii="Arial" w:hAnsi="Arial" w:eastAsia="Arial" w:cs="Arial"/>
                <w:sz w:val="22"/>
                <w:szCs w:val="22"/>
                <w:smallCaps w:val="0"/>
                <w:shd w:val="clear" w:fill="auto"/>
              </w:rPr>
              <w:tab/>
            </w:r>
            <w:r>
              <w:rPr>
                <w:b w:val="0"/>
                <w:i w:val="0"/>
                <w:u w:val="none"/>
                <w:strike w:val="0"/>
                <w:color w:val="000000"/>
                <w:rFonts w:ascii="Arial" w:hAnsi="Arial" w:eastAsia="Arial" w:cs="Arial"/>
                <w:sz w:val="22"/>
                <w:szCs w:val="22"/>
                <w:smallCaps w:val="0"/>
                <w:shd w:val="clear" w:fill="auto"/>
              </w:rPr>
              <w:t>3</w:t>
            </w:r>
          </w:hyperlink>
          <w:r w:rsidRPr="00000000" w:rsidDel="00000000" w:rsidR="00000000">
            <w:rPr>
              <w:rtl w:val="0"/>
            </w:rPr>
          </w:r>
        </w:p>
        <w:p xmlns:wp14="http://schemas.microsoft.com/office/word/2010/wordml" w:rsidRPr="00000000" w:rsidR="00000000" w:rsidDel="00000000" w:rsidP="00000000" w:rsidRDefault="00000000" w14:paraId="00000014"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220"/>
            <w:ind w:right="0"/>
            <w:ind w:hanging="220"/>
            <w:spacing w:before="0" w:after="100" w:line="259" w:lineRule="auto"/>
            <w:tabs>
              <w:tab w:val="right" w:pos="9350"/>
            </w:tabs>
            <w:rPr>
              <w:b w:val="0"/>
              <w:i w:val="0"/>
              <w:u w:val="none"/>
              <w:strike w:val="0"/>
              <w:color w:val="000000"/>
              <w:rFonts w:ascii="Arial" w:hAnsi="Arial" w:eastAsia="Arial" w:cs="Arial"/>
              <w:sz w:val="22"/>
              <w:szCs w:val="22"/>
              <w:smallCaps w:val="0"/>
              <w:shd w:val="clear" w:fill="auto"/>
            </w:rPr>
          </w:pPr>
          <w:hyperlink w:anchor="_2et92p0">
            <w:r>
              <w:rPr>
                <w:b w:val="0"/>
                <w:i w:val="0"/>
                <w:u w:val="none"/>
                <w:strike w:val="0"/>
                <w:color w:val="000000"/>
                <w:rFonts w:ascii="Arial" w:hAnsi="Arial" w:eastAsia="Arial" w:cs="Arial"/>
                <w:sz w:val="22"/>
                <w:szCs w:val="22"/>
                <w:smallCaps w:val="0"/>
                <w:shd w:val="clear" w:fill="auto"/>
              </w:rPr>
              <w:t>1.0  Explore ‘Leadership Employability Skills’ in general</w:t>
            </w:r>
            <w:r>
              <w:rPr>
                <w:b w:val="0"/>
                <w:i w:val="0"/>
                <w:u w:val="none"/>
                <w:strike w:val="0"/>
                <w:color w:val="000000"/>
                <w:rFonts w:ascii="Arial" w:hAnsi="Arial" w:eastAsia="Arial" w:cs="Arial"/>
                <w:sz w:val="22"/>
                <w:szCs w:val="22"/>
                <w:smallCaps w:val="0"/>
                <w:shd w:val="clear" w:fill="auto"/>
              </w:rPr>
              <w:tab/>
            </w:r>
            <w:r>
              <w:rPr>
                <w:b w:val="0"/>
                <w:i w:val="0"/>
                <w:u w:val="none"/>
                <w:strike w:val="0"/>
                <w:color w:val="000000"/>
                <w:rFonts w:ascii="Arial" w:hAnsi="Arial" w:eastAsia="Arial" w:cs="Arial"/>
                <w:sz w:val="22"/>
                <w:szCs w:val="22"/>
                <w:smallCaps w:val="0"/>
                <w:shd w:val="clear" w:fill="auto"/>
              </w:rPr>
              <w:t>3</w:t>
            </w:r>
          </w:hyperlink>
          <w:r w:rsidRPr="00000000" w:rsidDel="00000000" w:rsidR="00000000">
            <w:rPr>
              <w:rtl w:val="0"/>
            </w:rPr>
          </w:r>
        </w:p>
        <w:p xmlns:wp14="http://schemas.microsoft.com/office/word/2010/wordml" w:rsidRPr="00000000" w:rsidR="00000000" w:rsidDel="00000000" w:rsidP="00000000" w:rsidRDefault="00000000" w14:paraId="00000015"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220"/>
            <w:ind w:right="0"/>
            <w:ind w:hanging="220"/>
            <w:spacing w:before="0" w:after="100" w:line="259" w:lineRule="auto"/>
            <w:tabs>
              <w:tab w:val="right" w:pos="9350"/>
            </w:tabs>
            <w:rPr>
              <w:b w:val="0"/>
              <w:i w:val="0"/>
              <w:u w:val="none"/>
              <w:strike w:val="0"/>
              <w:color w:val="000000"/>
              <w:rFonts w:ascii="Arial" w:hAnsi="Arial" w:eastAsia="Arial" w:cs="Arial"/>
              <w:sz w:val="22"/>
              <w:szCs w:val="22"/>
              <w:smallCaps w:val="0"/>
              <w:shd w:val="clear" w:fill="auto"/>
            </w:rPr>
          </w:pPr>
          <w:hyperlink w:anchor="_tyjcwt">
            <w:r>
              <w:rPr>
                <w:b w:val="0"/>
                <w:i w:val="0"/>
                <w:u w:val="none"/>
                <w:strike w:val="0"/>
                <w:color w:val="000000"/>
                <w:rFonts w:ascii="Arial" w:hAnsi="Arial" w:eastAsia="Arial" w:cs="Arial"/>
                <w:sz w:val="22"/>
                <w:szCs w:val="22"/>
                <w:smallCaps w:val="0"/>
                <w:shd w:val="clear" w:fill="auto"/>
              </w:rPr>
              <w:t>1.2  Evaluate own Leadership Employability skills</w:t>
            </w:r>
            <w:r>
              <w:rPr>
                <w:b w:val="0"/>
                <w:i w:val="0"/>
                <w:u w:val="none"/>
                <w:strike w:val="0"/>
                <w:color w:val="000000"/>
                <w:rFonts w:ascii="Arial" w:hAnsi="Arial" w:eastAsia="Arial" w:cs="Arial"/>
                <w:sz w:val="22"/>
                <w:szCs w:val="22"/>
                <w:smallCaps w:val="0"/>
                <w:shd w:val="clear" w:fill="auto"/>
              </w:rPr>
              <w:tab/>
            </w:r>
            <w:r>
              <w:rPr>
                <w:b w:val="0"/>
                <w:i w:val="0"/>
                <w:u w:val="none"/>
                <w:strike w:val="0"/>
                <w:color w:val="000000"/>
                <w:rFonts w:ascii="Arial" w:hAnsi="Arial" w:eastAsia="Arial" w:cs="Arial"/>
                <w:sz w:val="22"/>
                <w:szCs w:val="22"/>
                <w:smallCaps w:val="0"/>
                <w:shd w:val="clear" w:fill="auto"/>
              </w:rPr>
              <w:t>4</w:t>
            </w:r>
          </w:hyperlink>
          <w:r w:rsidRPr="00000000" w:rsidDel="00000000" w:rsidR="00000000">
            <w:rPr>
              <w:rtl w:val="0"/>
            </w:rPr>
          </w:r>
        </w:p>
        <w:p xmlns:wp14="http://schemas.microsoft.com/office/word/2010/wordml" w:rsidRPr="00000000" w:rsidR="00000000" w:rsidDel="00000000" w:rsidP="00000000" w:rsidRDefault="00000000" w14:paraId="00000016"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440"/>
            <w:ind w:right="0"/>
            <w:ind w:hanging="440"/>
            <w:spacing w:before="0" w:after="100" w:line="259" w:lineRule="auto"/>
            <w:tabs>
              <w:tab w:val="right" w:pos="9350"/>
            </w:tabs>
            <w:rPr>
              <w:b w:val="0"/>
              <w:i w:val="0"/>
              <w:u w:val="none"/>
              <w:strike w:val="0"/>
              <w:color w:val="000000"/>
              <w:rFonts w:ascii="Arial" w:hAnsi="Arial" w:eastAsia="Arial" w:cs="Arial"/>
              <w:sz w:val="22"/>
              <w:szCs w:val="22"/>
              <w:smallCaps w:val="0"/>
              <w:shd w:val="clear" w:fill="auto"/>
            </w:rPr>
          </w:pPr>
          <w:hyperlink w:anchor="_3dy6vkm">
            <w:r>
              <w:rPr>
                <w:b w:val="0"/>
                <w:i w:val="0"/>
                <w:u w:val="none"/>
                <w:strike w:val="0"/>
                <w:color w:val="000000"/>
                <w:rFonts w:ascii="Arial" w:hAnsi="Arial" w:eastAsia="Arial" w:cs="Arial"/>
                <w:sz w:val="22"/>
                <w:szCs w:val="22"/>
                <w:smallCaps w:val="0"/>
                <w:shd w:val="clear" w:fill="auto"/>
              </w:rPr>
              <w:t>1.2.1 Current Employability skills</w:t>
            </w:r>
            <w:r>
              <w:rPr>
                <w:b w:val="0"/>
                <w:i w:val="0"/>
                <w:u w:val="none"/>
                <w:strike w:val="0"/>
                <w:color w:val="000000"/>
                <w:rFonts w:ascii="Arial" w:hAnsi="Arial" w:eastAsia="Arial" w:cs="Arial"/>
                <w:sz w:val="22"/>
                <w:szCs w:val="22"/>
                <w:smallCaps w:val="0"/>
                <w:shd w:val="clear" w:fill="auto"/>
              </w:rPr>
              <w:tab/>
            </w:r>
            <w:r>
              <w:rPr>
                <w:b w:val="0"/>
                <w:i w:val="0"/>
                <w:u w:val="none"/>
                <w:strike w:val="0"/>
                <w:color w:val="000000"/>
                <w:rFonts w:ascii="Arial" w:hAnsi="Arial" w:eastAsia="Arial" w:cs="Arial"/>
                <w:sz w:val="22"/>
                <w:szCs w:val="22"/>
                <w:smallCaps w:val="0"/>
                <w:shd w:val="clear" w:fill="auto"/>
              </w:rPr>
              <w:t>4</w:t>
            </w:r>
          </w:hyperlink>
          <w:r w:rsidRPr="00000000" w:rsidDel="00000000" w:rsidR="00000000">
            <w:rPr>
              <w:rtl w:val="0"/>
            </w:rPr>
          </w:r>
        </w:p>
        <w:p xmlns:wp14="http://schemas.microsoft.com/office/word/2010/wordml" w:rsidRPr="00000000" w:rsidR="00000000" w:rsidDel="00000000" w:rsidP="00000000" w:rsidRDefault="00000000" w14:paraId="00000017"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440"/>
            <w:ind w:right="0"/>
            <w:ind w:hanging="440"/>
            <w:spacing w:before="0" w:after="100" w:line="259" w:lineRule="auto"/>
            <w:tabs>
              <w:tab w:val="right" w:pos="9350"/>
            </w:tabs>
            <w:rPr>
              <w:b w:val="0"/>
              <w:i w:val="0"/>
              <w:u w:val="none"/>
              <w:strike w:val="0"/>
              <w:color w:val="000000"/>
              <w:rFonts w:ascii="Arial" w:hAnsi="Arial" w:eastAsia="Arial" w:cs="Arial"/>
              <w:sz w:val="22"/>
              <w:szCs w:val="22"/>
              <w:smallCaps w:val="0"/>
              <w:shd w:val="clear" w:fill="auto"/>
            </w:rPr>
          </w:pPr>
          <w:hyperlink w:anchor="_1t3h5sf">
            <w:r>
              <w:rPr>
                <w:b w:val="0"/>
                <w:i w:val="0"/>
                <w:u w:val="none"/>
                <w:strike w:val="0"/>
                <w:color w:val="000000"/>
                <w:rFonts w:ascii="Arial" w:hAnsi="Arial" w:eastAsia="Arial" w:cs="Arial"/>
                <w:sz w:val="22"/>
                <w:szCs w:val="22"/>
                <w:smallCaps w:val="0"/>
                <w:shd w:val="clear" w:fill="auto"/>
              </w:rPr>
              <w:t>Gap Analysis to identify ‘gaps’ in knowledge/skills</w:t>
            </w:r>
            <w:r>
              <w:rPr>
                <w:b w:val="0"/>
                <w:i w:val="0"/>
                <w:u w:val="none"/>
                <w:strike w:val="0"/>
                <w:color w:val="000000"/>
                <w:rFonts w:ascii="Arial" w:hAnsi="Arial" w:eastAsia="Arial" w:cs="Arial"/>
                <w:sz w:val="22"/>
                <w:szCs w:val="22"/>
                <w:smallCaps w:val="0"/>
                <w:shd w:val="clear" w:fill="auto"/>
              </w:rPr>
              <w:tab/>
            </w:r>
            <w:r>
              <w:rPr>
                <w:b w:val="0"/>
                <w:i w:val="0"/>
                <w:u w:val="none"/>
                <w:strike w:val="0"/>
                <w:color w:val="000000"/>
                <w:rFonts w:ascii="Arial" w:hAnsi="Arial" w:eastAsia="Arial" w:cs="Arial"/>
                <w:sz w:val="22"/>
                <w:szCs w:val="22"/>
                <w:smallCaps w:val="0"/>
                <w:shd w:val="clear" w:fill="auto"/>
              </w:rPr>
              <w:t>4</w:t>
            </w:r>
          </w:hyperlink>
          <w:r w:rsidRPr="00000000" w:rsidDel="00000000" w:rsidR="00000000">
            <w:rPr>
              <w:rtl w:val="0"/>
            </w:rPr>
          </w:r>
        </w:p>
        <w:p xmlns:wp14="http://schemas.microsoft.com/office/word/2010/wordml" w:rsidRPr="00000000" w:rsidR="00000000" w:rsidDel="00000000" w:rsidP="00000000" w:rsidRDefault="00000000" w14:paraId="00000018"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440"/>
            <w:ind w:right="0"/>
            <w:ind w:hanging="440"/>
            <w:spacing w:before="0" w:after="100" w:line="259" w:lineRule="auto"/>
            <w:tabs>
              <w:tab w:val="right" w:pos="9350"/>
            </w:tabs>
            <w:rPr>
              <w:b w:val="0"/>
              <w:i w:val="0"/>
              <w:u w:val="none"/>
              <w:strike w:val="0"/>
              <w:color w:val="000000"/>
              <w:rFonts w:ascii="Arial" w:hAnsi="Arial" w:eastAsia="Arial" w:cs="Arial"/>
              <w:sz w:val="22"/>
              <w:szCs w:val="22"/>
              <w:smallCaps w:val="0"/>
              <w:shd w:val="clear" w:fill="auto"/>
            </w:rPr>
          </w:pPr>
          <w:hyperlink w:anchor="_4d34og8">
            <w:r>
              <w:rPr>
                <w:b w:val="0"/>
                <w:i w:val="0"/>
                <w:u w:val="none"/>
                <w:strike w:val="0"/>
                <w:color w:val="000000"/>
                <w:rFonts w:ascii="Arial" w:hAnsi="Arial" w:eastAsia="Arial" w:cs="Arial"/>
                <w:sz w:val="22"/>
                <w:szCs w:val="22"/>
                <w:smallCaps w:val="0"/>
                <w:shd w:val="clear" w:fill="auto"/>
              </w:rPr>
              <w:t>1.2.2 Action Plan for Improvement</w:t>
            </w:r>
            <w:r>
              <w:rPr>
                <w:b w:val="0"/>
                <w:i w:val="0"/>
                <w:u w:val="none"/>
                <w:strike w:val="0"/>
                <w:color w:val="000000"/>
                <w:rFonts w:ascii="Arial" w:hAnsi="Arial" w:eastAsia="Arial" w:cs="Arial"/>
                <w:sz w:val="22"/>
                <w:szCs w:val="22"/>
                <w:smallCaps w:val="0"/>
                <w:shd w:val="clear" w:fill="auto"/>
              </w:rPr>
              <w:tab/>
            </w:r>
            <w:r>
              <w:rPr>
                <w:b w:val="0"/>
                <w:i w:val="0"/>
                <w:u w:val="none"/>
                <w:strike w:val="0"/>
                <w:color w:val="000000"/>
                <w:rFonts w:ascii="Arial" w:hAnsi="Arial" w:eastAsia="Arial" w:cs="Arial"/>
                <w:sz w:val="22"/>
                <w:szCs w:val="22"/>
                <w:smallCaps w:val="0"/>
                <w:shd w:val="clear" w:fill="auto"/>
              </w:rPr>
              <w:t>5</w:t>
            </w:r>
          </w:hyperlink>
          <w:r w:rsidRPr="00000000" w:rsidDel="00000000" w:rsidR="00000000">
            <w:rPr>
              <w:rtl w:val="0"/>
            </w:rPr>
          </w:r>
        </w:p>
        <w:p xmlns:wp14="http://schemas.microsoft.com/office/word/2010/wordml" w:rsidRPr="00000000" w:rsidR="00000000" w:rsidDel="00000000" w:rsidP="00000000" w:rsidRDefault="00000000" w14:paraId="00000019"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0"/>
            <w:ind w:right="0"/>
            <w:ind w:firstLine="0"/>
            <w:spacing w:before="0" w:after="100" w:line="259" w:lineRule="auto"/>
            <w:tabs>
              <w:tab w:val="right" w:pos="9350"/>
            </w:tabs>
            <w:rPr>
              <w:b w:val="0"/>
              <w:i w:val="0"/>
              <w:u w:val="none"/>
              <w:strike w:val="0"/>
              <w:color w:val="000000"/>
              <w:rFonts w:ascii="Arial" w:hAnsi="Arial" w:eastAsia="Arial" w:cs="Arial"/>
              <w:sz w:val="22"/>
              <w:szCs w:val="22"/>
              <w:smallCaps w:val="0"/>
              <w:shd w:val="clear" w:fill="auto"/>
            </w:rPr>
          </w:pPr>
          <w:hyperlink w:anchor="_17dp8vu">
            <w:r>
              <w:rPr>
                <w:b w:val="0"/>
                <w:i w:val="0"/>
                <w:u w:val="none"/>
                <w:strike w:val="0"/>
                <w:color w:val="000000"/>
                <w:rFonts w:ascii="Arial" w:hAnsi="Arial" w:eastAsia="Arial" w:cs="Arial"/>
                <w:sz w:val="22"/>
                <w:szCs w:val="22"/>
                <w:smallCaps w:val="0"/>
                <w:shd w:val="clear" w:fill="auto"/>
              </w:rPr>
              <w:t>Part 2: Academic Skills</w:t>
            </w:r>
            <w:r>
              <w:rPr>
                <w:b w:val="0"/>
                <w:i w:val="0"/>
                <w:u w:val="none"/>
                <w:strike w:val="0"/>
                <w:color w:val="000000"/>
                <w:rFonts w:ascii="Arial" w:hAnsi="Arial" w:eastAsia="Arial" w:cs="Arial"/>
                <w:sz w:val="22"/>
                <w:szCs w:val="22"/>
                <w:smallCaps w:val="0"/>
                <w:shd w:val="clear" w:fill="auto"/>
              </w:rPr>
              <w:tab/>
            </w:r>
            <w:r>
              <w:rPr>
                <w:b w:val="0"/>
                <w:i w:val="0"/>
                <w:u w:val="none"/>
                <w:strike w:val="0"/>
                <w:color w:val="000000"/>
                <w:rFonts w:ascii="Arial" w:hAnsi="Arial" w:eastAsia="Arial" w:cs="Arial"/>
                <w:sz w:val="22"/>
                <w:szCs w:val="22"/>
                <w:smallCaps w:val="0"/>
                <w:shd w:val="clear" w:fill="auto"/>
              </w:rPr>
              <w:t>6</w:t>
            </w:r>
          </w:hyperlink>
          <w:r w:rsidRPr="00000000" w:rsidDel="00000000" w:rsidR="00000000">
            <w:rPr>
              <w:rtl w:val="0"/>
            </w:rPr>
          </w:r>
        </w:p>
        <w:p xmlns:wp14="http://schemas.microsoft.com/office/word/2010/wordml" w:rsidRPr="00000000" w:rsidR="00000000" w:rsidDel="00000000" w:rsidP="00000000" w:rsidRDefault="00000000" w14:paraId="0000001A"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0"/>
            <w:ind w:right="0"/>
            <w:ind w:firstLine="0"/>
            <w:spacing w:before="0" w:after="100" w:line="259" w:lineRule="auto"/>
            <w:tabs>
              <w:tab w:val="right" w:pos="9350"/>
            </w:tabs>
            <w:rPr>
              <w:b w:val="0"/>
              <w:i w:val="0"/>
              <w:u w:val="none"/>
              <w:strike w:val="0"/>
              <w:color w:val="000000"/>
              <w:rFonts w:ascii="Arial" w:hAnsi="Arial" w:eastAsia="Arial" w:cs="Arial"/>
              <w:sz w:val="22"/>
              <w:szCs w:val="22"/>
              <w:smallCaps w:val="0"/>
              <w:shd w:val="clear" w:fill="auto"/>
            </w:rPr>
          </w:pPr>
          <w:hyperlink w:anchor="_3rdcrjn">
            <w:r>
              <w:rPr>
                <w:b w:val="0"/>
                <w:i w:val="0"/>
                <w:u w:val="none"/>
                <w:strike w:val="0"/>
                <w:color w:val="000000"/>
                <w:rFonts w:ascii="Arial" w:hAnsi="Arial" w:eastAsia="Arial" w:cs="Arial"/>
                <w:sz w:val="22"/>
                <w:szCs w:val="22"/>
                <w:smallCaps w:val="0"/>
                <w:shd w:val="clear" w:fill="auto"/>
              </w:rPr>
              <w:t>2.0 Reflection on Academic Skills required for University Level Study</w:t>
            </w:r>
            <w:r>
              <w:rPr>
                <w:b w:val="0"/>
                <w:i w:val="0"/>
                <w:u w:val="none"/>
                <w:strike w:val="0"/>
                <w:color w:val="000000"/>
                <w:rFonts w:ascii="Arial" w:hAnsi="Arial" w:eastAsia="Arial" w:cs="Arial"/>
                <w:sz w:val="22"/>
                <w:szCs w:val="22"/>
                <w:smallCaps w:val="0"/>
                <w:shd w:val="clear" w:fill="auto"/>
              </w:rPr>
              <w:tab/>
            </w:r>
            <w:r>
              <w:rPr>
                <w:b w:val="0"/>
                <w:i w:val="0"/>
                <w:u w:val="none"/>
                <w:strike w:val="0"/>
                <w:color w:val="000000"/>
                <w:rFonts w:ascii="Arial" w:hAnsi="Arial" w:eastAsia="Arial" w:cs="Arial"/>
                <w:sz w:val="22"/>
                <w:szCs w:val="22"/>
                <w:smallCaps w:val="0"/>
                <w:shd w:val="clear" w:fill="auto"/>
              </w:rPr>
              <w:t>6</w:t>
            </w:r>
          </w:hyperlink>
          <w:r w:rsidRPr="00000000" w:rsidDel="00000000" w:rsidR="00000000">
            <w:rPr>
              <w:rtl w:val="0"/>
            </w:rPr>
          </w:r>
        </w:p>
        <w:p xmlns:wp14="http://schemas.microsoft.com/office/word/2010/wordml" w:rsidRPr="00000000" w:rsidR="00000000" w:rsidDel="00000000" w:rsidP="00000000" w:rsidRDefault="00000000" w14:paraId="0000001B"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220"/>
            <w:ind w:right="0"/>
            <w:ind w:hanging="220"/>
            <w:spacing w:before="0" w:after="100" w:line="259" w:lineRule="auto"/>
            <w:tabs>
              <w:tab w:val="right" w:pos="9350"/>
            </w:tabs>
            <w:rPr>
              <w:b w:val="0"/>
              <w:i w:val="0"/>
              <w:u w:val="none"/>
              <w:strike w:val="0"/>
              <w:color w:val="000000"/>
              <w:rFonts w:ascii="Arial" w:hAnsi="Arial" w:eastAsia="Arial" w:cs="Arial"/>
              <w:sz w:val="22"/>
              <w:szCs w:val="22"/>
              <w:smallCaps w:val="0"/>
              <w:shd w:val="clear" w:fill="auto"/>
            </w:rPr>
          </w:pPr>
          <w:hyperlink w:anchor="_lnxbz9">
            <w:r>
              <w:rPr>
                <w:b w:val="0"/>
                <w:i w:val="0"/>
                <w:u w:val="none"/>
                <w:strike w:val="0"/>
                <w:color w:val="000000"/>
                <w:rFonts w:ascii="Arial" w:hAnsi="Arial" w:eastAsia="Arial" w:cs="Arial"/>
                <w:sz w:val="22"/>
                <w:szCs w:val="22"/>
                <w:smallCaps w:val="0"/>
                <w:shd w:val="clear" w:fill="auto"/>
              </w:rPr>
              <w:t>2.1 Evaluate own Academic Skills</w:t>
            </w:r>
            <w:r>
              <w:rPr>
                <w:b w:val="0"/>
                <w:i w:val="0"/>
                <w:u w:val="none"/>
                <w:strike w:val="0"/>
                <w:color w:val="000000"/>
                <w:rFonts w:ascii="Arial" w:hAnsi="Arial" w:eastAsia="Arial" w:cs="Arial"/>
                <w:sz w:val="22"/>
                <w:szCs w:val="22"/>
                <w:smallCaps w:val="0"/>
                <w:shd w:val="clear" w:fill="auto"/>
              </w:rPr>
              <w:tab/>
            </w:r>
            <w:r>
              <w:rPr>
                <w:b w:val="0"/>
                <w:i w:val="0"/>
                <w:u w:val="none"/>
                <w:strike w:val="0"/>
                <w:color w:val="000000"/>
                <w:rFonts w:ascii="Arial" w:hAnsi="Arial" w:eastAsia="Arial" w:cs="Arial"/>
                <w:sz w:val="22"/>
                <w:szCs w:val="22"/>
                <w:smallCaps w:val="0"/>
                <w:shd w:val="clear" w:fill="auto"/>
              </w:rPr>
              <w:t>6</w:t>
            </w:r>
          </w:hyperlink>
          <w:r w:rsidRPr="00000000" w:rsidDel="00000000" w:rsidR="00000000">
            <w:rPr>
              <w:rtl w:val="0"/>
            </w:rPr>
          </w:r>
        </w:p>
        <w:p xmlns:wp14="http://schemas.microsoft.com/office/word/2010/wordml" w:rsidRPr="00000000" w:rsidR="00000000" w:rsidDel="00000000" w:rsidP="00000000" w:rsidRDefault="00000000" w14:paraId="0000001C"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440"/>
            <w:ind w:right="0"/>
            <w:ind w:hanging="440"/>
            <w:spacing w:before="0" w:after="100" w:line="259" w:lineRule="auto"/>
            <w:tabs>
              <w:tab w:val="right" w:pos="9350"/>
            </w:tabs>
            <w:rPr>
              <w:b w:val="0"/>
              <w:i w:val="0"/>
              <w:u w:val="none"/>
              <w:strike w:val="0"/>
              <w:color w:val="000000"/>
              <w:rFonts w:ascii="Arial" w:hAnsi="Arial" w:eastAsia="Arial" w:cs="Arial"/>
              <w:sz w:val="22"/>
              <w:szCs w:val="22"/>
              <w:smallCaps w:val="0"/>
              <w:shd w:val="clear" w:fill="auto"/>
            </w:rPr>
          </w:pPr>
          <w:hyperlink w:anchor="_35nkun2">
            <w:r>
              <w:rPr>
                <w:b w:val="0"/>
                <w:i w:val="0"/>
                <w:u w:val="none"/>
                <w:strike w:val="0"/>
                <w:color w:val="000000"/>
                <w:rFonts w:ascii="Arial" w:hAnsi="Arial" w:eastAsia="Arial" w:cs="Arial"/>
                <w:sz w:val="22"/>
                <w:szCs w:val="22"/>
                <w:smallCaps w:val="0"/>
                <w:shd w:val="clear" w:fill="auto"/>
              </w:rPr>
              <w:t>2.1.1  Current Academic Skills</w:t>
            </w:r>
            <w:r>
              <w:rPr>
                <w:b w:val="0"/>
                <w:i w:val="0"/>
                <w:u w:val="none"/>
                <w:strike w:val="0"/>
                <w:color w:val="000000"/>
                <w:rFonts w:ascii="Arial" w:hAnsi="Arial" w:eastAsia="Arial" w:cs="Arial"/>
                <w:sz w:val="22"/>
                <w:szCs w:val="22"/>
                <w:smallCaps w:val="0"/>
                <w:shd w:val="clear" w:fill="auto"/>
              </w:rPr>
              <w:tab/>
            </w:r>
            <w:r>
              <w:rPr>
                <w:b w:val="0"/>
                <w:i w:val="0"/>
                <w:u w:val="none"/>
                <w:strike w:val="0"/>
                <w:color w:val="000000"/>
                <w:rFonts w:ascii="Arial" w:hAnsi="Arial" w:eastAsia="Arial" w:cs="Arial"/>
                <w:sz w:val="22"/>
                <w:szCs w:val="22"/>
                <w:smallCaps w:val="0"/>
                <w:shd w:val="clear" w:fill="auto"/>
              </w:rPr>
              <w:t>6</w:t>
            </w:r>
          </w:hyperlink>
          <w:r w:rsidRPr="00000000" w:rsidDel="00000000" w:rsidR="00000000">
            <w:rPr>
              <w:rtl w:val="0"/>
            </w:rPr>
          </w:r>
        </w:p>
        <w:p xmlns:wp14="http://schemas.microsoft.com/office/word/2010/wordml" w:rsidRPr="00000000" w:rsidR="00000000" w:rsidDel="00000000" w:rsidP="00000000" w:rsidRDefault="00000000" w14:paraId="0000001D"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440"/>
            <w:ind w:right="0"/>
            <w:ind w:hanging="440"/>
            <w:spacing w:before="0" w:after="100" w:line="259" w:lineRule="auto"/>
            <w:tabs>
              <w:tab w:val="right" w:pos="9350"/>
            </w:tabs>
            <w:rPr>
              <w:b w:val="0"/>
              <w:i w:val="0"/>
              <w:u w:val="none"/>
              <w:strike w:val="0"/>
              <w:color w:val="000000"/>
              <w:rFonts w:ascii="Arial" w:hAnsi="Arial" w:eastAsia="Arial" w:cs="Arial"/>
              <w:sz w:val="22"/>
              <w:szCs w:val="22"/>
              <w:smallCaps w:val="0"/>
              <w:shd w:val="clear" w:fill="auto"/>
            </w:rPr>
          </w:pPr>
          <w:hyperlink w:anchor="_1ksv4uv">
            <w:r>
              <w:rPr>
                <w:b w:val="0"/>
                <w:i w:val="0"/>
                <w:u w:val="none"/>
                <w:strike w:val="0"/>
                <w:color w:val="000000"/>
                <w:rFonts w:ascii="Arial" w:hAnsi="Arial" w:eastAsia="Arial" w:cs="Arial"/>
                <w:sz w:val="22"/>
                <w:szCs w:val="22"/>
                <w:smallCaps w:val="0"/>
                <w:shd w:val="clear" w:fill="auto"/>
              </w:rPr>
              <w:t>Gap Analysis to identify ‘gaps’ in knowledge/skills</w:t>
            </w:r>
            <w:r>
              <w:rPr>
                <w:b w:val="0"/>
                <w:i w:val="0"/>
                <w:u w:val="none"/>
                <w:strike w:val="0"/>
                <w:color w:val="000000"/>
                <w:rFonts w:ascii="Arial" w:hAnsi="Arial" w:eastAsia="Arial" w:cs="Arial"/>
                <w:sz w:val="22"/>
                <w:szCs w:val="22"/>
                <w:smallCaps w:val="0"/>
                <w:shd w:val="clear" w:fill="auto"/>
              </w:rPr>
              <w:tab/>
            </w:r>
            <w:r>
              <w:rPr>
                <w:b w:val="0"/>
                <w:i w:val="0"/>
                <w:u w:val="none"/>
                <w:strike w:val="0"/>
                <w:color w:val="000000"/>
                <w:rFonts w:ascii="Arial" w:hAnsi="Arial" w:eastAsia="Arial" w:cs="Arial"/>
                <w:sz w:val="22"/>
                <w:szCs w:val="22"/>
                <w:smallCaps w:val="0"/>
                <w:shd w:val="clear" w:fill="auto"/>
              </w:rPr>
              <w:t>6</w:t>
            </w:r>
          </w:hyperlink>
          <w:r w:rsidRPr="00000000" w:rsidDel="00000000" w:rsidR="00000000">
            <w:rPr>
              <w:rtl w:val="0"/>
            </w:rPr>
          </w:r>
        </w:p>
        <w:p xmlns:wp14="http://schemas.microsoft.com/office/word/2010/wordml" w:rsidRPr="00000000" w:rsidR="00000000" w:rsidDel="00000000" w:rsidP="00000000" w:rsidRDefault="00000000" w14:paraId="0000001E"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440"/>
            <w:ind w:right="0"/>
            <w:ind w:hanging="440"/>
            <w:spacing w:before="0" w:after="100" w:line="259" w:lineRule="auto"/>
            <w:tabs>
              <w:tab w:val="right" w:pos="9350"/>
            </w:tabs>
            <w:rPr>
              <w:b w:val="0"/>
              <w:i w:val="0"/>
              <w:u w:val="none"/>
              <w:strike w:val="0"/>
              <w:color w:val="000000"/>
              <w:rFonts w:ascii="Arial" w:hAnsi="Arial" w:eastAsia="Arial" w:cs="Arial"/>
              <w:sz w:val="22"/>
              <w:szCs w:val="22"/>
              <w:smallCaps w:val="0"/>
              <w:shd w:val="clear" w:fill="auto"/>
            </w:rPr>
          </w:pPr>
          <w:hyperlink w:anchor="_44sinio">
            <w:r>
              <w:rPr>
                <w:b w:val="0"/>
                <w:i w:val="0"/>
                <w:u w:val="none"/>
                <w:strike w:val="0"/>
                <w:color w:val="000000"/>
                <w:rFonts w:ascii="Arial" w:hAnsi="Arial" w:eastAsia="Arial" w:cs="Arial"/>
                <w:sz w:val="22"/>
                <w:szCs w:val="22"/>
                <w:smallCaps w:val="0"/>
                <w:shd w:val="clear" w:fill="auto"/>
              </w:rPr>
              <w:t>2.1.2  Action Plan for Improvement</w:t>
            </w:r>
            <w:r>
              <w:rPr>
                <w:b w:val="0"/>
                <w:i w:val="0"/>
                <w:u w:val="none"/>
                <w:strike w:val="0"/>
                <w:color w:val="000000"/>
                <w:rFonts w:ascii="Arial" w:hAnsi="Arial" w:eastAsia="Arial" w:cs="Arial"/>
                <w:sz w:val="22"/>
                <w:szCs w:val="22"/>
                <w:smallCaps w:val="0"/>
                <w:shd w:val="clear" w:fill="auto"/>
              </w:rPr>
              <w:tab/>
            </w:r>
            <w:r>
              <w:rPr>
                <w:b w:val="0"/>
                <w:i w:val="0"/>
                <w:u w:val="none"/>
                <w:strike w:val="0"/>
                <w:color w:val="000000"/>
                <w:rFonts w:ascii="Arial" w:hAnsi="Arial" w:eastAsia="Arial" w:cs="Arial"/>
                <w:sz w:val="22"/>
                <w:szCs w:val="22"/>
                <w:smallCaps w:val="0"/>
                <w:shd w:val="clear" w:fill="auto"/>
              </w:rPr>
              <w:t>7</w:t>
            </w:r>
          </w:hyperlink>
          <w:r w:rsidRPr="00000000" w:rsidDel="00000000" w:rsidR="00000000">
            <w:rPr>
              <w:rtl w:val="0"/>
            </w:rPr>
          </w:r>
        </w:p>
        <w:p xmlns:wp14="http://schemas.microsoft.com/office/word/2010/wordml" w:rsidRPr="00000000" w:rsidR="00000000" w:rsidDel="00000000" w:rsidP="00000000" w:rsidRDefault="00000000" w14:paraId="0000001F"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0"/>
            <w:ind w:right="0"/>
            <w:ind w:firstLine="0"/>
            <w:spacing w:before="0" w:after="100" w:line="259" w:lineRule="auto"/>
            <w:tabs>
              <w:tab w:val="right" w:pos="9350"/>
            </w:tabs>
            <w:rPr>
              <w:b w:val="0"/>
              <w:i w:val="0"/>
              <w:u w:val="none"/>
              <w:strike w:val="0"/>
              <w:color w:val="000000"/>
              <w:rFonts w:ascii="Arial" w:hAnsi="Arial" w:eastAsia="Arial" w:cs="Arial"/>
              <w:sz w:val="22"/>
              <w:szCs w:val="22"/>
              <w:smallCaps w:val="0"/>
              <w:shd w:val="clear" w:fill="auto"/>
            </w:rPr>
          </w:pPr>
          <w:hyperlink w:anchor="_2jxsxqh">
            <w:r>
              <w:rPr>
                <w:b w:val="0"/>
                <w:i w:val="0"/>
                <w:u w:val="none"/>
                <w:strike w:val="0"/>
                <w:color w:val="000000"/>
                <w:rFonts w:ascii="Arial" w:hAnsi="Arial" w:eastAsia="Arial" w:cs="Arial"/>
                <w:sz w:val="22"/>
                <w:szCs w:val="22"/>
                <w:smallCaps w:val="0"/>
                <w:shd w:val="clear" w:fill="auto"/>
              </w:rPr>
              <w:t>Conclusion</w:t>
            </w:r>
            <w:r>
              <w:rPr>
                <w:b w:val="0"/>
                <w:i w:val="0"/>
                <w:u w:val="none"/>
                <w:strike w:val="0"/>
                <w:color w:val="000000"/>
                <w:rFonts w:ascii="Arial" w:hAnsi="Arial" w:eastAsia="Arial" w:cs="Arial"/>
                <w:sz w:val="22"/>
                <w:szCs w:val="22"/>
                <w:smallCaps w:val="0"/>
                <w:shd w:val="clear" w:fill="auto"/>
              </w:rPr>
              <w:tab/>
            </w:r>
            <w:r>
              <w:rPr>
                <w:b w:val="0"/>
                <w:i w:val="0"/>
                <w:u w:val="none"/>
                <w:strike w:val="0"/>
                <w:color w:val="000000"/>
                <w:rFonts w:ascii="Arial" w:hAnsi="Arial" w:eastAsia="Arial" w:cs="Arial"/>
                <w:sz w:val="22"/>
                <w:szCs w:val="22"/>
                <w:smallCaps w:val="0"/>
                <w:shd w:val="clear" w:fill="auto"/>
              </w:rPr>
              <w:t>7</w:t>
            </w:r>
          </w:hyperlink>
          <w:r w:rsidRPr="00000000" w:rsidDel="00000000" w:rsidR="00000000">
            <w:rPr>
              <w:rtl w:val="0"/>
            </w:rPr>
          </w:r>
        </w:p>
        <w:p xmlns:wp14="http://schemas.microsoft.com/office/word/2010/wordml" w:rsidRPr="00000000" w:rsidR="00000000" w:rsidDel="00000000" w:rsidP="00000000" w:rsidRDefault="00000000" w14:paraId="00000020"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0"/>
            <w:ind w:right="0"/>
            <w:ind w:firstLine="0"/>
            <w:spacing w:before="0" w:after="100" w:line="259" w:lineRule="auto"/>
            <w:tabs>
              <w:tab w:val="right" w:pos="9350"/>
            </w:tabs>
            <w:rPr>
              <w:b w:val="0"/>
              <w:i w:val="0"/>
              <w:u w:val="none"/>
              <w:strike w:val="0"/>
              <w:color w:val="000000"/>
              <w:rFonts w:ascii="Arial" w:hAnsi="Arial" w:eastAsia="Arial" w:cs="Arial"/>
              <w:sz w:val="22"/>
              <w:szCs w:val="22"/>
              <w:smallCaps w:val="0"/>
              <w:shd w:val="clear" w:fill="auto"/>
            </w:rPr>
          </w:pPr>
          <w:hyperlink w:anchor="_z337ya">
            <w:r>
              <w:rPr>
                <w:b w:val="0"/>
                <w:i w:val="0"/>
                <w:u w:val="none"/>
                <w:strike w:val="0"/>
                <w:color w:val="000000"/>
                <w:rFonts w:ascii="Arial" w:hAnsi="Arial" w:eastAsia="Arial" w:cs="Arial"/>
                <w:sz w:val="22"/>
                <w:szCs w:val="22"/>
                <w:smallCaps w:val="0"/>
                <w:shd w:val="clear" w:fill="auto"/>
              </w:rPr>
              <w:t>References</w:t>
            </w:r>
            <w:r>
              <w:rPr>
                <w:b w:val="0"/>
                <w:i w:val="0"/>
                <w:u w:val="none"/>
                <w:strike w:val="0"/>
                <w:color w:val="000000"/>
                <w:rFonts w:ascii="Arial" w:hAnsi="Arial" w:eastAsia="Arial" w:cs="Arial"/>
                <w:sz w:val="22"/>
                <w:szCs w:val="22"/>
                <w:smallCaps w:val="0"/>
                <w:shd w:val="clear" w:fill="auto"/>
              </w:rPr>
              <w:tab/>
            </w:r>
            <w:r>
              <w:rPr>
                <w:b w:val="0"/>
                <w:i w:val="0"/>
                <w:u w:val="none"/>
                <w:strike w:val="0"/>
                <w:color w:val="000000"/>
                <w:rFonts w:ascii="Arial" w:hAnsi="Arial" w:eastAsia="Arial" w:cs="Arial"/>
                <w:sz w:val="22"/>
                <w:szCs w:val="22"/>
                <w:smallCaps w:val="0"/>
                <w:shd w:val="clear" w:fill="auto"/>
              </w:rPr>
              <w:t>8</w:t>
            </w:r>
          </w:hyperlink>
          <w:r w:rsidRPr="00000000" w:rsidDel="00000000" w:rsidR="00000000">
            <w:rPr>
              <w:rtl w:val="0"/>
            </w:rPr>
          </w:r>
        </w:p>
        <w:p xmlns:wp14="http://schemas.microsoft.com/office/word/2010/wordml" w:rsidRPr="00000000" w:rsidR="00000000" w:rsidDel="00000000" w:rsidP="00000000" w:rsidRDefault="00000000" w14:paraId="00000021"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0"/>
            <w:ind w:right="0"/>
            <w:ind w:firstLine="0"/>
            <w:spacing w:before="0" w:after="100" w:line="259" w:lineRule="auto"/>
            <w:tabs>
              <w:tab w:val="right" w:pos="9350"/>
            </w:tabs>
            <w:rPr>
              <w:b w:val="0"/>
              <w:i w:val="0"/>
              <w:u w:val="none"/>
              <w:strike w:val="0"/>
              <w:color w:val="000000"/>
              <w:rFonts w:ascii="Arial" w:hAnsi="Arial" w:eastAsia="Arial" w:cs="Arial"/>
              <w:sz w:val="22"/>
              <w:szCs w:val="22"/>
              <w:smallCaps w:val="0"/>
              <w:shd w:val="clear" w:fill="auto"/>
            </w:rPr>
          </w:pPr>
          <w:hyperlink w:anchor="_3j2qqm3">
            <w:r>
              <w:rPr>
                <w:b w:val="0"/>
                <w:i w:val="0"/>
                <w:u w:val="none"/>
                <w:strike w:val="0"/>
                <w:color w:val="000000"/>
                <w:rFonts w:ascii="Arial" w:hAnsi="Arial" w:eastAsia="Arial" w:cs="Arial"/>
                <w:sz w:val="22"/>
                <w:szCs w:val="22"/>
                <w:smallCaps w:val="0"/>
                <w:shd w:val="clear" w:fill="auto"/>
              </w:rPr>
              <w:t>Appendix</w:t>
            </w:r>
            <w:r>
              <w:rPr>
                <w:b w:val="0"/>
                <w:i w:val="0"/>
                <w:u w:val="none"/>
                <w:strike w:val="0"/>
                <w:color w:val="000000"/>
                <w:rFonts w:ascii="Arial" w:hAnsi="Arial" w:eastAsia="Arial" w:cs="Arial"/>
                <w:sz w:val="22"/>
                <w:szCs w:val="22"/>
                <w:smallCaps w:val="0"/>
                <w:shd w:val="clear" w:fill="auto"/>
              </w:rPr>
              <w:tab/>
            </w:r>
            <w:r>
              <w:rPr>
                <w:b w:val="0"/>
                <w:i w:val="0"/>
                <w:u w:val="none"/>
                <w:strike w:val="0"/>
                <w:color w:val="000000"/>
                <w:rFonts w:ascii="Arial" w:hAnsi="Arial" w:eastAsia="Arial" w:cs="Arial"/>
                <w:sz w:val="22"/>
                <w:szCs w:val="22"/>
                <w:smallCaps w:val="0"/>
                <w:shd w:val="clear" w:fill="auto"/>
              </w:rPr>
              <w:t>9</w:t>
            </w:r>
          </w:hyperlink>
          <w:r w:rsidRPr="00000000" w:rsidDel="00000000" w:rsidR="00000000">
            <w:rPr>
              <w:rtl w:val="0"/>
            </w:rPr>
          </w:r>
        </w:p>
        <w:p xmlns:wp14="http://schemas.microsoft.com/office/word/2010/wordml" w:rsidRPr="00000000" w:rsidR="00000000" w:rsidDel="00000000" w:rsidP="00000000" w:rsidRDefault="00000000" w14:paraId="00000022" wp14:textId="77777777">
          <w:pPr>
            <w:rPr>
              <w:rFonts w:ascii="Arial" w:hAnsi="Arial" w:eastAsia="Arial" w:cs="Arial"/>
            </w:rPr>
          </w:pPr>
          <w:r w:rsidRPr="00000000" w:rsidDel="00000000" w:rsidR="00000000">
            <w:rPr>
              <w:rtl w:val="0"/>
            </w:rPr>
          </w:r>
          <w:r w:rsidRPr="00000000" w:rsidDel="00000000" w:rsidR="00000000">
            <w:fldChar w:fldCharType="end"/>
          </w:r>
        </w:p>
      </w:sdtContent>
    </w:sdt>
    <w:p xmlns:wp14="http://schemas.microsoft.com/office/word/2010/wordml" w:rsidRPr="00000000" w:rsidR="00000000" w:rsidDel="00000000" w:rsidP="00000000" w:rsidRDefault="00000000" w14:paraId="00000023" wp14:textId="77777777">
      <w:pPr>
        <w:keepNext w:val="1"/>
        <w:keepLines w:val="1"/>
        <w:widowControl w:val="1"/>
        <w:pBdr>
          <w:top w:val="nil" w:color="auto" w:sz="0" w:space="0"/>
          <w:bottom w:val="nil" w:color="auto" w:sz="0" w:space="0"/>
          <w:left w:val="nil" w:color="auto" w:sz="0" w:space="0"/>
          <w:right w:val="nil" w:color="auto" w:sz="0" w:space="0"/>
          <w:between w:val="nil" w:color="auto" w:sz="0" w:space="0"/>
        </w:pBdr>
        <w:shd w:val="clear" w:fill="auto"/>
        <w:jc w:val="left"/>
        <w:ind w:left="0"/>
        <w:ind w:right="0"/>
        <w:ind w:firstLine="0"/>
        <w:spacing w:before="240" w:after="0" w:line="259" w:lineRule="auto"/>
        <w:rPr>
          <w:b w:val="0"/>
          <w:i w:val="0"/>
          <w:u w:val="none"/>
          <w:strike w:val="0"/>
          <w:color w:val="2E75B5"/>
          <w:rFonts w:ascii="Arial" w:hAnsi="Arial" w:eastAsia="Arial" w:cs="Arial"/>
          <w:sz w:val="24"/>
          <w:szCs w:val="24"/>
          <w:smallCaps w:val="0"/>
          <w:shd w:val="clear" w:fill="auto"/>
        </w:rPr>
      </w:pPr>
      <w:r w:rsidRPr="00000000" w:rsidDel="00000000" w:rsidR="00000000">
        <w:rPr>
          <w:rtl w:val="0"/>
        </w:rPr>
      </w:r>
    </w:p>
    <w:p xmlns:wp14="http://schemas.microsoft.com/office/word/2010/wordml" w:rsidRPr="00000000" w:rsidR="00000000" w:rsidDel="00000000" w:rsidP="00000000" w:rsidRDefault="00000000" w14:paraId="00000024" wp14:textId="77777777">
      <w:pPr>
        <w:spacing w:before="120" w:after="120" w:line="360" w:lineRule="auto"/>
        <w:rPr>
          <w:color w:val="000000"/>
          <w:rFonts w:ascii="Tahoma" w:hAnsi="Tahoma" w:eastAsia="Tahoma" w:cs="Tahoma"/>
          <w:sz w:val="24"/>
          <w:szCs w:val="24"/>
        </w:rPr>
      </w:pPr>
      <w:r w:rsidRPr="00000000" w:rsidDel="00000000" w:rsidR="00000000">
        <w:rPr>
          <w:rtl w:val="0"/>
        </w:rPr>
      </w:r>
    </w:p>
    <w:p xmlns:wp14="http://schemas.microsoft.com/office/word/2010/wordml" w:rsidRPr="00000000" w:rsidR="00000000" w:rsidDel="00000000" w:rsidP="00000000" w:rsidRDefault="00000000" w14:paraId="00000025" wp14:textId="77777777">
      <w:pPr/>
      <w:bookmarkStart w:name="_gjdgxs" w:colFirst="0" w:colLast="0" w:id="0"/>
      <w:bookmarkEnd w:id="0"/>
      <w:r>
        <w:br w:type="page"/>
      </w:r>
      <w:r w:rsidRPr="00000000" w:rsidDel="00000000" w:rsidR="00000000">
        <w:rPr>
          <w:rtl w:val="0"/>
        </w:rPr>
      </w:r>
    </w:p>
    <w:p xmlns:wp14="http://schemas.microsoft.com/office/word/2010/wordml" w:rsidRPr="00000000" w:rsidR="00000000" w:rsidDel="00000000" w:rsidP="00000000" w:rsidRDefault="00000000" w14:paraId="00000026" wp14:textId="77777777">
      <w:pPr>
        <w:pStyle w:val="Heading1"/>
      </w:pPr>
      <w:bookmarkStart w:name="_30j0zll" w:colFirst="0" w:colLast="0" w:id="1"/>
      <w:bookmarkEnd w:id="1"/>
      <w:r w:rsidR="00000000">
        <w:rPr/>
        <w:t xml:space="preserve">Introduction </w:t>
      </w:r>
    </w:p>
    <w:p w:rsidR="529B6962" w:rsidP="529B6962" w:rsidRDefault="529B6962" w14:paraId="2E566D63" w14:textId="67C128CB">
      <w:pPr>
        <w:pStyle w:val="Normal"/>
      </w:pPr>
    </w:p>
    <w:p w:rsidR="51EE5F2E" w:rsidP="529B6962" w:rsidRDefault="51EE5F2E" w14:paraId="5D682EB8" w14:textId="790C25BE">
      <w:pPr>
        <w:pStyle w:val="Normal"/>
        <w:rPr>
          <w:rFonts w:ascii="Arial" w:hAnsi="Arial" w:eastAsia="Arial" w:cs="Arial"/>
          <w:noProof w:val="0"/>
          <w:sz w:val="24"/>
          <w:szCs w:val="24"/>
          <w:lang w:val="en-GB"/>
        </w:rPr>
      </w:pPr>
      <w:r w:rsidRPr="529B6962" w:rsidR="51EE5F2E">
        <w:rPr>
          <w:rFonts w:ascii="Arial" w:hAnsi="Arial" w:eastAsia="Arial" w:cs="Arial"/>
          <w:noProof w:val="0"/>
          <w:sz w:val="24"/>
          <w:szCs w:val="24"/>
          <w:lang w:val="en-GB"/>
        </w:rPr>
        <w:t>In this assignment, BMSK4001, I am going to explore and evaluate my academic and employability skills. With no experience in a manager or leadership role, it will be interesting to learn where I am at and where I will need room for improvement.</w:t>
      </w:r>
    </w:p>
    <w:p xmlns:wp14="http://schemas.microsoft.com/office/word/2010/wordml" w:rsidRPr="00000000" w:rsidR="00000000" w:rsidDel="00000000" w:rsidP="00000000" w:rsidRDefault="00000000" w14:paraId="0000002D" wp14:textId="77777777">
      <w:pPr>
        <w:rPr>
          <w:rFonts w:ascii="Arial" w:hAnsi="Arial" w:eastAsia="Arial" w:cs="Arial"/>
          <w:sz w:val="24"/>
          <w:szCs w:val="24"/>
        </w:rPr>
      </w:pPr>
      <w:r w:rsidRPr="00000000" w:rsidDel="00000000" w:rsidR="00000000">
        <w:rPr>
          <w:rtl w:val="0"/>
        </w:rPr>
      </w:r>
    </w:p>
    <w:p xmlns:wp14="http://schemas.microsoft.com/office/word/2010/wordml" w:rsidRPr="00000000" w:rsidR="00000000" w:rsidDel="00000000" w:rsidP="00000000" w:rsidRDefault="00000000" w14:paraId="0000002E" wp14:textId="77777777">
      <w:pPr>
        <w:pStyle w:val="Heading1"/>
      </w:pPr>
      <w:bookmarkStart w:name="_1fob9te" w:colFirst="0" w:colLast="0" w:id="2"/>
      <w:bookmarkEnd w:id="2"/>
      <w:r w:rsidRPr="00000000" w:rsidDel="00000000" w:rsidR="00000000">
        <w:rPr>
          <w:rtl w:val="0"/>
        </w:rPr>
        <w:t xml:space="preserve">Part 1 Employability </w:t>
      </w:r>
    </w:p>
    <w:p xmlns:wp14="http://schemas.microsoft.com/office/word/2010/wordml" w:rsidRPr="00000000" w:rsidR="00000000" w:rsidDel="00000000" w:rsidP="00000000" w:rsidRDefault="00000000" w14:paraId="0000002F" wp14:textId="77777777">
      <w:pPr/>
      <w:bookmarkStart w:name="_3znysh7" w:colFirst="0" w:colLast="0" w:id="3"/>
      <w:bookmarkEnd w:id="3"/>
      <w:r w:rsidRPr="00000000" w:rsidDel="00000000" w:rsidR="00000000">
        <w:rPr>
          <w:rtl w:val="0"/>
        </w:rPr>
      </w:r>
    </w:p>
    <w:p xmlns:wp14="http://schemas.microsoft.com/office/word/2010/wordml" w:rsidRPr="00000000" w:rsidR="00000000" w:rsidDel="00000000" w:rsidP="00000000" w:rsidRDefault="00000000" w14:paraId="00000030" wp14:textId="77777777">
      <w:pPr/>
      <w:r w:rsidRPr="00000000" w:rsidDel="00000000" w:rsidR="00000000">
        <w:rPr>
          <w:rtl w:val="0"/>
        </w:rPr>
      </w:r>
    </w:p>
    <w:p w:rsidR="3BCAB001" w:rsidP="6E946C1D" w:rsidRDefault="3BCAB001" w14:paraId="54BFBF20" w14:textId="41C44840">
      <w:pPr>
        <w:pStyle w:val="Heading2"/>
        <w:rPr>
          <w:rFonts w:ascii="Arial" w:hAnsi="Arial" w:eastAsia="Arial" w:cs="Arial"/>
          <w:sz w:val="24"/>
          <w:szCs w:val="24"/>
        </w:rPr>
      </w:pPr>
      <w:r w:rsidR="4DAF9B3D">
        <w:rPr/>
        <w:t>1.0 Explore ‘Leadership Employability Skills’ in genera</w:t>
      </w:r>
      <w:r w:rsidR="31A477EE">
        <w:rPr/>
        <w:t>l</w:t>
      </w:r>
    </w:p>
    <w:p w:rsidR="4DAF9B3D" w:rsidP="4DAF9B3D" w:rsidRDefault="4DAF9B3D" w14:paraId="39074912" w14:textId="3926C7CC">
      <w:pPr>
        <w:pStyle w:val="Normal"/>
      </w:pPr>
    </w:p>
    <w:p w:rsidR="6E946C1D" w:rsidP="6E946C1D" w:rsidRDefault="6E946C1D" w14:paraId="1AB9D7DA" w14:textId="7D37AF95">
      <w:pPr>
        <w:pStyle w:val="Normal"/>
        <w:rPr>
          <w:rFonts w:ascii="Arial" w:hAnsi="Arial" w:eastAsia="Arial" w:cs="Arial"/>
          <w:b w:val="1"/>
          <w:bCs w:val="1"/>
          <w:sz w:val="24"/>
          <w:szCs w:val="24"/>
        </w:rPr>
      </w:pPr>
      <w:r w:rsidRPr="6E946C1D" w:rsidR="6E946C1D">
        <w:rPr>
          <w:rFonts w:ascii="Arial" w:hAnsi="Arial" w:eastAsia="Arial" w:cs="Arial"/>
          <w:b w:val="1"/>
          <w:bCs w:val="1"/>
          <w:sz w:val="24"/>
          <w:szCs w:val="24"/>
        </w:rPr>
        <w:t>Employability skills</w:t>
      </w:r>
    </w:p>
    <w:p w:rsidR="6E946C1D" w:rsidP="4DAF9B3D" w:rsidRDefault="6E946C1D" w14:paraId="1F142BE6" w14:textId="0646E224">
      <w:pPr>
        <w:pStyle w:val="Normal"/>
        <w:rPr>
          <w:rFonts w:ascii="Arial" w:hAnsi="Arial" w:eastAsia="Arial" w:cs="Arial"/>
          <w:noProof w:val="0"/>
          <w:color w:val="0E101A"/>
          <w:sz w:val="24"/>
          <w:szCs w:val="24"/>
          <w:lang w:val="en-GB"/>
        </w:rPr>
      </w:pPr>
      <w:r w:rsidRPr="4DC1A785" w:rsidR="6627562D">
        <w:rPr>
          <w:rFonts w:ascii="Arial" w:hAnsi="Arial" w:eastAsia="Arial" w:cs="Arial"/>
          <w:noProof w:val="0"/>
          <w:sz w:val="24"/>
          <w:szCs w:val="24"/>
          <w:lang w:val="en-GB"/>
        </w:rPr>
        <w:t xml:space="preserve">This report will explore </w:t>
      </w:r>
      <w:r w:rsidRPr="4DC1A785" w:rsidR="76499C8D">
        <w:rPr>
          <w:rFonts w:ascii="Arial" w:hAnsi="Arial" w:eastAsia="Arial" w:cs="Arial"/>
          <w:noProof w:val="0"/>
          <w:sz w:val="24"/>
          <w:szCs w:val="24"/>
          <w:lang w:val="en-GB"/>
        </w:rPr>
        <w:t xml:space="preserve">leadership employability skills in </w:t>
      </w:r>
      <w:r w:rsidRPr="4DC1A785" w:rsidR="76499C8D">
        <w:rPr>
          <w:rFonts w:ascii="Arial" w:hAnsi="Arial" w:eastAsia="Arial" w:cs="Arial"/>
          <w:noProof w:val="0"/>
          <w:sz w:val="24"/>
          <w:szCs w:val="24"/>
          <w:lang w:val="en-GB"/>
        </w:rPr>
        <w:t xml:space="preserve">general </w:t>
      </w:r>
      <w:r w:rsidRPr="4DC1A785" w:rsidR="6627562D">
        <w:rPr>
          <w:rFonts w:ascii="Arial" w:hAnsi="Arial" w:eastAsia="Arial" w:cs="Arial"/>
          <w:noProof w:val="0"/>
          <w:color w:val="0E101A"/>
          <w:sz w:val="24"/>
          <w:szCs w:val="24"/>
          <w:lang w:val="en-GB"/>
        </w:rPr>
        <w:t>Employability</w:t>
      </w:r>
      <w:r w:rsidRPr="4DC1A785" w:rsidR="6627562D">
        <w:rPr>
          <w:rFonts w:ascii="Arial" w:hAnsi="Arial" w:eastAsia="Arial" w:cs="Arial"/>
          <w:noProof w:val="0"/>
          <w:color w:val="0E101A"/>
          <w:sz w:val="24"/>
          <w:szCs w:val="24"/>
          <w:lang w:val="en-GB"/>
        </w:rPr>
        <w:t xml:space="preserve"> skills are skills that employees need to make themselves more employable. These are often called ‘</w:t>
      </w:r>
      <w:r w:rsidRPr="4DC1A785" w:rsidR="6627562D">
        <w:rPr>
          <w:rFonts w:ascii="Arial" w:hAnsi="Arial" w:eastAsia="Arial" w:cs="Arial"/>
          <w:i w:val="1"/>
          <w:iCs w:val="1"/>
          <w:noProof w:val="0"/>
          <w:color w:val="0E101A"/>
          <w:sz w:val="24"/>
          <w:szCs w:val="24"/>
          <w:lang w:val="en-GB"/>
        </w:rPr>
        <w:t>soft skills’</w:t>
      </w:r>
      <w:r w:rsidRPr="4DC1A785" w:rsidR="6627562D">
        <w:rPr>
          <w:rFonts w:ascii="Arial" w:hAnsi="Arial" w:eastAsia="Arial" w:cs="Arial"/>
          <w:noProof w:val="0"/>
          <w:color w:val="0E101A"/>
          <w:sz w:val="24"/>
          <w:szCs w:val="24"/>
          <w:lang w:val="en-GB"/>
        </w:rPr>
        <w:t xml:space="preserve"> which are added to the ‘hard skills’ a candidate might have that are specific to the position (technical skills, knowledge etc.) These soft skills will make them stand out and be ‘a cut above the rest’. </w:t>
      </w:r>
    </w:p>
    <w:p w:rsidR="6E946C1D" w:rsidP="4DAF9B3D" w:rsidRDefault="6E946C1D" w14:paraId="4DBF6217" w14:textId="4047CE70">
      <w:pPr>
        <w:pStyle w:val="Normal"/>
        <w:rPr>
          <w:rFonts w:ascii="Arial" w:hAnsi="Arial" w:eastAsia="Arial" w:cs="Arial"/>
          <w:noProof w:val="0"/>
          <w:color w:val="0E101A"/>
          <w:sz w:val="24"/>
          <w:szCs w:val="24"/>
          <w:lang w:val="en-GB"/>
        </w:rPr>
      </w:pPr>
      <w:r w:rsidRPr="4DAF9B3D" w:rsidR="4DAF9B3D">
        <w:rPr>
          <w:rFonts w:ascii="Arial" w:hAnsi="Arial" w:eastAsia="Arial" w:cs="Arial"/>
          <w:noProof w:val="0"/>
          <w:color w:val="0E101A"/>
          <w:sz w:val="24"/>
          <w:szCs w:val="24"/>
          <w:lang w:val="en-GB"/>
        </w:rPr>
        <w:t xml:space="preserve">In the modern world everyone is seeking to improve, always trying to be a better version of themselves and to achieve personal success and there is never a time limit on learning new skills as there is always room for improvement. </w:t>
      </w:r>
    </w:p>
    <w:p w:rsidR="6E946C1D" w:rsidP="4DAF9B3D" w:rsidRDefault="6E946C1D" w14:paraId="196B1E38" w14:textId="584CD968">
      <w:pPr>
        <w:pStyle w:val="Normal"/>
        <w:rPr>
          <w:rFonts w:ascii="Arial" w:hAnsi="Arial" w:eastAsia="Arial" w:cs="Arial"/>
          <w:noProof w:val="0"/>
          <w:color w:val="0E101A"/>
          <w:sz w:val="24"/>
          <w:szCs w:val="24"/>
          <w:lang w:val="en-GB"/>
        </w:rPr>
      </w:pPr>
      <w:r w:rsidRPr="4DAF9B3D" w:rsidR="4DAF9B3D">
        <w:rPr>
          <w:rFonts w:ascii="Arial" w:hAnsi="Arial" w:eastAsia="Arial" w:cs="Arial"/>
          <w:noProof w:val="0"/>
          <w:color w:val="0E101A"/>
          <w:sz w:val="24"/>
          <w:szCs w:val="24"/>
          <w:lang w:val="en-GB"/>
        </w:rPr>
        <w:t xml:space="preserve">Anyone can learn a new skill if they are willing to and an employee would be more desirable if they could learn new skills faster than their peers. A journal reviewing the significance of employability skills, (Rajasekaran, 2018) investigates the different skills needed for successful employment. </w:t>
      </w:r>
    </w:p>
    <w:p w:rsidR="6E946C1D" w:rsidP="6E946C1D" w:rsidRDefault="6E946C1D" w14:paraId="5ED69336" w14:textId="38D53529">
      <w:pPr>
        <w:pStyle w:val="Normal"/>
        <w:rPr>
          <w:rFonts w:ascii="Arial" w:hAnsi="Arial" w:eastAsia="Arial" w:cs="Arial"/>
          <w:noProof w:val="0"/>
          <w:color w:val="0E101A"/>
          <w:sz w:val="24"/>
          <w:szCs w:val="24"/>
          <w:lang w:val="en-GB"/>
        </w:rPr>
      </w:pPr>
      <w:r w:rsidRPr="4DAF9B3D" w:rsidR="4DAF9B3D">
        <w:rPr>
          <w:rFonts w:ascii="Arial" w:hAnsi="Arial" w:eastAsia="Arial" w:cs="Arial"/>
          <w:noProof w:val="0"/>
          <w:color w:val="0E101A"/>
          <w:sz w:val="24"/>
          <w:szCs w:val="24"/>
          <w:lang w:val="en-GB"/>
        </w:rPr>
        <w:t xml:space="preserve">Although Rajasekaran is talking about what students need to acquire employability skills, it is also relevant in the workplace. The skills students learn to become successful in their studies could also determine personal and professional growth.   </w:t>
      </w:r>
    </w:p>
    <w:p w:rsidR="6627562D" w:rsidP="6627562D" w:rsidRDefault="6627562D" w14:paraId="4EE47AB7" w14:textId="72E2C4A7">
      <w:pPr>
        <w:pStyle w:val="Normal"/>
        <w:rPr>
          <w:color w:val="0E101A"/>
          <w:sz w:val="24"/>
          <w:szCs w:val="24"/>
        </w:rPr>
      </w:pPr>
      <w:r w:rsidRPr="6627562D" w:rsidR="6627562D">
        <w:rPr>
          <w:rFonts w:ascii="Arial" w:hAnsi="Arial" w:eastAsia="Arial" w:cs="Arial"/>
          <w:noProof w:val="0"/>
          <w:color w:val="0E101A"/>
          <w:sz w:val="24"/>
          <w:szCs w:val="24"/>
          <w:lang w:val="en-GB"/>
        </w:rPr>
        <w:t xml:space="preserve">The journal article explores </w:t>
      </w:r>
      <w:proofErr w:type="gramStart"/>
      <w:r w:rsidRPr="6627562D" w:rsidR="6627562D">
        <w:rPr>
          <w:rFonts w:ascii="Arial" w:hAnsi="Arial" w:eastAsia="Arial" w:cs="Arial"/>
          <w:noProof w:val="0"/>
          <w:color w:val="0E101A"/>
          <w:sz w:val="24"/>
          <w:szCs w:val="24"/>
          <w:lang w:val="en-GB"/>
        </w:rPr>
        <w:t>a number of</w:t>
      </w:r>
      <w:proofErr w:type="gramEnd"/>
      <w:r w:rsidRPr="6627562D" w:rsidR="6627562D">
        <w:rPr>
          <w:rFonts w:ascii="Arial" w:hAnsi="Arial" w:eastAsia="Arial" w:cs="Arial"/>
          <w:noProof w:val="0"/>
          <w:color w:val="0E101A"/>
          <w:sz w:val="24"/>
          <w:szCs w:val="24"/>
          <w:lang w:val="en-GB"/>
        </w:rPr>
        <w:t xml:space="preserve"> different employability skills, such as communication, teamwork, emotional intelligence, (EQ) - see Appendix 1, problem solving, interpersonal and entrepreneurial skills. These all fall into the category of 'soft skills' for example Time management, analytic skills, self-evaluation.</w:t>
      </w:r>
    </w:p>
    <w:p w:rsidR="6E946C1D" w:rsidP="6627562D" w:rsidRDefault="6E946C1D" w14:paraId="7D1E4FE3" w14:textId="7397F038">
      <w:pPr>
        <w:pStyle w:val="Normal"/>
        <w:ind w:left="0"/>
        <w:rPr>
          <w:rFonts w:ascii="Arial" w:hAnsi="Arial" w:eastAsia="Arial" w:cs="Arial"/>
          <w:noProof w:val="0"/>
          <w:color w:val="0E101A"/>
          <w:sz w:val="24"/>
          <w:szCs w:val="24"/>
          <w:lang w:val="en-GB"/>
        </w:rPr>
      </w:pPr>
      <w:r w:rsidRPr="6627562D" w:rsidR="6627562D">
        <w:rPr>
          <w:rFonts w:ascii="Arial" w:hAnsi="Arial" w:eastAsia="Arial" w:cs="Arial"/>
          <w:noProof w:val="0"/>
          <w:color w:val="0E101A"/>
          <w:sz w:val="24"/>
          <w:szCs w:val="24"/>
          <w:lang w:val="en-GB"/>
        </w:rPr>
        <w:t xml:space="preserve">As discussed earlier, in order to become highly employable, a broad mixture of soft and hard skills would create an appealing candidate to a potential employee. </w:t>
      </w:r>
    </w:p>
    <w:p w:rsidR="6E946C1D" w:rsidP="4DAF9B3D" w:rsidRDefault="6E946C1D" w14:paraId="2E03F56F" w14:textId="6B5CF6F6">
      <w:pPr>
        <w:pStyle w:val="Normal"/>
        <w:rPr>
          <w:color w:val="0E101A"/>
          <w:sz w:val="24"/>
          <w:szCs w:val="24"/>
        </w:rPr>
      </w:pPr>
      <w:r w:rsidRPr="4DAF9B3D" w:rsidR="4DAF9B3D">
        <w:rPr>
          <w:rFonts w:ascii="Arial" w:hAnsi="Arial" w:eastAsia="Arial" w:cs="Arial"/>
          <w:noProof w:val="0"/>
          <w:color w:val="0E101A"/>
          <w:sz w:val="24"/>
          <w:szCs w:val="24"/>
          <w:lang w:val="en-GB"/>
        </w:rPr>
        <w:t>Soft Skills can be defined as transferable abilities that are not unique to any job whereas ‘hard skills’ could be floristry, marketing, operating machinery, databases and so on and are easily measurable.</w:t>
      </w:r>
    </w:p>
    <w:p w:rsidR="6E946C1D" w:rsidP="4DAF9B3D" w:rsidRDefault="6E946C1D" w14:paraId="704F7D9A" w14:textId="56E685ED">
      <w:pPr>
        <w:pStyle w:val="Normal"/>
        <w:rPr>
          <w:color w:val="0E101A"/>
          <w:sz w:val="24"/>
          <w:szCs w:val="24"/>
        </w:rPr>
      </w:pPr>
      <w:r w:rsidRPr="4DAF9B3D" w:rsidR="4DAF9B3D">
        <w:rPr>
          <w:rFonts w:ascii="Arial" w:hAnsi="Arial" w:eastAsia="Arial" w:cs="Arial"/>
          <w:noProof w:val="0"/>
          <w:color w:val="0E101A"/>
          <w:sz w:val="24"/>
          <w:szCs w:val="24"/>
          <w:lang w:val="en-GB"/>
        </w:rPr>
        <w:t xml:space="preserve"> In her podcast on Interpersonal Skills, (Schriek, 2018) suggests that one of the leading soft skills we should master to become not just an excellent employee but an efficient leader or manager, is our interpersonal communication skills and we should be consciously aware of other people's religion, values, beliefs, attitudes and diversity.  </w:t>
      </w:r>
    </w:p>
    <w:p w:rsidR="6E946C1D" w:rsidRDefault="6E946C1D" w14:paraId="2488A51E" w14:textId="11A3AEBE">
      <w:r w:rsidRPr="4DAF9B3D" w:rsidR="4DAF9B3D">
        <w:rPr>
          <w:rFonts w:ascii="Arial" w:hAnsi="Arial" w:eastAsia="Arial" w:cs="Arial"/>
          <w:noProof w:val="0"/>
          <w:color w:val="0E101A"/>
          <w:sz w:val="24"/>
          <w:szCs w:val="24"/>
          <w:lang w:val="en-GB"/>
        </w:rPr>
        <w:t>There are also other layers that we need to be aware of such as non-verbal communication, for example, body language which doesn’t lie.</w:t>
      </w:r>
    </w:p>
    <w:p w:rsidR="6E946C1D" w:rsidRDefault="6E946C1D" w14:paraId="05245105" w14:textId="603BDE36">
      <w:r w:rsidRPr="4DAF9B3D" w:rsidR="4DAF9B3D">
        <w:rPr>
          <w:rFonts w:ascii="Arial" w:hAnsi="Arial" w:eastAsia="Arial" w:cs="Arial"/>
          <w:noProof w:val="0"/>
          <w:color w:val="0E101A"/>
          <w:sz w:val="24"/>
          <w:szCs w:val="24"/>
          <w:lang w:val="en-GB"/>
        </w:rPr>
        <w:t xml:space="preserve">Studies have proved that human interactions prefer face to face encounters because people prefer to see facial expressions.   </w:t>
      </w:r>
    </w:p>
    <w:p w:rsidR="6E946C1D" w:rsidRDefault="6E946C1D" w14:paraId="697FFF24" w14:textId="7EE524BA">
      <w:r w:rsidRPr="6E946C1D" w:rsidR="6E946C1D">
        <w:rPr>
          <w:rFonts w:ascii="Arial" w:hAnsi="Arial" w:eastAsia="Arial" w:cs="Arial"/>
          <w:b w:val="1"/>
          <w:bCs w:val="1"/>
          <w:noProof w:val="0"/>
          <w:color w:val="0E101A"/>
          <w:sz w:val="24"/>
          <w:szCs w:val="24"/>
          <w:lang w:val="en-GB"/>
        </w:rPr>
        <w:t xml:space="preserve">Leadership employability skills </w:t>
      </w:r>
      <w:r w:rsidRPr="6E946C1D" w:rsidR="6E946C1D">
        <w:rPr>
          <w:rFonts w:ascii="Arial" w:hAnsi="Arial" w:eastAsia="Arial" w:cs="Arial"/>
          <w:noProof w:val="0"/>
          <w:color w:val="0E101A"/>
          <w:sz w:val="24"/>
          <w:szCs w:val="24"/>
          <w:lang w:val="en-GB"/>
        </w:rPr>
        <w:t xml:space="preserve"> </w:t>
      </w:r>
    </w:p>
    <w:p w:rsidR="6E946C1D" w:rsidRDefault="6E946C1D" w14:paraId="544FF82E" w14:textId="081B53FB">
      <w:r w:rsidRPr="4DAF9B3D" w:rsidR="4DAF9B3D">
        <w:rPr>
          <w:rFonts w:ascii="Arial" w:hAnsi="Arial" w:eastAsia="Arial" w:cs="Arial"/>
          <w:noProof w:val="0"/>
          <w:color w:val="0E101A"/>
          <w:sz w:val="24"/>
          <w:szCs w:val="24"/>
          <w:lang w:val="en-GB"/>
        </w:rPr>
        <w:t xml:space="preserve">However, when it comes to looking at employability skills for leaders and managers, it is important to note any differences or extra skills that may be needed. </w:t>
      </w:r>
    </w:p>
    <w:p w:rsidR="6E946C1D" w:rsidRDefault="6E946C1D" w14:paraId="1B975525" w14:textId="0A3288F7">
      <w:r w:rsidRPr="4DAF9B3D" w:rsidR="4DAF9B3D">
        <w:rPr>
          <w:rFonts w:ascii="Arial" w:hAnsi="Arial" w:eastAsia="Arial" w:cs="Arial"/>
          <w:noProof w:val="0"/>
          <w:color w:val="0E101A"/>
          <w:sz w:val="24"/>
          <w:szCs w:val="24"/>
          <w:lang w:val="en-GB"/>
        </w:rPr>
        <w:t xml:space="preserve">To work towards mastery of these skills as well as gaining credible respect from employees, it could be argued that respect is earned, not just given. </w:t>
      </w:r>
      <w:r>
        <w:br/>
      </w:r>
      <w:r>
        <w:br/>
      </w:r>
      <w:r w:rsidRPr="4DAF9B3D" w:rsidR="4DAF9B3D">
        <w:rPr>
          <w:rFonts w:ascii="Arial" w:hAnsi="Arial" w:eastAsia="Arial" w:cs="Arial"/>
          <w:noProof w:val="0"/>
          <w:color w:val="0E101A"/>
          <w:sz w:val="24"/>
          <w:szCs w:val="24"/>
          <w:lang w:val="en-GB"/>
        </w:rPr>
        <w:t xml:space="preserve">The team might respect the leader’s work habits and intelligence, but there is more to respect than that as we should treat people how we would like to be treated and be mindful of other people's feelings, not just our </w:t>
      </w:r>
      <w:r w:rsidRPr="4DAF9B3D" w:rsidR="4DAF9B3D">
        <w:rPr>
          <w:rFonts w:ascii="Arial" w:hAnsi="Arial" w:eastAsia="Arial" w:cs="Arial"/>
          <w:noProof w:val="0"/>
          <w:color w:val="0E101A"/>
          <w:sz w:val="24"/>
          <w:szCs w:val="24"/>
          <w:lang w:val="en-GB"/>
        </w:rPr>
        <w:t>own.</w:t>
      </w:r>
      <w:r w:rsidRPr="4DAF9B3D" w:rsidR="4DAF9B3D">
        <w:rPr>
          <w:rFonts w:ascii="Arial" w:hAnsi="Arial" w:eastAsia="Arial" w:cs="Arial"/>
          <w:noProof w:val="0"/>
          <w:color w:val="0E101A"/>
          <w:sz w:val="24"/>
          <w:szCs w:val="24"/>
          <w:lang w:val="en-GB"/>
        </w:rPr>
        <w:t xml:space="preserve"> </w:t>
      </w:r>
    </w:p>
    <w:p w:rsidR="6E946C1D" w:rsidRDefault="6E946C1D" w14:paraId="645FA1D4" w14:textId="567A9C28">
      <w:r w:rsidRPr="4DAF9B3D" w:rsidR="4DAF9B3D">
        <w:rPr>
          <w:rFonts w:ascii="Arial" w:hAnsi="Arial" w:eastAsia="Arial" w:cs="Arial"/>
          <w:noProof w:val="0"/>
          <w:color w:val="0E101A"/>
          <w:sz w:val="24"/>
          <w:szCs w:val="24"/>
          <w:lang w:val="en-GB"/>
        </w:rPr>
        <w:t xml:space="preserve">Kohen's paper on the emotionally intelligent manager (2006) suggests that the four essential emotional skills of leadership require six principles of emotional intelligence. He proposes that Managers should: </w:t>
      </w:r>
      <w:r>
        <w:br/>
      </w:r>
      <w:r w:rsidRPr="4DAF9B3D" w:rsidR="4DAF9B3D">
        <w:rPr>
          <w:rFonts w:ascii="Arial" w:hAnsi="Arial" w:eastAsia="Arial" w:cs="Arial"/>
          <w:noProof w:val="0"/>
          <w:color w:val="0E101A"/>
          <w:sz w:val="24"/>
          <w:szCs w:val="24"/>
          <w:lang w:val="en-GB"/>
        </w:rPr>
        <w:t xml:space="preserve">1) identify how the key participants feel, themselves included   </w:t>
      </w:r>
    </w:p>
    <w:p w:rsidR="6E946C1D" w:rsidRDefault="6E946C1D" w14:paraId="22554524" w14:textId="251A8675">
      <w:r w:rsidRPr="4DAF9B3D" w:rsidR="4DAF9B3D">
        <w:rPr>
          <w:rFonts w:ascii="Arial" w:hAnsi="Arial" w:eastAsia="Arial" w:cs="Arial"/>
          <w:noProof w:val="0"/>
          <w:color w:val="0E101A"/>
          <w:sz w:val="24"/>
          <w:szCs w:val="24"/>
          <w:lang w:val="en-GB"/>
        </w:rPr>
        <w:t xml:space="preserve">2) use these feelings to guide the thinking and reasoning of the people involved   </w:t>
      </w:r>
    </w:p>
    <w:p w:rsidR="6E946C1D" w:rsidRDefault="6E946C1D" w14:paraId="7A587708" w14:textId="35679A99">
      <w:r w:rsidRPr="4DAF9B3D" w:rsidR="4DAF9B3D">
        <w:rPr>
          <w:rFonts w:ascii="Arial" w:hAnsi="Arial" w:eastAsia="Arial" w:cs="Arial"/>
          <w:noProof w:val="0"/>
          <w:color w:val="0E101A"/>
          <w:sz w:val="24"/>
          <w:szCs w:val="24"/>
          <w:lang w:val="en-GB"/>
        </w:rPr>
        <w:t xml:space="preserve">3) understand how perception might change and develop as events unfold   </w:t>
      </w:r>
    </w:p>
    <w:p w:rsidR="6E946C1D" w:rsidRDefault="6E946C1D" w14:paraId="6E5C4B01" w14:textId="48A9027F">
      <w:r w:rsidRPr="4DAF9B3D" w:rsidR="4DAF9B3D">
        <w:rPr>
          <w:rFonts w:ascii="Arial" w:hAnsi="Arial" w:eastAsia="Arial" w:cs="Arial"/>
          <w:noProof w:val="0"/>
          <w:color w:val="0E101A"/>
          <w:sz w:val="24"/>
          <w:szCs w:val="24"/>
          <w:lang w:val="en-GB"/>
        </w:rPr>
        <w:t xml:space="preserve">4) manage to stay open to the data of senses and integrate them into decisions and actions   </w:t>
      </w:r>
    </w:p>
    <w:p w:rsidR="6E946C1D" w:rsidRDefault="6E946C1D" w14:paraId="4B175A36" w14:textId="19D844EB">
      <w:r w:rsidRPr="4DAF9B3D" w:rsidR="4DAF9B3D">
        <w:rPr>
          <w:rFonts w:ascii="Arial" w:hAnsi="Arial" w:eastAsia="Arial" w:cs="Arial"/>
          <w:noProof w:val="0"/>
          <w:color w:val="0E101A"/>
          <w:sz w:val="24"/>
          <w:szCs w:val="24"/>
          <w:lang w:val="en-GB"/>
        </w:rPr>
        <w:t xml:space="preserve">Ball and Carter (2002) suggest that charisma could be added to the above "The initial expression for the charismatic was to set apart ‘’the standard men to somewhat superhuman or at least with exceptional qualities.’’ There is more to leadership than Power, Resistance and control it is the quality of being able to attract, charm and influence those around you. A good manager should be able to remain a neutral mediator and in conflict, should be able to take onboard two sides of a story; it is all about listening and understanding the needs of employees and not causing future barriers or resentment. Excellent communication skills will always be appreciated, as long as assertiveness is presented in a way that others can understand and respect it will be an excellent start to successful negotiation, with the outcome that will leave everyone feeling that everybody is a winner (Schriek, 2018).  </w:t>
      </w:r>
    </w:p>
    <w:p w:rsidR="6E946C1D" w:rsidRDefault="6E946C1D" w14:paraId="7661BEBB" w14:textId="217AFE63">
      <w:r w:rsidRPr="4DAF9B3D" w:rsidR="4DAF9B3D">
        <w:rPr>
          <w:rFonts w:ascii="Arial" w:hAnsi="Arial" w:eastAsia="Arial" w:cs="Arial"/>
          <w:noProof w:val="0"/>
          <w:color w:val="0E101A"/>
          <w:sz w:val="24"/>
          <w:szCs w:val="24"/>
          <w:lang w:val="en-GB"/>
        </w:rPr>
        <w:t>According to Stephen Covey in his publication 'Stop wasting time' (1989), the key in time management is to keep crises and pressing problems to a minimum and to eliminate as many urgent but not essential, activities as possible.</w:t>
      </w:r>
    </w:p>
    <w:p w:rsidR="6E946C1D" w:rsidRDefault="6E946C1D" w14:paraId="3E3289AE" w14:textId="5D9446D2">
      <w:r w:rsidRPr="4DAF9B3D" w:rsidR="4DAF9B3D">
        <w:rPr>
          <w:rFonts w:ascii="Arial" w:hAnsi="Arial" w:eastAsia="Arial" w:cs="Arial"/>
          <w:noProof w:val="0"/>
          <w:color w:val="0E101A"/>
          <w:sz w:val="24"/>
          <w:szCs w:val="24"/>
          <w:lang w:val="en-GB"/>
        </w:rPr>
        <w:t xml:space="preserve">Covey’s theory is that the most productive people are not problem minded and he devised a system in which he categorises managers into First, Second, Third and Fourth generations, with the fourth being the most effective. He went on to create the Time Management Matrix, a quadrant that allows for prioritising tasks regarding the importance and urgency that will help to decide when the job should be done or even postponed.   </w:t>
      </w:r>
    </w:p>
    <w:p w:rsidR="6E946C1D" w:rsidP="6E946C1D" w:rsidRDefault="6E946C1D" w14:paraId="788CF593" w14:textId="3B654FB5">
      <w:pPr>
        <w:pStyle w:val="ListParagraph"/>
        <w:numPr>
          <w:ilvl w:val="0"/>
          <w:numId w:val="10121987"/>
        </w:numPr>
        <w:rPr>
          <w:color w:val="0E101A"/>
          <w:sz w:val="24"/>
          <w:szCs w:val="24"/>
        </w:rPr>
      </w:pPr>
      <w:r w:rsidRPr="6E946C1D" w:rsidR="6E946C1D">
        <w:rPr>
          <w:rFonts w:ascii="Arial" w:hAnsi="Arial" w:eastAsia="Arial" w:cs="Arial"/>
          <w:noProof w:val="0"/>
          <w:color w:val="0E101A"/>
          <w:sz w:val="24"/>
          <w:szCs w:val="24"/>
          <w:lang w:val="en-GB"/>
        </w:rPr>
        <w:t xml:space="preserve">Quadrant 1  </w:t>
      </w:r>
    </w:p>
    <w:p w:rsidR="6E946C1D" w:rsidP="6E946C1D" w:rsidRDefault="6E946C1D" w14:paraId="181034C0" w14:textId="2D189810">
      <w:pPr>
        <w:pStyle w:val="ListParagraph"/>
        <w:numPr>
          <w:ilvl w:val="0"/>
          <w:numId w:val="10121987"/>
        </w:numPr>
        <w:rPr>
          <w:color w:val="0E101A"/>
          <w:sz w:val="24"/>
          <w:szCs w:val="24"/>
        </w:rPr>
      </w:pPr>
      <w:r w:rsidRPr="6E946C1D" w:rsidR="6E946C1D">
        <w:rPr>
          <w:rFonts w:ascii="Arial" w:hAnsi="Arial" w:eastAsia="Arial" w:cs="Arial"/>
          <w:noProof w:val="0"/>
          <w:color w:val="0E101A"/>
          <w:sz w:val="24"/>
          <w:szCs w:val="24"/>
          <w:lang w:val="en-GB"/>
        </w:rPr>
        <w:t xml:space="preserve">Quadrant 2 </w:t>
      </w:r>
    </w:p>
    <w:p w:rsidR="6E946C1D" w:rsidP="6E946C1D" w:rsidRDefault="6E946C1D" w14:paraId="4B879016" w14:textId="6B727E86">
      <w:pPr>
        <w:pStyle w:val="ListParagraph"/>
        <w:numPr>
          <w:ilvl w:val="0"/>
          <w:numId w:val="10121987"/>
        </w:numPr>
        <w:rPr>
          <w:color w:val="0E101A"/>
          <w:sz w:val="24"/>
          <w:szCs w:val="24"/>
        </w:rPr>
      </w:pPr>
      <w:r w:rsidRPr="6E946C1D" w:rsidR="6E946C1D">
        <w:rPr>
          <w:rFonts w:ascii="Arial" w:hAnsi="Arial" w:eastAsia="Arial" w:cs="Arial"/>
          <w:noProof w:val="0"/>
          <w:color w:val="0E101A"/>
          <w:sz w:val="24"/>
          <w:szCs w:val="24"/>
          <w:lang w:val="en-GB"/>
        </w:rPr>
        <w:t xml:space="preserve">Quadrant 3 </w:t>
      </w:r>
    </w:p>
    <w:p w:rsidR="6E946C1D" w:rsidP="6E946C1D" w:rsidRDefault="6E946C1D" w14:paraId="252B11DB" w14:textId="5D4A9C31">
      <w:pPr>
        <w:pStyle w:val="ListParagraph"/>
        <w:numPr>
          <w:ilvl w:val="0"/>
          <w:numId w:val="10121987"/>
        </w:numPr>
        <w:rPr>
          <w:color w:val="0E101A"/>
          <w:sz w:val="24"/>
          <w:szCs w:val="24"/>
        </w:rPr>
      </w:pPr>
      <w:r w:rsidRPr="6E946C1D" w:rsidR="6E946C1D">
        <w:rPr>
          <w:rFonts w:ascii="Arial" w:hAnsi="Arial" w:eastAsia="Arial" w:cs="Arial"/>
          <w:noProof w:val="0"/>
          <w:color w:val="0E101A"/>
          <w:sz w:val="24"/>
          <w:szCs w:val="24"/>
          <w:lang w:val="en-GB"/>
        </w:rPr>
        <w:t xml:space="preserve">Quadrant 4 </w:t>
      </w:r>
    </w:p>
    <w:p w:rsidR="6E946C1D" w:rsidRDefault="6E946C1D" w14:paraId="78809049" w14:textId="001BFD43">
      <w:r w:rsidRPr="4DAF9B3D" w:rsidR="4DAF9B3D">
        <w:rPr>
          <w:rFonts w:ascii="Arial" w:hAnsi="Arial" w:eastAsia="Arial" w:cs="Arial"/>
          <w:noProof w:val="0"/>
          <w:color w:val="0E101A"/>
          <w:sz w:val="24"/>
          <w:szCs w:val="24"/>
          <w:lang w:val="en-GB"/>
        </w:rPr>
        <w:t>The Time Management Matrix is a helpful tool to prioritise tasks in order of importance to avoid wasting time on less important jobs.</w:t>
      </w:r>
    </w:p>
    <w:p w:rsidR="6E946C1D" w:rsidP="6E946C1D" w:rsidRDefault="6E946C1D" w14:paraId="54036FA9" w14:textId="185FAB6D">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r w:rsidRPr="529B6962" w:rsidR="6627562D">
        <w:rPr>
          <w:rFonts w:ascii="Arial" w:hAnsi="Arial" w:eastAsia="Arial" w:cs="Arial"/>
          <w:noProof w:val="0"/>
          <w:sz w:val="24"/>
          <w:szCs w:val="24"/>
          <w:lang w:val="en-GB"/>
        </w:rPr>
        <w:t xml:space="preserve">                     </w:t>
      </w:r>
      <w:r w:rsidR="6E946C1D">
        <w:drawing>
          <wp:inline wp14:editId="57575CF9" wp14:anchorId="21A47DA4">
            <wp:extent cx="2781300" cy="2447925"/>
            <wp:effectExtent l="0" t="0" r="0" b="0"/>
            <wp:docPr id="832079612" name="" title=""/>
            <wp:cNvGraphicFramePr>
              <a:graphicFrameLocks noChangeAspect="1"/>
            </wp:cNvGraphicFramePr>
            <a:graphic>
              <a:graphicData uri="http://schemas.openxmlformats.org/drawingml/2006/picture">
                <pic:pic>
                  <pic:nvPicPr>
                    <pic:cNvPr id="0" name=""/>
                    <pic:cNvPicPr/>
                  </pic:nvPicPr>
                  <pic:blipFill>
                    <a:blip r:embed="Rc0e76a0368554b7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81300" cy="2447925"/>
                    </a:xfrm>
                    <a:prstGeom prst="rect">
                      <a:avLst/>
                    </a:prstGeom>
                  </pic:spPr>
                </pic:pic>
              </a:graphicData>
            </a:graphic>
          </wp:inline>
        </w:drawing>
      </w:r>
    </w:p>
    <w:p w:rsidR="59367DAE" w:rsidP="59367DAE" w:rsidRDefault="59367DAE" w14:paraId="6E5243F9" w14:textId="4A33859C">
      <w:pPr>
        <w:spacing w:line="360" w:lineRule="auto"/>
        <w:rPr>
          <w:rFonts w:ascii="Arial" w:hAnsi="Arial" w:eastAsia="Arial" w:cs="Arial"/>
          <w:sz w:val="24"/>
          <w:szCs w:val="24"/>
        </w:rPr>
      </w:pPr>
      <w:r w:rsidRPr="4DAF9B3D" w:rsidR="4DAF9B3D">
        <w:rPr>
          <w:rFonts w:ascii="Arial" w:hAnsi="Arial" w:eastAsia="Arial" w:cs="Arial"/>
          <w:sz w:val="24"/>
          <w:szCs w:val="24"/>
        </w:rPr>
        <w:t>(Appendix 3)</w:t>
      </w:r>
    </w:p>
    <w:p w:rsidR="6E946C1D" w:rsidP="6E946C1D" w:rsidRDefault="6E946C1D" w14:paraId="189E5BE8" w14:textId="148EF739">
      <w:pPr>
        <w:pStyle w:val="Normal"/>
        <w:spacing w:line="360" w:lineRule="auto"/>
      </w:pPr>
      <w:r w:rsidRPr="529B6962" w:rsidR="4DAF9B3D">
        <w:rPr>
          <w:rFonts w:ascii="Arial" w:hAnsi="Arial" w:eastAsia="Arial" w:cs="Arial"/>
          <w:noProof w:val="0"/>
          <w:sz w:val="24"/>
          <w:szCs w:val="24"/>
          <w:lang w:val="en-GB"/>
        </w:rPr>
        <w:t>In another publication written by Covey 'Stop the clock' he recommends that in time management "I will not be governed by the efficiency of the clock; my conscience will govern me. Because my conscience deals with the totality of my life, it will help me make wise decisions." (Covey, 1994). As mostly we want to minimise pressure and maximise our pleasure, Covey rightly said, “The key is not to prioritise what’s on your schedule but to schedule your priorities.”</w:t>
      </w:r>
    </w:p>
    <w:p w:rsidR="18550CB3" w:rsidP="529B6962" w:rsidRDefault="18550CB3" w14:paraId="19F27751" w14:textId="566B97C5">
      <w:pPr>
        <w:pStyle w:val="Normal"/>
        <w:spacing w:line="360" w:lineRule="auto"/>
      </w:pPr>
      <w:r w:rsidRPr="529B6962" w:rsidR="18550CB3">
        <w:rPr>
          <w:rFonts w:ascii="Arial" w:hAnsi="Arial" w:eastAsia="Arial" w:cs="Arial"/>
          <w:noProof w:val="0"/>
          <w:sz w:val="24"/>
          <w:szCs w:val="24"/>
          <w:lang w:val="en-GB"/>
        </w:rPr>
        <w:t xml:space="preserve">If you want your business to grow and become an effective leader or manager, you should learn to network effectively there are three types of networking face to face, online and by telephone and 'it is not what you know it is  who you know.' networking effectively, can help with career progression, develop ideas, create a better future or just make new friends according to </w:t>
      </w:r>
      <w:r w:rsidRPr="529B6962" w:rsidR="484EAD56">
        <w:rPr>
          <w:rFonts w:ascii="Arial" w:hAnsi="Arial" w:eastAsia="Arial" w:cs="Arial"/>
          <w:noProof w:val="0"/>
          <w:sz w:val="24"/>
          <w:szCs w:val="24"/>
          <w:lang w:val="en-GB"/>
        </w:rPr>
        <w:t>(</w:t>
      </w:r>
      <w:r w:rsidRPr="529B6962" w:rsidR="18550CB3">
        <w:rPr>
          <w:rFonts w:ascii="Arial" w:hAnsi="Arial" w:eastAsia="Arial" w:cs="Arial"/>
          <w:noProof w:val="0"/>
          <w:sz w:val="24"/>
          <w:szCs w:val="24"/>
          <w:lang w:val="en-GB"/>
        </w:rPr>
        <w:t>Schriek</w:t>
      </w:r>
      <w:r w:rsidRPr="529B6962" w:rsidR="6306594E">
        <w:rPr>
          <w:rFonts w:ascii="Arial" w:hAnsi="Arial" w:eastAsia="Arial" w:cs="Arial"/>
          <w:noProof w:val="0"/>
          <w:sz w:val="24"/>
          <w:szCs w:val="24"/>
          <w:lang w:val="en-GB"/>
        </w:rPr>
        <w:t>, 201</w:t>
      </w:r>
      <w:r w:rsidRPr="529B6962" w:rsidR="6EAD4582">
        <w:rPr>
          <w:rFonts w:ascii="Arial" w:hAnsi="Arial" w:eastAsia="Arial" w:cs="Arial"/>
          <w:noProof w:val="0"/>
          <w:sz w:val="24"/>
          <w:szCs w:val="24"/>
          <w:lang w:val="en-GB"/>
        </w:rPr>
        <w:t>7</w:t>
      </w:r>
      <w:r w:rsidRPr="529B6962" w:rsidR="6306594E">
        <w:rPr>
          <w:rFonts w:ascii="Arial" w:hAnsi="Arial" w:eastAsia="Arial" w:cs="Arial"/>
          <w:noProof w:val="0"/>
          <w:sz w:val="24"/>
          <w:szCs w:val="24"/>
          <w:lang w:val="en-GB"/>
        </w:rPr>
        <w:t>)</w:t>
      </w:r>
      <w:r w:rsidRPr="529B6962" w:rsidR="18550CB3">
        <w:rPr>
          <w:rFonts w:ascii="Arial" w:hAnsi="Arial" w:eastAsia="Arial" w:cs="Arial"/>
          <w:noProof w:val="0"/>
          <w:sz w:val="24"/>
          <w:szCs w:val="24"/>
          <w:lang w:val="en-GB"/>
        </w:rPr>
        <w:t xml:space="preserve"> in her podcast to develop the skills of networking you should start small and local and always be on the lookout for networking opportunities you get one chance to make the right first impression networking done right can make the difference in a business or career going places,  confidence is critical, and it is best to avoid any conflict if possible </w:t>
      </w:r>
      <w:r w:rsidRPr="529B6962" w:rsidR="4D73E3A1">
        <w:rPr>
          <w:rFonts w:ascii="Arial" w:hAnsi="Arial" w:eastAsia="Arial" w:cs="Arial"/>
          <w:noProof w:val="0"/>
          <w:sz w:val="24"/>
          <w:szCs w:val="24"/>
          <w:lang w:val="en-GB"/>
        </w:rPr>
        <w:t>(</w:t>
      </w:r>
      <w:r w:rsidRPr="529B6962" w:rsidR="18550CB3">
        <w:rPr>
          <w:rFonts w:ascii="Arial" w:hAnsi="Arial" w:eastAsia="Arial" w:cs="Arial"/>
          <w:noProof w:val="0"/>
          <w:sz w:val="24"/>
          <w:szCs w:val="24"/>
          <w:lang w:val="en-GB"/>
        </w:rPr>
        <w:t>Schriek</w:t>
      </w:r>
      <w:r w:rsidRPr="529B6962" w:rsidR="76DCE7DA">
        <w:rPr>
          <w:rFonts w:ascii="Arial" w:hAnsi="Arial" w:eastAsia="Arial" w:cs="Arial"/>
          <w:noProof w:val="0"/>
          <w:sz w:val="24"/>
          <w:szCs w:val="24"/>
          <w:lang w:val="en-GB"/>
        </w:rPr>
        <w:t>, 201</w:t>
      </w:r>
      <w:r w:rsidRPr="529B6962" w:rsidR="4BF23F3A">
        <w:rPr>
          <w:rFonts w:ascii="Arial" w:hAnsi="Arial" w:eastAsia="Arial" w:cs="Arial"/>
          <w:noProof w:val="0"/>
          <w:sz w:val="24"/>
          <w:szCs w:val="24"/>
          <w:lang w:val="en-GB"/>
        </w:rPr>
        <w:t>7</w:t>
      </w:r>
      <w:r w:rsidRPr="529B6962" w:rsidR="76DCE7DA">
        <w:rPr>
          <w:rFonts w:ascii="Arial" w:hAnsi="Arial" w:eastAsia="Arial" w:cs="Arial"/>
          <w:noProof w:val="0"/>
          <w:sz w:val="24"/>
          <w:szCs w:val="24"/>
          <w:lang w:val="en-GB"/>
        </w:rPr>
        <w:t xml:space="preserve">) </w:t>
      </w:r>
      <w:r w:rsidRPr="529B6962" w:rsidR="18550CB3">
        <w:rPr>
          <w:rFonts w:ascii="Arial" w:hAnsi="Arial" w:eastAsia="Arial" w:cs="Arial"/>
          <w:noProof w:val="0"/>
          <w:sz w:val="24"/>
          <w:szCs w:val="24"/>
          <w:lang w:val="en-GB"/>
        </w:rPr>
        <w:t>describes it is best to walk away however we need to identify the gatekeepers those who will open doors and lead to opportunity.</w:t>
      </w:r>
    </w:p>
    <w:p w:rsidR="59367DAE" w:rsidP="6E946C1D" w:rsidRDefault="59367DAE" w14:paraId="535C53C8" w14:textId="0904D623">
      <w:pPr>
        <w:spacing w:line="360" w:lineRule="auto"/>
        <w:rPr>
          <w:rFonts w:ascii="Arial" w:hAnsi="Arial" w:eastAsia="Arial" w:cs="Arial"/>
          <w:sz w:val="24"/>
          <w:szCs w:val="24"/>
        </w:rPr>
      </w:pPr>
      <w:r w:rsidRPr="6E946C1D" w:rsidR="6E946C1D">
        <w:rPr>
          <w:rFonts w:ascii="Arial" w:hAnsi="Arial" w:eastAsia="Arial" w:cs="Arial"/>
          <w:sz w:val="24"/>
          <w:szCs w:val="24"/>
        </w:rPr>
        <w:t xml:space="preserve">            </w:t>
      </w:r>
    </w:p>
    <w:p w:rsidR="59367DAE" w:rsidP="6E946C1D" w:rsidRDefault="59367DAE" w14:paraId="74F68525" w14:textId="2CD58909">
      <w:pPr>
        <w:spacing w:line="360" w:lineRule="auto"/>
        <w:rPr>
          <w:rFonts w:ascii="Arial" w:hAnsi="Arial" w:eastAsia="Arial" w:cs="Arial"/>
          <w:sz w:val="24"/>
          <w:szCs w:val="24"/>
        </w:rPr>
      </w:pPr>
    </w:p>
    <w:p w:rsidR="59367DAE" w:rsidP="59367DAE" w:rsidRDefault="59367DAE" w14:paraId="3D965828" w14:textId="53A46AE8">
      <w:pPr>
        <w:spacing w:line="360" w:lineRule="auto"/>
        <w:rPr>
          <w:rFonts w:ascii="Arial" w:hAnsi="Arial" w:eastAsia="Arial" w:cs="Arial"/>
          <w:sz w:val="24"/>
          <w:szCs w:val="24"/>
        </w:rPr>
      </w:pPr>
      <w:r w:rsidRPr="529B6962" w:rsidR="6627562D">
        <w:rPr>
          <w:rFonts w:ascii="Arial" w:hAnsi="Arial" w:eastAsia="Arial" w:cs="Arial"/>
          <w:sz w:val="24"/>
          <w:szCs w:val="24"/>
        </w:rPr>
        <w:t xml:space="preserve">             </w:t>
      </w:r>
      <w:r w:rsidR="59367DAE">
        <w:drawing>
          <wp:inline wp14:editId="4317050A" wp14:anchorId="39605B57">
            <wp:extent cx="4572000" cy="2809875"/>
            <wp:effectExtent l="0" t="0" r="0" b="0"/>
            <wp:docPr id="786533308" name="" title=""/>
            <wp:cNvGraphicFramePr>
              <a:graphicFrameLocks noChangeAspect="1"/>
            </wp:cNvGraphicFramePr>
            <a:graphic>
              <a:graphicData uri="http://schemas.openxmlformats.org/drawingml/2006/picture">
                <pic:pic>
                  <pic:nvPicPr>
                    <pic:cNvPr id="0" name=""/>
                    <pic:cNvPicPr/>
                  </pic:nvPicPr>
                  <pic:blipFill>
                    <a:blip r:embed="Reca3b8aa2f34402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809875"/>
                    </a:xfrm>
                    <a:prstGeom prst="rect">
                      <a:avLst/>
                    </a:prstGeom>
                  </pic:spPr>
                </pic:pic>
              </a:graphicData>
            </a:graphic>
          </wp:inline>
        </w:drawing>
      </w:r>
    </w:p>
    <w:p w:rsidR="59367DAE" w:rsidP="2C240A82" w:rsidRDefault="59367DAE" w14:paraId="08DE226B" w14:textId="49BAFA7D">
      <w:pPr>
        <w:spacing w:line="360" w:lineRule="auto"/>
        <w:rPr>
          <w:rFonts w:ascii="Arial" w:hAnsi="Arial" w:eastAsia="Arial" w:cs="Arial"/>
          <w:noProof w:val="0"/>
          <w:color w:val="FF0000"/>
          <w:sz w:val="18"/>
          <w:szCs w:val="18"/>
          <w:lang w:val="en-GB"/>
        </w:rPr>
      </w:pPr>
      <w:r w:rsidRPr="2C240A82" w:rsidR="2C240A82">
        <w:rPr>
          <w:rFonts w:ascii="Arial" w:hAnsi="Arial" w:eastAsia="Arial" w:cs="Arial"/>
          <w:noProof w:val="0"/>
          <w:color w:val="FF0000"/>
          <w:sz w:val="18"/>
          <w:szCs w:val="18"/>
          <w:lang w:val="en-GB"/>
        </w:rPr>
        <w:t>“’Steve Jobs is a classic example of someone who learned to lead despite not being born a natural leader. After starting Apple Computer with Steve Wozniak in 1976, he was fired by the board of directors in 1985 when the company was facing intense competition and internal disagreement about the future direction of the business. Later, after founding Pixar Animation Studios and NeXT Computer, he was eventually rehired by Apple in 1997 as CEO and went on to develop the revolutionary iPod, iPhone, and many other products.’’</w:t>
      </w:r>
    </w:p>
    <w:p xmlns:wp14="http://schemas.microsoft.com/office/word/2010/wordml" w:rsidRPr="00000000" w:rsidR="00000000" w:rsidDel="00000000" w:rsidP="00000000" w:rsidRDefault="00000000" w14:paraId="0000003B" wp14:textId="77777777">
      <w:pPr>
        <w:spacing w:line="360" w:lineRule="auto"/>
        <w:rPr>
          <w:rFonts w:ascii="Arial" w:hAnsi="Arial" w:eastAsia="Arial" w:cs="Arial"/>
          <w:sz w:val="24"/>
          <w:szCs w:val="24"/>
        </w:rPr>
      </w:pPr>
      <w:r w:rsidRPr="00000000" w:rsidDel="00000000" w:rsidR="00000000">
        <w:rPr>
          <w:rtl w:val="0"/>
        </w:rPr>
      </w:r>
    </w:p>
    <w:p xmlns:wp14="http://schemas.microsoft.com/office/word/2010/wordml" w:rsidRPr="00000000" w:rsidR="00000000" w:rsidDel="00000000" w:rsidP="00000000" w:rsidRDefault="00000000" w14:paraId="0000003C" wp14:textId="77777777">
      <w:pPr>
        <w:spacing w:line="360" w:lineRule="auto"/>
        <w:rPr>
          <w:rFonts w:ascii="Arial" w:hAnsi="Arial" w:eastAsia="Arial" w:cs="Arial"/>
          <w:sz w:val="24"/>
          <w:szCs w:val="24"/>
        </w:rPr>
      </w:pPr>
      <w:r w:rsidRPr="00000000" w:rsidDel="00000000" w:rsidR="00000000">
        <w:rPr>
          <w:rtl w:val="0"/>
        </w:rPr>
      </w:r>
    </w:p>
    <w:p xmlns:wp14="http://schemas.microsoft.com/office/word/2010/wordml" w:rsidRPr="00000000" w:rsidR="00000000" w:rsidDel="00000000" w:rsidP="00000000" w:rsidRDefault="00000000" w14:paraId="0000003D" wp14:textId="77777777">
      <w:pPr>
        <w:spacing w:line="360" w:lineRule="auto"/>
        <w:rPr>
          <w:rFonts w:ascii="Arial" w:hAnsi="Arial" w:eastAsia="Arial" w:cs="Arial"/>
          <w:sz w:val="24"/>
          <w:szCs w:val="24"/>
        </w:rPr>
      </w:pPr>
      <w:r w:rsidRPr="00000000" w:rsidDel="00000000" w:rsidR="00000000">
        <w:rPr>
          <w:rtl w:val="0"/>
        </w:rPr>
      </w:r>
    </w:p>
    <w:p xmlns:wp14="http://schemas.microsoft.com/office/word/2010/wordml" w:rsidRPr="00000000" w:rsidR="00000000" w:rsidDel="00000000" w:rsidP="00000000" w:rsidRDefault="00000000" w14:paraId="0000003E" wp14:textId="77777777">
      <w:pPr>
        <w:spacing w:line="360" w:lineRule="auto"/>
        <w:rPr>
          <w:rFonts w:ascii="Arial" w:hAnsi="Arial" w:eastAsia="Arial" w:cs="Arial"/>
          <w:sz w:val="24"/>
          <w:szCs w:val="24"/>
        </w:rPr>
      </w:pPr>
      <w:r w:rsidRPr="00000000" w:rsidDel="00000000" w:rsidR="00000000">
        <w:rPr>
          <w:rtl w:val="0"/>
        </w:rPr>
      </w:r>
    </w:p>
    <w:p xmlns:wp14="http://schemas.microsoft.com/office/word/2010/wordml" w:rsidRPr="00000000" w:rsidR="00000000" w:rsidDel="00000000" w:rsidP="00000000" w:rsidRDefault="00000000" w14:paraId="0000003F" wp14:textId="77777777">
      <w:pPr>
        <w:spacing w:line="360" w:lineRule="auto"/>
        <w:rPr>
          <w:rFonts w:ascii="Arial" w:hAnsi="Arial" w:eastAsia="Arial" w:cs="Arial"/>
          <w:sz w:val="24"/>
          <w:szCs w:val="24"/>
        </w:rPr>
      </w:pPr>
      <w:r w:rsidRPr="00000000" w:rsidDel="00000000" w:rsidR="00000000">
        <w:rPr>
          <w:rtl w:val="0"/>
        </w:rPr>
      </w:r>
    </w:p>
    <w:p xmlns:wp14="http://schemas.microsoft.com/office/word/2010/wordml" w:rsidRPr="00000000" w:rsidR="00000000" w:rsidDel="00000000" w:rsidP="00000000" w:rsidRDefault="00000000" w14:paraId="00000040" wp14:textId="7A599108">
      <w:pPr>
        <w:pStyle w:val="Heading2"/>
      </w:pPr>
      <w:bookmarkStart w:name="_tyjcwt" w:colFirst="0" w:colLast="0" w:id="5"/>
      <w:bookmarkEnd w:id="5"/>
      <w:r w:rsidR="4D1E9ADB">
        <w:rPr/>
        <w:t>1.2 Evaluate</w:t>
      </w:r>
      <w:r w:rsidR="4D1E9ADB">
        <w:rPr/>
        <w:t xml:space="preserve"> own Leadership Employability skills </w:t>
      </w:r>
    </w:p>
    <w:p xmlns:wp14="http://schemas.microsoft.com/office/word/2010/wordml" w:rsidRPr="00000000" w:rsidR="00000000" w:rsidDel="00000000" w:rsidP="00000000" w:rsidRDefault="00000000" w14:paraId="00000041" wp14:textId="77777777">
      <w:pPr>
        <w:spacing w:line="360" w:lineRule="auto"/>
        <w:rPr>
          <w:rFonts w:ascii="Arial" w:hAnsi="Arial" w:eastAsia="Arial" w:cs="Arial"/>
          <w:sz w:val="24"/>
          <w:szCs w:val="24"/>
        </w:rPr>
      </w:pPr>
      <w:r w:rsidRPr="00000000" w:rsidDel="00000000" w:rsidR="00000000">
        <w:rPr>
          <w:rtl w:val="0"/>
        </w:rPr>
      </w:r>
    </w:p>
    <w:p w:rsidR="59367DAE" w:rsidP="529B6962" w:rsidRDefault="59367DAE" w14:paraId="152BF3D3" w14:textId="2C0CB42E">
      <w:pPr>
        <w:pStyle w:val="Heading3"/>
        <w:rPr>
          <w:rFonts w:ascii="Arial" w:hAnsi="Arial" w:eastAsia="Arial" w:cs="Arial"/>
          <w:noProof w:val="0"/>
          <w:sz w:val="24"/>
          <w:szCs w:val="24"/>
          <w:lang w:val="en-GB"/>
        </w:rPr>
      </w:pPr>
      <w:r w:rsidR="00000000">
        <w:rPr/>
        <w:t xml:space="preserve">1.2.1 Current Employability </w:t>
      </w:r>
      <w:r w:rsidR="00000000">
        <w:rPr/>
        <w:t>skills</w:t>
      </w:r>
    </w:p>
    <w:p w:rsidR="59367DAE" w:rsidP="529B6962" w:rsidRDefault="59367DAE" w14:paraId="232961F3" w14:textId="16A8C371">
      <w:pPr>
        <w:pStyle w:val="Heading3"/>
        <w:rPr>
          <w:rFonts w:ascii="Arial" w:hAnsi="Arial" w:eastAsia="Arial" w:cs="Arial"/>
          <w:noProof w:val="0"/>
          <w:sz w:val="24"/>
          <w:szCs w:val="24"/>
          <w:lang w:val="en-GB"/>
        </w:rPr>
      </w:pPr>
    </w:p>
    <w:p w:rsidR="59367DAE" w:rsidP="529B6962" w:rsidRDefault="59367DAE" w14:paraId="0D9DA5E6" w14:textId="1AECAD66">
      <w:pPr/>
      <w:r w:rsidRPr="529B6962" w:rsidR="100BB551">
        <w:rPr>
          <w:rFonts w:ascii="Arial" w:hAnsi="Arial" w:eastAsia="Arial" w:cs="Arial"/>
          <w:noProof w:val="0"/>
          <w:sz w:val="24"/>
          <w:szCs w:val="24"/>
          <w:lang w:val="en-GB"/>
        </w:rPr>
        <w:t>I currently work for Swansea bay homecare service providing essential care in the service users own home, and I carry out tasks of personal care and administration of medication which would make me responsible and trustworthy.</w:t>
      </w:r>
    </w:p>
    <w:p w:rsidR="59367DAE" w:rsidP="59367DAE" w:rsidRDefault="59367DAE" w14:paraId="408D1071" w14:textId="34ACD2A2">
      <w:pPr>
        <w:pStyle w:val="Normal"/>
      </w:pPr>
      <w:r w:rsidRPr="529B6962" w:rsidR="100BB551">
        <w:rPr>
          <w:rFonts w:ascii="Arial" w:hAnsi="Arial" w:eastAsia="Arial" w:cs="Arial"/>
          <w:noProof w:val="0"/>
          <w:sz w:val="24"/>
          <w:szCs w:val="24"/>
          <w:lang w:val="en-GB"/>
        </w:rPr>
        <w:t xml:space="preserve">The most critical soft skill a career would need is excellent communication skills alongside a positive attitude, proper time management, flexibility, teamwork and work ethic. Due to the nature of my job empathy and diversity are vital qualities of a kind care worker as we </w:t>
      </w:r>
      <w:r w:rsidRPr="529B6962" w:rsidR="529B6962">
        <w:rPr>
          <w:rFonts w:ascii="Arial" w:hAnsi="Arial" w:eastAsia="Arial" w:cs="Arial"/>
          <w:noProof w:val="0"/>
          <w:sz w:val="24"/>
          <w:szCs w:val="24"/>
          <w:lang w:val="en-GB"/>
        </w:rPr>
        <w:t>must</w:t>
      </w:r>
      <w:r w:rsidRPr="529B6962" w:rsidR="100BB551">
        <w:rPr>
          <w:rFonts w:ascii="Arial" w:hAnsi="Arial" w:eastAsia="Arial" w:cs="Arial"/>
          <w:noProof w:val="0"/>
          <w:sz w:val="24"/>
          <w:szCs w:val="24"/>
          <w:lang w:val="en-GB"/>
        </w:rPr>
        <w:t xml:space="preserve"> gain the trust and confidence of our service-user I do feel that I hold </w:t>
      </w:r>
      <w:r w:rsidRPr="529B6962" w:rsidR="100BB551">
        <w:rPr>
          <w:rFonts w:ascii="Arial" w:hAnsi="Arial" w:eastAsia="Arial" w:cs="Arial"/>
          <w:noProof w:val="0"/>
          <w:sz w:val="24"/>
          <w:szCs w:val="24"/>
          <w:lang w:val="en-GB"/>
        </w:rPr>
        <w:t>all of</w:t>
      </w:r>
      <w:r w:rsidRPr="529B6962" w:rsidR="100BB551">
        <w:rPr>
          <w:rFonts w:ascii="Arial" w:hAnsi="Arial" w:eastAsia="Arial" w:cs="Arial"/>
          <w:noProof w:val="0"/>
          <w:sz w:val="24"/>
          <w:szCs w:val="24"/>
          <w:lang w:val="en-GB"/>
        </w:rPr>
        <w:t xml:space="preserve"> these qualities.  </w:t>
      </w:r>
    </w:p>
    <w:p w:rsidR="59367DAE" w:rsidP="529B6962" w:rsidRDefault="59367DAE" w14:paraId="187C02C6" w14:textId="1BA461E8">
      <w:pPr>
        <w:pStyle w:val="Normal"/>
        <w:rPr>
          <w:rFonts w:ascii="Arial" w:hAnsi="Arial" w:eastAsia="Arial" w:cs="Arial"/>
          <w:noProof w:val="0"/>
          <w:sz w:val="24"/>
          <w:szCs w:val="24"/>
          <w:lang w:val="en-GB"/>
        </w:rPr>
      </w:pPr>
      <w:r w:rsidRPr="529B6962" w:rsidR="61529335">
        <w:rPr>
          <w:rFonts w:ascii="Arial" w:hAnsi="Arial" w:eastAsia="Arial" w:cs="Arial"/>
          <w:noProof w:val="0"/>
          <w:sz w:val="24"/>
          <w:szCs w:val="24"/>
          <w:lang w:val="en-GB"/>
        </w:rPr>
        <w:t>Although I have never worked in a manager or leadership role, I have taken several quizzes to get a better understanding of how employable I am and where I am at with leadership skills some would categorise five essential leadership skills such as communication, motivation, positivity, creativity and the ability to offer useful feedback after completing the quiz how good are your leadership skills on mindtools.com my score for self-confidence was five out of ten, I am fully aware it will be my confidence is what I need to work on the most to become successful, My score for a positive attitude and  outlook was eight out of ten if I can hold on to the positive attitude that will help build confidence however it is about developing a strong sense of balance realising setbacks can happen, and it is about how you deal with them that counts, with the score of four out of ten for emotional intelligence (EQ</w:t>
      </w:r>
      <w:r w:rsidRPr="529B6962" w:rsidR="0A80627D">
        <w:rPr>
          <w:rFonts w:ascii="Arial" w:hAnsi="Arial" w:eastAsia="Arial" w:cs="Arial"/>
          <w:noProof w:val="0"/>
          <w:sz w:val="24"/>
          <w:szCs w:val="24"/>
          <w:lang w:val="en-GB"/>
        </w:rPr>
        <w:t>)</w:t>
      </w:r>
      <w:r w:rsidRPr="529B6962" w:rsidR="61529335">
        <w:rPr>
          <w:rFonts w:ascii="Arial" w:hAnsi="Arial" w:eastAsia="Arial" w:cs="Arial"/>
          <w:noProof w:val="0"/>
          <w:sz w:val="24"/>
          <w:szCs w:val="24"/>
          <w:lang w:val="en-GB"/>
        </w:rPr>
        <w:t xml:space="preserve"> I was quite surprised at this I felt this would have been one of my more robust points I now realise it is one I will need to work on</w:t>
      </w:r>
      <w:r w:rsidRPr="529B6962" w:rsidR="5F29A76F">
        <w:rPr>
          <w:rFonts w:ascii="Arial" w:hAnsi="Arial" w:eastAsia="Arial" w:cs="Arial"/>
          <w:noProof w:val="0"/>
          <w:sz w:val="24"/>
          <w:szCs w:val="24"/>
          <w:lang w:val="en-GB"/>
        </w:rPr>
        <w:t>.</w:t>
      </w:r>
    </w:p>
    <w:p w:rsidR="59367DAE" w:rsidP="59367DAE" w:rsidRDefault="59367DAE" w14:paraId="0EFA576F" w14:textId="735885EB">
      <w:pPr>
        <w:pStyle w:val="Normal"/>
      </w:pPr>
      <w:r w:rsidR="52600E79">
        <w:rPr/>
        <w:t xml:space="preserve">          </w:t>
      </w:r>
      <w:r w:rsidR="3A9C0C50">
        <w:rPr/>
        <w:t xml:space="preserve">       </w:t>
      </w:r>
      <w:r w:rsidR="3A9C0C50">
        <w:drawing>
          <wp:inline wp14:editId="1D5FB231" wp14:anchorId="15C3F580">
            <wp:extent cx="4572000" cy="3162300"/>
            <wp:effectExtent l="0" t="0" r="0" b="0"/>
            <wp:docPr id="1346245163" name="" title=""/>
            <wp:cNvGraphicFramePr>
              <a:graphicFrameLocks noChangeAspect="1"/>
            </wp:cNvGraphicFramePr>
            <a:graphic>
              <a:graphicData uri="http://schemas.openxmlformats.org/drawingml/2006/picture">
                <pic:pic>
                  <pic:nvPicPr>
                    <pic:cNvPr id="0" name=""/>
                    <pic:cNvPicPr/>
                  </pic:nvPicPr>
                  <pic:blipFill>
                    <a:blip r:embed="R5e40f222d65d4622">
                      <a:extLst>
                        <a:ext xmlns:a="http://schemas.openxmlformats.org/drawingml/2006/main" uri="{28A0092B-C50C-407E-A947-70E740481C1C}">
                          <a14:useLocalDpi val="0"/>
                        </a:ext>
                      </a:extLst>
                    </a:blip>
                    <a:stretch>
                      <a:fillRect/>
                    </a:stretch>
                  </pic:blipFill>
                  <pic:spPr>
                    <a:xfrm>
                      <a:off x="0" y="0"/>
                      <a:ext cx="4572000" cy="3162300"/>
                    </a:xfrm>
                    <a:prstGeom prst="rect">
                      <a:avLst/>
                    </a:prstGeom>
                  </pic:spPr>
                </pic:pic>
              </a:graphicData>
            </a:graphic>
          </wp:inline>
        </w:drawing>
      </w:r>
    </w:p>
    <w:p w:rsidR="59367DAE" w:rsidP="529B6962" w:rsidRDefault="59367DAE" w14:paraId="45C05A83" w14:textId="62167663">
      <w:pPr>
        <w:pStyle w:val="Normal"/>
        <w:rPr>
          <w:rFonts w:ascii="Arial" w:hAnsi="Arial" w:eastAsia="Arial" w:cs="Arial"/>
          <w:sz w:val="24"/>
          <w:szCs w:val="24"/>
        </w:rPr>
      </w:pPr>
      <w:r w:rsidR="6FDAA96C">
        <w:rPr/>
        <w:t xml:space="preserve"> </w:t>
      </w:r>
      <w:r w:rsidRPr="529B6962" w:rsidR="6DE06684">
        <w:rPr>
          <w:rFonts w:ascii="Arial" w:hAnsi="Arial" w:eastAsia="Arial" w:cs="Arial"/>
          <w:sz w:val="24"/>
          <w:szCs w:val="24"/>
        </w:rPr>
        <w:t>In an article, I have read leadership.com</w:t>
      </w:r>
      <w:r w:rsidRPr="529B6962" w:rsidR="726D6ED6">
        <w:rPr>
          <w:rFonts w:ascii="Arial" w:hAnsi="Arial" w:eastAsia="Arial" w:cs="Arial"/>
          <w:sz w:val="24"/>
          <w:szCs w:val="24"/>
        </w:rPr>
        <w:t xml:space="preserve"> (2020) </w:t>
      </w:r>
      <w:r w:rsidRPr="529B6962" w:rsidR="0B7AB9E3">
        <w:rPr>
          <w:rFonts w:ascii="Arial" w:hAnsi="Arial" w:eastAsia="Arial" w:cs="Arial"/>
          <w:sz w:val="24"/>
          <w:szCs w:val="24"/>
        </w:rPr>
        <w:t>Th</w:t>
      </w:r>
      <w:r w:rsidRPr="529B6962" w:rsidR="6DE06684">
        <w:rPr>
          <w:rFonts w:ascii="Arial" w:hAnsi="Arial" w:eastAsia="Arial" w:cs="Arial"/>
          <w:sz w:val="24"/>
          <w:szCs w:val="24"/>
        </w:rPr>
        <w:t>e</w:t>
      </w:r>
      <w:r w:rsidRPr="529B6962" w:rsidR="1DF2253A">
        <w:rPr>
          <w:rFonts w:ascii="Arial" w:hAnsi="Arial" w:eastAsia="Arial" w:cs="Arial"/>
          <w:sz w:val="24"/>
          <w:szCs w:val="24"/>
        </w:rPr>
        <w:t xml:space="preserve"> article spoke </w:t>
      </w:r>
      <w:r w:rsidRPr="529B6962" w:rsidR="1DF2253A">
        <w:rPr>
          <w:rFonts w:ascii="Arial" w:hAnsi="Arial" w:eastAsia="Arial" w:cs="Arial"/>
          <w:sz w:val="24"/>
          <w:szCs w:val="24"/>
        </w:rPr>
        <w:t>about</w:t>
      </w:r>
      <w:r w:rsidRPr="529B6962" w:rsidR="6DE06684">
        <w:rPr>
          <w:rFonts w:ascii="Arial" w:hAnsi="Arial" w:eastAsia="Arial" w:cs="Arial"/>
          <w:sz w:val="24"/>
          <w:szCs w:val="24"/>
        </w:rPr>
        <w:t xml:space="preserve"> the</w:t>
      </w:r>
      <w:r w:rsidRPr="529B6962" w:rsidR="6DE06684">
        <w:rPr>
          <w:rFonts w:ascii="Arial" w:hAnsi="Arial" w:eastAsia="Arial" w:cs="Arial"/>
          <w:sz w:val="24"/>
          <w:szCs w:val="24"/>
        </w:rPr>
        <w:t xml:space="preserve"> four significant leadership styles pragmatists, idealists, stewards and diplomats upon taking the quiz my outcome was I would lead with a diplomatic approach "Diplomats prize interpersonal harmony. They are the social glue and affiliative force that keeps groups together. ''Diplomats are kind, communicative, and giving, and typically build deep personal bonds with their employees. They're often known for being able to resolve conflicts peacefully (and for avoiding disputes in the first place)''. </w:t>
      </w:r>
    </w:p>
    <w:p w:rsidR="59367DAE" w:rsidP="529B6962" w:rsidRDefault="59367DAE" w14:paraId="374860D1" w14:textId="1C58694A">
      <w:pPr>
        <w:rPr>
          <w:rFonts w:ascii="Arial" w:hAnsi="Arial" w:eastAsia="Arial" w:cs="Arial"/>
          <w:noProof w:val="0"/>
          <w:sz w:val="24"/>
          <w:szCs w:val="24"/>
          <w:lang w:val="en-GB"/>
        </w:rPr>
      </w:pPr>
      <w:r w:rsidRPr="529B6962" w:rsidR="6DE06684">
        <w:rPr>
          <w:rFonts w:ascii="Arial" w:hAnsi="Arial" w:eastAsia="Arial" w:cs="Arial"/>
          <w:noProof w:val="0"/>
          <w:sz w:val="24"/>
          <w:szCs w:val="24"/>
          <w:lang w:val="en-GB"/>
        </w:rPr>
        <w:t>One of the main characteristics of the diplomatic leader is flexibility in our modern culture, and the diplomatic style requires you to analysis situations before attempting to diagnose a problem.</w:t>
      </w:r>
    </w:p>
    <w:p w:rsidR="59367DAE" w:rsidP="529B6962" w:rsidRDefault="59367DAE" w14:paraId="6D52E9A6" w14:textId="28A69D50">
      <w:pPr>
        <w:pStyle w:val="Normal"/>
        <w:rPr>
          <w:rFonts w:ascii="Arial" w:hAnsi="Arial" w:eastAsia="Arial" w:cs="Arial"/>
          <w:noProof w:val="0"/>
          <w:sz w:val="24"/>
          <w:szCs w:val="24"/>
          <w:lang w:val="en-GB"/>
        </w:rPr>
      </w:pPr>
      <w:r w:rsidRPr="529B6962" w:rsidR="6DE06684">
        <w:rPr>
          <w:rFonts w:ascii="Arial" w:hAnsi="Arial" w:eastAsia="Arial" w:cs="Arial"/>
          <w:noProof w:val="0"/>
          <w:sz w:val="24"/>
          <w:szCs w:val="24"/>
          <w:lang w:val="en-GB"/>
        </w:rPr>
        <w:t>The goal of the diplomatic leader isn't to get someone to agree with them. It is to decide. which is the best interest of their team and company</w:t>
      </w:r>
    </w:p>
    <w:p w:rsidR="59367DAE" w:rsidP="59367DAE" w:rsidRDefault="59367DAE" w14:paraId="5E06D90C" w14:textId="170521C3">
      <w:pPr>
        <w:pStyle w:val="Normal"/>
      </w:pPr>
      <w:r w:rsidRPr="529B6962" w:rsidR="452D6257">
        <w:rPr>
          <w:rFonts w:ascii="Arial" w:hAnsi="Arial" w:eastAsia="Arial" w:cs="Arial"/>
          <w:noProof w:val="0"/>
          <w:sz w:val="24"/>
          <w:szCs w:val="24"/>
          <w:lang w:val="en-GB"/>
        </w:rPr>
        <w:t>I agree with this result. I feel I have many traits of the diplomatic leader. I think the relationship between an employee and a boss is significant. And respect both ways is crucial.</w:t>
      </w:r>
    </w:p>
    <w:p w:rsidR="59367DAE" w:rsidP="59367DAE" w:rsidRDefault="59367DAE" w14:paraId="3F0A50F9" w14:textId="3839DC9B">
      <w:pPr>
        <w:pStyle w:val="Normal"/>
      </w:pPr>
    </w:p>
    <w:p w:rsidR="59367DAE" w:rsidP="59367DAE" w:rsidRDefault="59367DAE" w14:paraId="16FE69BC" w14:textId="74C88BEC">
      <w:pPr>
        <w:pStyle w:val="Normal"/>
      </w:pPr>
      <w:r w:rsidR="67F5499A">
        <w:rPr/>
        <w:t xml:space="preserve">           </w:t>
      </w:r>
      <w:r w:rsidR="67F5499A">
        <w:drawing>
          <wp:inline wp14:editId="47952730" wp14:anchorId="53458390">
            <wp:extent cx="4572000" cy="2771775"/>
            <wp:effectExtent l="0" t="0" r="0" b="0"/>
            <wp:docPr id="24341762" name="" title=""/>
            <wp:cNvGraphicFramePr>
              <a:graphicFrameLocks noChangeAspect="1"/>
            </wp:cNvGraphicFramePr>
            <a:graphic>
              <a:graphicData uri="http://schemas.openxmlformats.org/drawingml/2006/picture">
                <pic:pic>
                  <pic:nvPicPr>
                    <pic:cNvPr id="0" name=""/>
                    <pic:cNvPicPr/>
                  </pic:nvPicPr>
                  <pic:blipFill>
                    <a:blip r:embed="R6451c6dc0e214e67">
                      <a:extLst>
                        <a:ext xmlns:a="http://schemas.openxmlformats.org/drawingml/2006/main" uri="{28A0092B-C50C-407E-A947-70E740481C1C}">
                          <a14:useLocalDpi val="0"/>
                        </a:ext>
                      </a:extLst>
                    </a:blip>
                    <a:stretch>
                      <a:fillRect/>
                    </a:stretch>
                  </pic:blipFill>
                  <pic:spPr>
                    <a:xfrm>
                      <a:off x="0" y="0"/>
                      <a:ext cx="4572000" cy="2771775"/>
                    </a:xfrm>
                    <a:prstGeom prst="rect">
                      <a:avLst/>
                    </a:prstGeom>
                  </pic:spPr>
                </pic:pic>
              </a:graphicData>
            </a:graphic>
          </wp:inline>
        </w:drawing>
      </w:r>
    </w:p>
    <w:p w:rsidR="59367DAE" w:rsidP="59367DAE" w:rsidRDefault="59367DAE" w14:paraId="2D67FCC7" w14:textId="2D2A6EA7">
      <w:pPr>
        <w:pStyle w:val="Normal"/>
      </w:pPr>
    </w:p>
    <w:p w:rsidR="59367DAE" w:rsidP="59367DAE" w:rsidRDefault="59367DAE" w14:paraId="7EAD7F1E" w14:textId="7E8D7970">
      <w:pPr>
        <w:pStyle w:val="Normal"/>
      </w:pPr>
    </w:p>
    <w:p xmlns:wp14="http://schemas.microsoft.com/office/word/2010/wordml" w:rsidRPr="00000000" w:rsidR="00000000" w:rsidDel="00000000" w:rsidP="00000000" w:rsidRDefault="00000000" w14:paraId="00000044" wp14:textId="77777777">
      <w:pPr>
        <w:spacing w:line="360" w:lineRule="auto"/>
        <w:rPr>
          <w:rFonts w:ascii="Arial" w:hAnsi="Arial" w:eastAsia="Arial" w:cs="Arial"/>
          <w:sz w:val="24"/>
          <w:szCs w:val="24"/>
        </w:rPr>
      </w:pPr>
      <w:r w:rsidRPr="00000000" w:rsidDel="00000000" w:rsidR="00000000">
        <w:rPr>
          <w:rtl w:val="0"/>
        </w:rPr>
      </w:r>
    </w:p>
    <w:p xmlns:wp14="http://schemas.microsoft.com/office/word/2010/wordml" w:rsidRPr="00000000" w:rsidR="00000000" w:rsidDel="00000000" w:rsidP="00000000" w:rsidRDefault="00000000" w14:paraId="00000045" wp14:textId="77777777">
      <w:pPr>
        <w:pStyle w:val="Heading3"/>
      </w:pPr>
      <w:bookmarkStart w:name="_1t3h5sf" w:colFirst="0" w:colLast="0" w:id="7"/>
      <w:bookmarkEnd w:id="7"/>
      <w:r w:rsidRPr="00000000" w:rsidDel="00000000" w:rsidR="00000000">
        <w:rPr>
          <w:rtl w:val="0"/>
        </w:rPr>
        <w:t>Gap Analysis to identify ‘gaps’ in knowledge/skills</w:t>
      </w:r>
    </w:p>
    <w:p xmlns:wp14="http://schemas.microsoft.com/office/word/2010/wordml" w:rsidRPr="00000000" w:rsidR="00000000" w:rsidDel="00000000" w:rsidP="00000000" w:rsidRDefault="00000000" w14:paraId="00000046" wp14:textId="77777777">
      <w:pPr/>
      <w:r w:rsidRPr="00000000" w:rsidDel="00000000" w:rsidR="00000000">
        <w:rPr>
          <w:rtl w:val="0"/>
        </w:rPr>
      </w:r>
    </w:p>
    <w:p xmlns:wp14="http://schemas.microsoft.com/office/word/2010/wordml" w:rsidRPr="00000000" w:rsidR="00000000" w:rsidDel="00000000" w:rsidP="00000000" w:rsidRDefault="00000000" w14:paraId="00000047" wp14:textId="77777777">
      <w:pPr/>
      <w:r w:rsidRPr="00000000" w:rsidDel="00000000" w:rsidR="00000000">
        <w:rPr>
          <w:rtl w:val="0"/>
        </w:rPr>
      </w:r>
    </w:p>
    <w:tbl>
      <w:tblPr>
        <w:tblW w:w="8929.0" w:type="dxa"/>
        <w:tblLayout w:type="fixed"/>
        <w:jc w:val="left"/>
        <w:tblInd w:w="421" w:type="dxa"/>
        <w:tblStyle w:val="Table2"/>
        <w:tblLook w:val="0"/>
      </w:tblPr>
      <w:tblGrid>
        <w:gridCol w:w="2695"/>
        <w:gridCol w:w="2291"/>
        <w:gridCol w:w="1919"/>
        <w:gridCol w:w="2024"/>
      </w:tblGrid>
      <w:tblGridChange w:id="0">
        <w:tblGrid>
          <w:gridCol w:w="2695"/>
          <w:gridCol w:w="2291"/>
          <w:gridCol w:w="1919"/>
          <w:gridCol w:w="2024"/>
        </w:tblGrid>
      </w:tblGridChange>
      <w:tr xmlns:wp14="http://schemas.microsoft.com/office/word/2010/wordml" w:rsidTr="529B6962" w14:paraId="76D69A8B" wp14:textId="77777777">
        <w:trPr>
          <w:trHeight w:val="625" w:hRule="atLeast"/>
        </w:trPr>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000000" w:themeFill="text1"/>
            <w:tcMar/>
          </w:tcPr>
          <w:p w:rsidRPr="00000000" w:rsidR="00000000" w:rsidDel="00000000" w:rsidP="00000000" w:rsidRDefault="00000000" w14:paraId="00000048" wp14:textId="77777777">
            <w:pPr>
              <w:jc w:val="center"/>
              <w:spacing w:line="360" w:lineRule="auto"/>
              <w:rPr>
                <w:rFonts w:ascii="Arial" w:hAnsi="Arial" w:eastAsia="Arial" w:cs="Arial"/>
                <w:sz w:val="24"/>
                <w:szCs w:val="24"/>
              </w:rPr>
            </w:pPr>
            <w:r w:rsidRPr="00000000" w:rsidDel="00000000" w:rsidR="00000000">
              <w:rPr>
                <w:rtl w:val="0"/>
                <w:rFonts w:ascii="Arial" w:hAnsi="Arial" w:eastAsia="Arial" w:cs="Arial"/>
                <w:sz w:val="24"/>
                <w:szCs w:val="24"/>
              </w:rPr>
              <w:t>Objective</w:t>
            </w:r>
          </w:p>
          <w:p w:rsidRPr="00000000" w:rsidR="00000000" w:rsidDel="00000000" w:rsidP="00000000" w:rsidRDefault="00000000" w14:paraId="00000049" wp14:textId="77777777">
            <w:pPr>
              <w:jc w:val="center"/>
              <w:spacing w:line="360" w:lineRule="auto"/>
              <w:rPr>
                <w:rFonts w:ascii="Arial" w:hAnsi="Arial" w:eastAsia="Arial" w:cs="Arial"/>
                <w:sz w:val="24"/>
                <w:szCs w:val="24"/>
              </w:rPr>
            </w:pPr>
            <w:r w:rsidRPr="00000000" w:rsidDel="00000000" w:rsidR="00000000">
              <w:rPr>
                <w:rtl w:val="0"/>
              </w:rPr>
            </w:r>
          </w:p>
        </w:tc>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000000" w:themeFill="text1"/>
            <w:tcMar/>
          </w:tcPr>
          <w:p w:rsidRPr="00000000" w:rsidR="00000000" w:rsidDel="00000000" w:rsidP="00000000" w:rsidRDefault="00000000" w14:paraId="0000004A" wp14:textId="77777777">
            <w:pPr>
              <w:jc w:val="center"/>
              <w:spacing w:line="360" w:lineRule="auto"/>
              <w:rPr>
                <w:rFonts w:ascii="Arial" w:hAnsi="Arial" w:eastAsia="Arial" w:cs="Arial"/>
                <w:sz w:val="24"/>
                <w:szCs w:val="24"/>
              </w:rPr>
            </w:pPr>
            <w:r w:rsidRPr="00000000" w:rsidDel="00000000" w:rsidR="00000000">
              <w:rPr>
                <w:rtl w:val="0"/>
                <w:rFonts w:ascii="Arial" w:hAnsi="Arial" w:eastAsia="Arial" w:cs="Arial"/>
                <w:sz w:val="24"/>
                <w:szCs w:val="24"/>
              </w:rPr>
              <w:t>Current Position</w:t>
            </w:r>
          </w:p>
          <w:p w:rsidRPr="00000000" w:rsidR="00000000" w:rsidDel="00000000" w:rsidP="00000000" w:rsidRDefault="00000000" w14:paraId="0000004B" wp14:textId="77777777">
            <w:pPr>
              <w:jc w:val="center"/>
              <w:spacing w:line="360" w:lineRule="auto"/>
              <w:rPr>
                <w:rFonts w:ascii="Arial" w:hAnsi="Arial" w:eastAsia="Arial" w:cs="Arial"/>
                <w:sz w:val="24"/>
                <w:szCs w:val="24"/>
              </w:rPr>
            </w:pPr>
            <w:r w:rsidRPr="00000000" w:rsidDel="00000000" w:rsidR="00000000">
              <w:rPr>
                <w:rtl w:val="0"/>
              </w:rPr>
            </w:r>
          </w:p>
        </w:tc>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000000" w:themeFill="text1"/>
            <w:tcMar/>
          </w:tcPr>
          <w:p w:rsidRPr="00000000" w:rsidR="00000000" w:rsidDel="00000000" w:rsidP="00000000" w:rsidRDefault="00000000" w14:paraId="0000004C" wp14:textId="77777777">
            <w:pPr>
              <w:jc w:val="center"/>
              <w:spacing w:line="360" w:lineRule="auto"/>
              <w:rPr>
                <w:rFonts w:ascii="Arial" w:hAnsi="Arial" w:eastAsia="Arial" w:cs="Arial"/>
                <w:sz w:val="24"/>
                <w:szCs w:val="24"/>
              </w:rPr>
            </w:pPr>
            <w:r w:rsidRPr="00000000" w:rsidDel="00000000" w:rsidR="00000000">
              <w:rPr>
                <w:rtl w:val="0"/>
                <w:rFonts w:ascii="Arial" w:hAnsi="Arial" w:eastAsia="Arial" w:cs="Arial"/>
                <w:sz w:val="24"/>
                <w:szCs w:val="24"/>
              </w:rPr>
              <w:t>Deficiency</w:t>
            </w:r>
          </w:p>
          <w:p w:rsidRPr="00000000" w:rsidR="00000000" w:rsidDel="00000000" w:rsidP="00000000" w:rsidRDefault="00000000" w14:paraId="0000004D" wp14:textId="77777777">
            <w:pPr>
              <w:jc w:val="center"/>
              <w:spacing w:line="360" w:lineRule="auto"/>
              <w:rPr>
                <w:rFonts w:ascii="Arial" w:hAnsi="Arial" w:eastAsia="Arial" w:cs="Arial"/>
                <w:sz w:val="24"/>
                <w:szCs w:val="24"/>
              </w:rPr>
            </w:pPr>
            <w:r w:rsidRPr="00000000" w:rsidDel="00000000" w:rsidR="00000000">
              <w:rPr>
                <w:rtl w:val="0"/>
              </w:rPr>
            </w:r>
          </w:p>
        </w:tc>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000000" w:themeFill="text1"/>
            <w:tcMar/>
          </w:tcPr>
          <w:p w:rsidRPr="00000000" w:rsidR="00000000" w:rsidDel="00000000" w:rsidP="00000000" w:rsidRDefault="00000000" w14:paraId="0000004E" wp14:textId="77777777">
            <w:pPr>
              <w:jc w:val="center"/>
              <w:spacing w:line="360" w:lineRule="auto"/>
              <w:rPr>
                <w:rFonts w:ascii="Arial" w:hAnsi="Arial" w:eastAsia="Arial" w:cs="Arial"/>
                <w:sz w:val="24"/>
                <w:szCs w:val="24"/>
              </w:rPr>
            </w:pPr>
            <w:r w:rsidRPr="00000000" w:rsidDel="00000000" w:rsidR="00000000">
              <w:rPr>
                <w:rtl w:val="0"/>
                <w:rFonts w:ascii="Arial" w:hAnsi="Arial" w:eastAsia="Arial" w:cs="Arial"/>
                <w:sz w:val="24"/>
                <w:szCs w:val="24"/>
              </w:rPr>
              <w:t>Action</w:t>
            </w:r>
          </w:p>
          <w:p w:rsidRPr="00000000" w:rsidR="00000000" w:rsidDel="00000000" w:rsidP="00000000" w:rsidRDefault="00000000" w14:paraId="0000004F" wp14:textId="77777777">
            <w:pPr>
              <w:jc w:val="center"/>
              <w:spacing w:line="360" w:lineRule="auto"/>
              <w:rPr>
                <w:rFonts w:ascii="Arial" w:hAnsi="Arial" w:eastAsia="Arial" w:cs="Arial"/>
                <w:sz w:val="24"/>
                <w:szCs w:val="24"/>
              </w:rPr>
            </w:pPr>
            <w:r w:rsidRPr="00000000" w:rsidDel="00000000" w:rsidR="00000000">
              <w:rPr>
                <w:rtl w:val="0"/>
              </w:rPr>
            </w:r>
          </w:p>
        </w:tc>
      </w:tr>
      <w:tr xmlns:wp14="http://schemas.microsoft.com/office/word/2010/wordml" w:rsidTr="529B6962" w14:paraId="2081E500" wp14:textId="77777777">
        <w:trPr>
          <w:trHeight w:val="563" w:hRule="atLeast"/>
        </w:trPr>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DBDBDB"/>
            <w:tcMar/>
          </w:tcPr>
          <w:p w:rsidRPr="00000000" w:rsidR="00000000" w:rsidDel="00000000" w:rsidP="00000000" w:rsidRDefault="00000000" w14:paraId="00000050" wp14:textId="77777777">
            <w:pPr>
              <w:jc w:val="center"/>
              <w:spacing w:line="360" w:lineRule="auto"/>
              <w:rPr>
                <w:rFonts w:ascii="Arial" w:hAnsi="Arial" w:eastAsia="Arial" w:cs="Arial"/>
              </w:rPr>
            </w:pPr>
            <w:r w:rsidRPr="00000000" w:rsidDel="00000000" w:rsidR="00000000">
              <w:rPr>
                <w:rtl w:val="0"/>
                <w:rFonts w:ascii="Arial" w:hAnsi="Arial" w:eastAsia="Arial" w:cs="Arial"/>
              </w:rPr>
              <w:t>What do I want to do?</w:t>
            </w:r>
          </w:p>
          <w:p w:rsidRPr="00000000" w:rsidR="00000000" w:rsidDel="00000000" w:rsidP="00000000" w:rsidRDefault="00000000" w14:paraId="00000051" wp14:textId="77777777">
            <w:pPr>
              <w:spacing w:line="360" w:lineRule="auto"/>
              <w:rPr>
                <w:rFonts w:ascii="Arial" w:hAnsi="Arial" w:eastAsia="Arial" w:cs="Arial"/>
              </w:rPr>
            </w:pPr>
            <w:r w:rsidRPr="00000000" w:rsidDel="00000000" w:rsidR="00000000">
              <w:rPr>
                <w:rtl w:val="0"/>
              </w:rPr>
            </w:r>
          </w:p>
        </w:tc>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DBDBDB"/>
            <w:tcMar/>
          </w:tcPr>
          <w:p w:rsidRPr="00000000" w:rsidR="00000000" w:rsidDel="00000000" w:rsidP="00000000" w:rsidRDefault="00000000" w14:paraId="00000052" wp14:textId="77777777">
            <w:pPr>
              <w:spacing w:line="360" w:lineRule="auto"/>
              <w:rPr>
                <w:rFonts w:ascii="Arial" w:hAnsi="Arial" w:eastAsia="Arial" w:cs="Arial"/>
              </w:rPr>
            </w:pPr>
            <w:r w:rsidRPr="00000000" w:rsidDel="00000000" w:rsidR="00000000">
              <w:rPr>
                <w:rtl w:val="0"/>
                <w:rFonts w:ascii="Arial" w:hAnsi="Arial" w:eastAsia="Arial" w:cs="Arial"/>
              </w:rPr>
              <w:t>What can I already do?</w:t>
            </w:r>
          </w:p>
        </w:tc>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DBDBDB"/>
            <w:tcMar/>
          </w:tcPr>
          <w:p w:rsidRPr="00000000" w:rsidR="00000000" w:rsidDel="00000000" w:rsidP="00000000" w:rsidRDefault="00000000" w14:paraId="00000053" wp14:textId="77777777">
            <w:pPr>
              <w:spacing w:line="360" w:lineRule="auto"/>
              <w:rPr>
                <w:rFonts w:ascii="Arial" w:hAnsi="Arial" w:eastAsia="Arial" w:cs="Arial"/>
              </w:rPr>
            </w:pPr>
            <w:r w:rsidRPr="00000000" w:rsidDel="00000000" w:rsidR="00000000">
              <w:rPr>
                <w:rtl w:val="0"/>
                <w:rFonts w:ascii="Arial" w:hAnsi="Arial" w:eastAsia="Arial" w:cs="Arial"/>
              </w:rPr>
              <w:t>What am I lacking?</w:t>
            </w:r>
          </w:p>
        </w:tc>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DBDBDB"/>
            <w:tcMar/>
          </w:tcPr>
          <w:p w:rsidRPr="00000000" w:rsidR="00000000" w:rsidDel="00000000" w:rsidP="00000000" w:rsidRDefault="00000000" w14:paraId="00000054" wp14:textId="77777777">
            <w:pPr>
              <w:spacing w:line="360" w:lineRule="auto"/>
              <w:rPr>
                <w:rFonts w:ascii="Arial" w:hAnsi="Arial" w:eastAsia="Arial" w:cs="Arial"/>
              </w:rPr>
            </w:pPr>
            <w:r w:rsidRPr="00000000" w:rsidDel="00000000" w:rsidR="00000000">
              <w:rPr>
                <w:rtl w:val="0"/>
                <w:rFonts w:ascii="Arial" w:hAnsi="Arial" w:eastAsia="Arial" w:cs="Arial"/>
              </w:rPr>
              <w:t>How do I fix this?</w:t>
            </w:r>
          </w:p>
        </w:tc>
      </w:tr>
      <w:tr xmlns:wp14="http://schemas.microsoft.com/office/word/2010/wordml" w:rsidTr="529B6962" w14:paraId="672A6659" wp14:textId="77777777">
        <w:trPr>
          <w:trHeight w:val="1568" w:hRule="atLeast"/>
        </w:trPr>
        <w:tc>
          <w:tcPr>
            <w:tcBorders>
              <w:top w:val="single" w:color="000000" w:themeColor="text1" w:sz="4" w:space="0"/>
              <w:bottom w:val="single" w:color="000000" w:themeColor="text1" w:sz="4" w:space="0"/>
              <w:left w:val="single" w:color="000000" w:sz="4" w:space="0"/>
              <w:right w:val="single" w:color="000000" w:themeColor="text1" w:sz="4" w:space="0"/>
            </w:tcBorders>
            <w:tcMar/>
          </w:tcPr>
          <w:p w:rsidRPr="00000000" w:rsidR="00000000" w:rsidDel="00000000" w:rsidP="00000000" w:rsidRDefault="00000000" w14:paraId="00000055" wp14:textId="77777777">
            <w:pPr>
              <w:spacing w:line="360" w:lineRule="auto"/>
              <w:rPr>
                <w:rFonts w:ascii="Arial" w:hAnsi="Arial" w:eastAsia="Arial" w:cs="Arial"/>
                <w:sz w:val="24"/>
                <w:szCs w:val="24"/>
              </w:rPr>
            </w:pPr>
            <w:r w:rsidRPr="00000000" w:rsidDel="00000000" w:rsidR="00000000">
              <w:rPr>
                <w:rtl w:val="0"/>
              </w:rPr>
            </w:r>
          </w:p>
          <w:p w:rsidRPr="00000000" w:rsidR="00000000" w:rsidDel="00000000" w:rsidP="4DAF9B3D" w:rsidRDefault="00000000" w14:paraId="00000058" wp14:textId="5FD90A78">
            <w:pPr>
              <w:pStyle w:val="Normal"/>
              <w:spacing w:line="360" w:lineRule="auto"/>
              <w:rPr>
                <w:rFonts w:ascii="Arial" w:hAnsi="Arial" w:eastAsia="Arial" w:cs="Arial"/>
                <w:sz w:val="24"/>
                <w:szCs w:val="24"/>
              </w:rPr>
            </w:pPr>
            <w:r w:rsidRPr="4DAF9B3D" w:rsidR="4DAF9B3D">
              <w:rPr>
                <w:rFonts w:ascii="Arial" w:hAnsi="Arial" w:eastAsia="Arial" w:cs="Arial"/>
                <w:sz w:val="24"/>
                <w:szCs w:val="24"/>
              </w:rPr>
              <w:t xml:space="preserve">Build confidence to speak to an audience </w:t>
            </w:r>
          </w:p>
          <w:p w:rsidRPr="00000000" w:rsidR="00000000" w:rsidDel="00000000" w:rsidP="00000000" w:rsidRDefault="00000000" w14:paraId="00000059" wp14:textId="77777777">
            <w:pPr>
              <w:spacing w:line="360" w:lineRule="auto"/>
              <w:rPr>
                <w:rFonts w:ascii="Arial" w:hAnsi="Arial" w:eastAsia="Arial" w:cs="Arial"/>
                <w:sz w:val="24"/>
                <w:szCs w:val="24"/>
              </w:rPr>
            </w:pPr>
            <w:r w:rsidRPr="00000000" w:rsidDel="00000000" w:rsidR="00000000">
              <w:rPr>
                <w:rtl w:val="0"/>
              </w:rPr>
            </w:r>
          </w:p>
          <w:p w:rsidRPr="00000000" w:rsidR="00000000" w:rsidDel="00000000" w:rsidP="00000000" w:rsidRDefault="00000000" w14:paraId="0000005A" wp14:textId="77777777">
            <w:pPr>
              <w:spacing w:line="360" w:lineRule="auto"/>
              <w:rPr>
                <w:rFonts w:ascii="Arial" w:hAnsi="Arial" w:eastAsia="Arial" w:cs="Arial"/>
                <w:sz w:val="24"/>
                <w:szCs w:val="24"/>
              </w:rPr>
            </w:pPr>
            <w:r w:rsidRPr="00000000" w:rsidDel="00000000" w:rsidR="00000000">
              <w:rPr>
                <w:rtl w:val="0"/>
              </w:rPr>
            </w:r>
          </w:p>
          <w:p w:rsidRPr="00000000" w:rsidR="00000000" w:rsidDel="00000000" w:rsidP="00000000" w:rsidRDefault="00000000" w14:paraId="0000005B" wp14:textId="77777777">
            <w:pPr>
              <w:spacing w:line="360" w:lineRule="auto"/>
              <w:rPr>
                <w:rFonts w:ascii="Arial" w:hAnsi="Arial" w:eastAsia="Arial" w:cs="Arial"/>
                <w:sz w:val="24"/>
                <w:szCs w:val="24"/>
              </w:rPr>
            </w:pPr>
            <w:r w:rsidRPr="00000000" w:rsidDel="00000000" w:rsidR="00000000">
              <w:rPr>
                <w:rtl w:val="0"/>
              </w:rPr>
            </w:r>
          </w:p>
        </w:tc>
        <w:tc>
          <w:tcPr>
            <w:tcBorders>
              <w:top w:val="single" w:color="000000" w:themeColor="text1" w:sz="4" w:space="0"/>
              <w:bottom w:val="single" w:color="000000" w:themeColor="text1" w:sz="4" w:space="0"/>
              <w:left w:val="single" w:color="000000" w:sz="4" w:space="0"/>
              <w:right w:val="single" w:color="000000" w:themeColor="text1" w:sz="4" w:space="0"/>
            </w:tcBorders>
            <w:tcMar/>
          </w:tcPr>
          <w:p w:rsidRPr="00000000" w:rsidR="00000000" w:rsidDel="00000000" w:rsidP="59367DAE" w:rsidRDefault="00000000" w14:paraId="3FEF230B" wp14:textId="4DC5D100">
            <w:pPr>
              <w:spacing w:line="360" w:lineRule="auto"/>
              <w:rPr>
                <w:rFonts w:ascii="Arial" w:hAnsi="Arial" w:eastAsia="Arial" w:cs="Arial"/>
                <w:sz w:val="24"/>
                <w:szCs w:val="24"/>
              </w:rPr>
            </w:pPr>
          </w:p>
          <w:p w:rsidRPr="00000000" w:rsidR="00000000" w:rsidDel="00000000" w:rsidP="59367DAE" w:rsidRDefault="00000000" w14:paraId="7D91946D" wp14:textId="0170E5A3">
            <w:pPr>
              <w:pStyle w:val="Normal"/>
              <w:spacing w:line="360" w:lineRule="auto"/>
              <w:rPr>
                <w:rFonts w:ascii="Arial" w:hAnsi="Arial" w:eastAsia="Arial" w:cs="Arial"/>
                <w:sz w:val="24"/>
                <w:szCs w:val="24"/>
              </w:rPr>
            </w:pPr>
            <w:r w:rsidRPr="2980FEFC" w:rsidR="2980FEFC">
              <w:rPr>
                <w:rFonts w:ascii="Arial" w:hAnsi="Arial" w:eastAsia="Arial" w:cs="Arial"/>
                <w:sz w:val="24"/>
                <w:szCs w:val="24"/>
              </w:rPr>
              <w:t xml:space="preserve">I am attending university to improve on all skills </w:t>
            </w:r>
          </w:p>
          <w:p w:rsidRPr="00000000" w:rsidR="00000000" w:rsidDel="00000000" w:rsidP="59367DAE" w:rsidRDefault="00000000" w14:paraId="0000005C" wp14:textId="7D75D341">
            <w:pPr>
              <w:pStyle w:val="Normal"/>
              <w:spacing w:line="360" w:lineRule="auto"/>
              <w:rPr>
                <w:rFonts w:ascii="Arial" w:hAnsi="Arial" w:eastAsia="Arial" w:cs="Arial"/>
                <w:sz w:val="24"/>
                <w:szCs w:val="24"/>
              </w:rPr>
            </w:pPr>
          </w:p>
        </w:tc>
        <w:tc>
          <w:tcPr>
            <w:tcBorders>
              <w:top w:val="single" w:color="000000" w:themeColor="text1" w:sz="4" w:space="0"/>
              <w:bottom w:val="single" w:color="000000" w:themeColor="text1" w:sz="4" w:space="0"/>
              <w:left w:val="single" w:color="000000" w:sz="4" w:space="0"/>
              <w:right w:val="single" w:color="000000" w:themeColor="text1" w:sz="4" w:space="0"/>
            </w:tcBorders>
            <w:tcMar/>
          </w:tcPr>
          <w:p w:rsidRPr="00000000" w:rsidR="00000000" w:rsidDel="00000000" w:rsidP="59367DAE" w:rsidRDefault="00000000" w14:paraId="30C3CC52" wp14:textId="6E9632D0">
            <w:pPr>
              <w:spacing w:line="360" w:lineRule="auto"/>
              <w:rPr>
                <w:rFonts w:ascii="Arial" w:hAnsi="Arial" w:eastAsia="Arial" w:cs="Arial"/>
                <w:sz w:val="24"/>
                <w:szCs w:val="24"/>
              </w:rPr>
            </w:pPr>
          </w:p>
          <w:p w:rsidRPr="00000000" w:rsidR="00000000" w:rsidDel="00000000" w:rsidP="59367DAE" w:rsidRDefault="00000000" w14:paraId="0000005D" wp14:textId="56A992AB">
            <w:pPr>
              <w:pStyle w:val="Normal"/>
              <w:spacing w:line="360" w:lineRule="auto"/>
              <w:rPr>
                <w:rFonts w:ascii="Arial" w:hAnsi="Arial" w:eastAsia="Arial" w:cs="Arial"/>
                <w:sz w:val="24"/>
                <w:szCs w:val="24"/>
              </w:rPr>
            </w:pPr>
            <w:r w:rsidRPr="2980FEFC" w:rsidR="2980FEFC">
              <w:rPr>
                <w:rFonts w:ascii="Arial" w:hAnsi="Arial" w:eastAsia="Arial" w:cs="Arial"/>
                <w:sz w:val="24"/>
                <w:szCs w:val="24"/>
              </w:rPr>
              <w:t xml:space="preserve">I lack experience with public speaking </w:t>
            </w:r>
          </w:p>
        </w:tc>
        <w:tc>
          <w:tcPr>
            <w:tcBorders>
              <w:top w:val="single" w:color="000000" w:themeColor="text1" w:sz="4" w:space="0"/>
              <w:bottom w:val="single" w:color="000000" w:themeColor="text1" w:sz="4" w:space="0"/>
              <w:left w:val="single" w:color="000000" w:sz="4" w:space="0"/>
              <w:right w:val="single" w:color="000000" w:themeColor="text1" w:sz="4" w:space="0"/>
            </w:tcBorders>
            <w:tcMar/>
          </w:tcPr>
          <w:p w:rsidRPr="00000000" w:rsidR="00000000" w:rsidDel="00000000" w:rsidP="59367DAE" w:rsidRDefault="00000000" w14:paraId="7DCBA191" wp14:textId="1D7D0F91">
            <w:pPr>
              <w:spacing w:line="360" w:lineRule="auto"/>
              <w:rPr>
                <w:rFonts w:ascii="Arial" w:hAnsi="Arial" w:eastAsia="Arial" w:cs="Arial"/>
                <w:sz w:val="24"/>
                <w:szCs w:val="24"/>
              </w:rPr>
            </w:pPr>
          </w:p>
          <w:p w:rsidRPr="00000000" w:rsidR="00000000" w:rsidDel="00000000" w:rsidP="59367DAE" w:rsidRDefault="00000000" w14:paraId="3BBE4D4A" wp14:textId="66D81A77">
            <w:pPr>
              <w:pStyle w:val="Normal"/>
              <w:spacing w:line="360" w:lineRule="auto"/>
              <w:rPr>
                <w:rFonts w:ascii="Arial" w:hAnsi="Arial" w:eastAsia="Arial" w:cs="Arial"/>
                <w:sz w:val="24"/>
                <w:szCs w:val="24"/>
              </w:rPr>
            </w:pPr>
            <w:r w:rsidRPr="4DAF9B3D" w:rsidR="4DAF9B3D">
              <w:rPr>
                <w:rFonts w:ascii="Arial" w:hAnsi="Arial" w:eastAsia="Arial" w:cs="Arial"/>
                <w:sz w:val="24"/>
                <w:szCs w:val="24"/>
              </w:rPr>
              <w:t>Practice public</w:t>
            </w:r>
          </w:p>
          <w:p w:rsidRPr="00000000" w:rsidR="00000000" w:rsidDel="00000000" w:rsidP="59367DAE" w:rsidRDefault="00000000" w14:paraId="530F746B" wp14:textId="683C278F">
            <w:pPr>
              <w:pStyle w:val="Normal"/>
              <w:spacing w:line="360" w:lineRule="auto"/>
              <w:rPr>
                <w:rFonts w:ascii="Arial" w:hAnsi="Arial" w:eastAsia="Arial" w:cs="Arial"/>
                <w:sz w:val="24"/>
                <w:szCs w:val="24"/>
              </w:rPr>
            </w:pPr>
            <w:r w:rsidRPr="59367DAE" w:rsidR="59367DAE">
              <w:rPr>
                <w:rFonts w:ascii="Arial" w:hAnsi="Arial" w:eastAsia="Arial" w:cs="Arial"/>
                <w:sz w:val="24"/>
                <w:szCs w:val="24"/>
              </w:rPr>
              <w:t xml:space="preserve">Speaking </w:t>
            </w:r>
          </w:p>
          <w:p w:rsidRPr="00000000" w:rsidR="00000000" w:rsidDel="00000000" w:rsidP="326AE24E" w:rsidRDefault="00000000" w14:paraId="22DD5143" wp14:textId="4C85B9D1">
            <w:pPr>
              <w:pStyle w:val="Normal"/>
              <w:spacing w:line="360" w:lineRule="auto"/>
              <w:rPr>
                <w:rFonts w:ascii="Arial" w:hAnsi="Arial" w:eastAsia="Arial" w:cs="Arial"/>
                <w:sz w:val="24"/>
                <w:szCs w:val="24"/>
              </w:rPr>
            </w:pPr>
            <w:r w:rsidRPr="326AE24E" w:rsidR="326AE24E">
              <w:rPr>
                <w:rFonts w:ascii="Arial" w:hAnsi="Arial" w:eastAsia="Arial" w:cs="Arial"/>
                <w:sz w:val="24"/>
                <w:szCs w:val="24"/>
              </w:rPr>
              <w:t xml:space="preserve">Relaxation or mindfulness course </w:t>
            </w:r>
          </w:p>
          <w:p w:rsidRPr="00000000" w:rsidR="00000000" w:rsidDel="00000000" w:rsidP="59367DAE" w:rsidRDefault="00000000" w14:paraId="0000005E" wp14:textId="5689AF4F">
            <w:pPr>
              <w:pStyle w:val="Normal"/>
              <w:spacing w:line="360" w:lineRule="auto"/>
              <w:rPr>
                <w:rFonts w:ascii="Arial" w:hAnsi="Arial" w:eastAsia="Arial" w:cs="Arial"/>
                <w:sz w:val="24"/>
                <w:szCs w:val="24"/>
              </w:rPr>
            </w:pPr>
            <w:r w:rsidRPr="326AE24E" w:rsidR="326AE24E">
              <w:rPr>
                <w:rFonts w:ascii="Arial" w:hAnsi="Arial" w:eastAsia="Arial" w:cs="Arial"/>
                <w:sz w:val="24"/>
                <w:szCs w:val="24"/>
              </w:rPr>
              <w:t>Know your topic</w:t>
            </w:r>
          </w:p>
        </w:tc>
      </w:tr>
      <w:tr xmlns:wp14="http://schemas.microsoft.com/office/word/2010/wordml" w:rsidTr="529B6962" w14:paraId="0A37501D" wp14:textId="77777777">
        <w:trPr>
          <w:trHeight w:val="1562" w:hRule="atLeast"/>
        </w:trPr>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DBDBDB"/>
            <w:tcMar/>
          </w:tcPr>
          <w:p w:rsidRPr="00000000" w:rsidR="00000000" w:rsidDel="00000000" w:rsidP="00000000" w:rsidRDefault="00000000" w14:paraId="0000005F" wp14:textId="77777777">
            <w:pPr>
              <w:spacing w:line="360" w:lineRule="auto"/>
              <w:rPr>
                <w:rFonts w:ascii="Arial" w:hAnsi="Arial" w:eastAsia="Arial" w:cs="Arial"/>
                <w:sz w:val="24"/>
                <w:szCs w:val="24"/>
              </w:rPr>
            </w:pPr>
            <w:r w:rsidRPr="00000000" w:rsidDel="00000000" w:rsidR="00000000">
              <w:rPr>
                <w:rtl w:val="0"/>
              </w:rPr>
            </w:r>
          </w:p>
          <w:p w:rsidRPr="00000000" w:rsidR="00000000" w:rsidDel="00000000" w:rsidP="4DAF9B3D" w:rsidRDefault="00000000" w14:paraId="5FC3B366" wp14:textId="5DAAADD4">
            <w:pPr>
              <w:pStyle w:val="Normal"/>
              <w:spacing w:line="360" w:lineRule="auto"/>
              <w:rPr>
                <w:rFonts w:ascii="Arial" w:hAnsi="Arial" w:eastAsia="Arial" w:cs="Arial"/>
                <w:sz w:val="24"/>
                <w:szCs w:val="24"/>
              </w:rPr>
            </w:pPr>
            <w:r w:rsidRPr="4DAF9B3D" w:rsidR="4DAF9B3D">
              <w:rPr>
                <w:rFonts w:ascii="Arial" w:hAnsi="Arial" w:eastAsia="Arial" w:cs="Arial"/>
                <w:sz w:val="24"/>
                <w:szCs w:val="24"/>
              </w:rPr>
              <w:t xml:space="preserve">Work on interpersonal </w:t>
            </w:r>
          </w:p>
          <w:p w:rsidRPr="00000000" w:rsidR="00000000" w:rsidDel="00000000" w:rsidP="59367DAE" w:rsidRDefault="00000000" w14:paraId="1C731994" wp14:textId="553A8B95">
            <w:pPr>
              <w:pStyle w:val="Normal"/>
              <w:spacing w:line="360" w:lineRule="auto"/>
              <w:rPr>
                <w:rFonts w:ascii="Arial" w:hAnsi="Arial" w:eastAsia="Arial" w:cs="Arial"/>
                <w:sz w:val="24"/>
                <w:szCs w:val="24"/>
              </w:rPr>
            </w:pPr>
            <w:r w:rsidRPr="59367DAE" w:rsidR="59367DAE">
              <w:rPr>
                <w:rFonts w:ascii="Arial" w:hAnsi="Arial" w:eastAsia="Arial" w:cs="Arial"/>
                <w:sz w:val="24"/>
                <w:szCs w:val="24"/>
              </w:rPr>
              <w:t xml:space="preserve">Skills </w:t>
            </w:r>
            <w:r w:rsidRPr="00000000" w:rsidDel="00000000" w:rsidR="00000000">
              <w:rPr>
                <w:rtl w:val="0"/>
              </w:rPr>
            </w:r>
          </w:p>
          <w:p w:rsidRPr="00000000" w:rsidR="00000000" w:rsidDel="00000000" w:rsidP="00000000" w:rsidRDefault="00000000" w14:paraId="00000063" wp14:textId="77777777">
            <w:pPr>
              <w:spacing w:line="360" w:lineRule="auto"/>
              <w:rPr>
                <w:rFonts w:ascii="Arial" w:hAnsi="Arial" w:eastAsia="Arial" w:cs="Arial"/>
                <w:sz w:val="24"/>
                <w:szCs w:val="24"/>
              </w:rPr>
            </w:pPr>
            <w:r w:rsidRPr="00000000" w:rsidDel="00000000" w:rsidR="00000000">
              <w:rPr>
                <w:rtl w:val="0"/>
              </w:rPr>
            </w:r>
          </w:p>
          <w:p w:rsidRPr="00000000" w:rsidR="00000000" w:rsidDel="00000000" w:rsidP="00000000" w:rsidRDefault="00000000" w14:paraId="00000064" wp14:textId="77777777">
            <w:pPr>
              <w:spacing w:line="360" w:lineRule="auto"/>
              <w:rPr>
                <w:rFonts w:ascii="Arial" w:hAnsi="Arial" w:eastAsia="Arial" w:cs="Arial"/>
                <w:sz w:val="24"/>
                <w:szCs w:val="24"/>
              </w:rPr>
            </w:pPr>
            <w:r w:rsidRPr="00000000" w:rsidDel="00000000" w:rsidR="00000000">
              <w:rPr>
                <w:rtl w:val="0"/>
              </w:rPr>
            </w:r>
          </w:p>
          <w:p w:rsidRPr="00000000" w:rsidR="00000000" w:rsidDel="00000000" w:rsidP="00000000" w:rsidRDefault="00000000" w14:paraId="00000065" wp14:textId="77777777">
            <w:pPr>
              <w:spacing w:line="360" w:lineRule="auto"/>
              <w:rPr>
                <w:rFonts w:ascii="Arial" w:hAnsi="Arial" w:eastAsia="Arial" w:cs="Arial"/>
                <w:sz w:val="24"/>
                <w:szCs w:val="24"/>
              </w:rPr>
            </w:pPr>
            <w:r w:rsidRPr="00000000" w:rsidDel="00000000" w:rsidR="00000000">
              <w:rPr>
                <w:rtl w:val="0"/>
              </w:rPr>
            </w:r>
          </w:p>
        </w:tc>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DBDBDB"/>
            <w:tcMar/>
          </w:tcPr>
          <w:p w:rsidRPr="00000000" w:rsidR="00000000" w:rsidDel="00000000" w:rsidP="3EE848A4" w:rsidRDefault="00000000" w14:paraId="370EAE3C" wp14:textId="4AD8E58D">
            <w:pPr>
              <w:pStyle w:val="Normal"/>
              <w:spacing w:line="360" w:lineRule="auto"/>
              <w:rPr>
                <w:ins w:author="Sarah Paton (1911022)" w:date="2020-03-26T14:47:50.691Z"/>
                <w:rFonts w:ascii="Arial" w:hAnsi="Arial" w:eastAsia="Arial" w:cs="Arial"/>
                <w:sz w:val="24"/>
                <w:szCs w:val="24"/>
              </w:rPr>
            </w:pPr>
          </w:p>
          <w:p w:rsidRPr="00000000" w:rsidR="00000000" w:rsidDel="00000000" w:rsidP="59367DAE" w:rsidRDefault="00000000" w14:paraId="00000066" wp14:textId="703339C7">
            <w:pPr>
              <w:pStyle w:val="Normal"/>
              <w:spacing w:line="360" w:lineRule="auto"/>
              <w:rPr>
                <w:rFonts w:ascii="Arial" w:hAnsi="Arial" w:eastAsia="Arial" w:cs="Arial"/>
                <w:sz w:val="24"/>
                <w:szCs w:val="24"/>
              </w:rPr>
            </w:pPr>
            <w:commentRangeStart w:id="2029627084"/>
            <w:commentRangeEnd w:id="2029627084"/>
            <w:r>
              <w:rPr>
                <w:rStyle w:val="CommentReference"/>
              </w:rPr>
              <w:commentReference w:id="2029627084"/>
            </w:r>
            <w:r w:rsidRPr="529B6962" w:rsidR="62C76A33">
              <w:rPr>
                <w:rFonts w:ascii="Arial" w:hAnsi="Arial" w:eastAsia="Arial" w:cs="Arial"/>
                <w:sz w:val="24"/>
                <w:szCs w:val="24"/>
              </w:rPr>
              <w:t>Attending class will help to impro</w:t>
            </w:r>
            <w:r w:rsidRPr="529B6962" w:rsidR="2D79C9F5">
              <w:rPr>
                <w:rFonts w:ascii="Arial" w:hAnsi="Arial" w:eastAsia="Arial" w:cs="Arial"/>
                <w:sz w:val="24"/>
                <w:szCs w:val="24"/>
              </w:rPr>
              <w:t>ve</w:t>
            </w:r>
            <w:r w:rsidRPr="529B6962" w:rsidR="7EFFE542">
              <w:rPr>
                <w:rFonts w:ascii="Arial" w:hAnsi="Arial" w:eastAsia="Arial" w:cs="Arial"/>
                <w:sz w:val="24"/>
                <w:szCs w:val="24"/>
              </w:rPr>
              <w:t xml:space="preserve"> on </w:t>
            </w:r>
            <w:r w:rsidRPr="529B6962" w:rsidR="2D79C9F5">
              <w:rPr>
                <w:rFonts w:ascii="Arial" w:hAnsi="Arial" w:eastAsia="Arial" w:cs="Arial"/>
                <w:sz w:val="24"/>
                <w:szCs w:val="24"/>
              </w:rPr>
              <w:t xml:space="preserve"> </w:t>
            </w:r>
            <w:r w:rsidRPr="529B6962" w:rsidR="62C76A33">
              <w:rPr>
                <w:rFonts w:ascii="Arial" w:hAnsi="Arial" w:eastAsia="Arial" w:cs="Arial"/>
                <w:sz w:val="24"/>
                <w:szCs w:val="24"/>
              </w:rPr>
              <w:t xml:space="preserve"> communication skills </w:t>
            </w:r>
          </w:p>
        </w:tc>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DBDBDB"/>
            <w:tcMar/>
          </w:tcPr>
          <w:p w:rsidRPr="00000000" w:rsidR="00000000" w:rsidDel="00000000" w:rsidP="59367DAE" w:rsidRDefault="00000000" w14:paraId="00000067" wp14:textId="73DD779E">
            <w:pPr>
              <w:pStyle w:val="Normal"/>
              <w:spacing w:line="360" w:lineRule="auto"/>
              <w:rPr>
                <w:rFonts w:ascii="Arial" w:hAnsi="Arial" w:eastAsia="Arial" w:cs="Arial"/>
                <w:sz w:val="24"/>
                <w:szCs w:val="24"/>
              </w:rPr>
            </w:pPr>
            <w:r w:rsidRPr="2980FEFC" w:rsidR="2980FEFC">
              <w:rPr>
                <w:rFonts w:ascii="Arial" w:hAnsi="Arial" w:eastAsia="Arial" w:cs="Arial"/>
                <w:sz w:val="24"/>
                <w:szCs w:val="24"/>
              </w:rPr>
              <w:t xml:space="preserve"> My confidence and communication skills could be a potential barrier </w:t>
            </w:r>
          </w:p>
        </w:tc>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DBDBDB"/>
            <w:tcMar/>
          </w:tcPr>
          <w:p w:rsidRPr="00000000" w:rsidR="00000000" w:rsidDel="00000000" w:rsidP="326AE24E" w:rsidRDefault="00000000" w14:paraId="4C996BC1" wp14:textId="14E565AE">
            <w:pPr>
              <w:pStyle w:val="Normal"/>
              <w:spacing w:line="360" w:lineRule="auto"/>
              <w:rPr>
                <w:rFonts w:ascii="Arial" w:hAnsi="Arial" w:eastAsia="Arial" w:cs="Arial"/>
                <w:sz w:val="24"/>
                <w:szCs w:val="24"/>
              </w:rPr>
            </w:pPr>
            <w:r w:rsidRPr="2980FEFC" w:rsidR="2980FEFC">
              <w:rPr>
                <w:rFonts w:ascii="Arial" w:hAnsi="Arial" w:eastAsia="Arial" w:cs="Arial"/>
                <w:sz w:val="24"/>
                <w:szCs w:val="24"/>
              </w:rPr>
              <w:t xml:space="preserve"> </w:t>
            </w:r>
            <w:r w:rsidRPr="2980FEFC" w:rsidR="2980FEFC">
              <w:rPr>
                <w:rFonts w:ascii="Arial" w:hAnsi="Arial" w:eastAsia="Arial" w:cs="Arial"/>
                <w:sz w:val="24"/>
                <w:szCs w:val="24"/>
              </w:rPr>
              <w:t>Build up</w:t>
            </w:r>
            <w:r w:rsidRPr="2980FEFC" w:rsidR="2980FEFC">
              <w:rPr>
                <w:rFonts w:ascii="Arial" w:hAnsi="Arial" w:eastAsia="Arial" w:cs="Arial"/>
                <w:sz w:val="24"/>
                <w:szCs w:val="24"/>
              </w:rPr>
              <w:t xml:space="preserve"> my confidence </w:t>
            </w:r>
          </w:p>
          <w:p w:rsidRPr="00000000" w:rsidR="00000000" w:rsidDel="00000000" w:rsidP="59367DAE" w:rsidRDefault="00000000" w14:paraId="00000068" wp14:textId="3D125745">
            <w:pPr>
              <w:pStyle w:val="Normal"/>
              <w:spacing w:line="360" w:lineRule="auto"/>
              <w:rPr>
                <w:rFonts w:ascii="Arial" w:hAnsi="Arial" w:eastAsia="Arial" w:cs="Arial"/>
                <w:sz w:val="24"/>
                <w:szCs w:val="24"/>
              </w:rPr>
            </w:pPr>
          </w:p>
        </w:tc>
      </w:tr>
      <w:tr xmlns:wp14="http://schemas.microsoft.com/office/word/2010/wordml" w:rsidTr="529B6962" w14:paraId="5DAB6C7B" wp14:textId="77777777">
        <w:trPr>
          <w:trHeight w:val="1556" w:hRule="atLeast"/>
        </w:trPr>
        <w:tc>
          <w:tcPr>
            <w:tcBorders>
              <w:top w:val="single" w:color="000000" w:themeColor="text1" w:sz="4" w:space="0"/>
              <w:bottom w:val="single" w:color="000000" w:themeColor="text1" w:sz="4" w:space="0"/>
              <w:left w:val="single" w:color="000000" w:sz="4" w:space="0"/>
              <w:right w:val="single" w:color="000000" w:themeColor="text1" w:sz="4" w:space="0"/>
            </w:tcBorders>
            <w:tcMar/>
          </w:tcPr>
          <w:p w:rsidRPr="00000000" w:rsidR="00000000" w:rsidDel="00000000" w:rsidP="59367DAE" w:rsidRDefault="00000000" w14:paraId="38E4C51A" wp14:textId="0E8948C4">
            <w:pPr>
              <w:spacing w:line="360" w:lineRule="auto"/>
              <w:rPr>
                <w:rFonts w:ascii="Arial" w:hAnsi="Arial" w:eastAsia="Arial" w:cs="Arial"/>
                <w:sz w:val="24"/>
                <w:szCs w:val="24"/>
              </w:rPr>
            </w:pPr>
          </w:p>
          <w:p w:rsidRPr="00000000" w:rsidR="00000000" w:rsidDel="00000000" w:rsidP="4DAF9B3D" w:rsidRDefault="00000000" w14:paraId="71004616" wp14:textId="7F0BDB6C">
            <w:pPr>
              <w:pStyle w:val="Normal"/>
              <w:spacing w:line="360" w:lineRule="auto"/>
              <w:rPr>
                <w:rFonts w:ascii="Arial" w:hAnsi="Arial" w:eastAsia="Arial" w:cs="Arial"/>
                <w:sz w:val="24"/>
                <w:szCs w:val="24"/>
              </w:rPr>
            </w:pPr>
            <w:r w:rsidRPr="529B6962" w:rsidR="4A836CCA">
              <w:rPr>
                <w:rFonts w:ascii="Arial" w:hAnsi="Arial" w:eastAsia="Arial" w:cs="Arial"/>
                <w:sz w:val="24"/>
                <w:szCs w:val="24"/>
              </w:rPr>
              <w:t xml:space="preserve">Writing </w:t>
            </w:r>
            <w:r w:rsidRPr="529B6962" w:rsidR="4DAF9B3D">
              <w:rPr>
                <w:rFonts w:ascii="Arial" w:hAnsi="Arial" w:eastAsia="Arial" w:cs="Arial"/>
                <w:sz w:val="24"/>
                <w:szCs w:val="24"/>
              </w:rPr>
              <w:t xml:space="preserve">a professional report, </w:t>
            </w:r>
          </w:p>
          <w:p w:rsidRPr="00000000" w:rsidR="00000000" w:rsidDel="00000000" w:rsidP="59367DAE" w:rsidRDefault="00000000" w14:paraId="00000069" wp14:textId="310367AB">
            <w:pPr>
              <w:pStyle w:val="Normal"/>
              <w:spacing w:line="360" w:lineRule="auto"/>
              <w:rPr>
                <w:rFonts w:ascii="Arial" w:hAnsi="Arial" w:eastAsia="Arial" w:cs="Arial"/>
                <w:sz w:val="24"/>
                <w:szCs w:val="24"/>
              </w:rPr>
            </w:pPr>
            <w:r w:rsidRPr="4DAF9B3D" w:rsidR="4DAF9B3D">
              <w:rPr>
                <w:rFonts w:ascii="Arial" w:hAnsi="Arial" w:eastAsia="Arial" w:cs="Arial"/>
                <w:sz w:val="24"/>
                <w:szCs w:val="24"/>
              </w:rPr>
              <w:t xml:space="preserve">Learn to use Word effectively  </w:t>
            </w:r>
          </w:p>
        </w:tc>
        <w:tc>
          <w:tcPr>
            <w:tcBorders>
              <w:top w:val="single" w:color="000000" w:themeColor="text1" w:sz="4" w:space="0"/>
              <w:bottom w:val="single" w:color="000000" w:themeColor="text1" w:sz="4" w:space="0"/>
              <w:left w:val="single" w:color="000000" w:sz="4" w:space="0"/>
              <w:right w:val="single" w:color="000000" w:themeColor="text1" w:sz="4" w:space="0"/>
            </w:tcBorders>
            <w:tcMar/>
          </w:tcPr>
          <w:p w:rsidRPr="00000000" w:rsidR="00000000" w:rsidDel="00000000" w:rsidP="60FC78DA" w:rsidRDefault="00000000" w14:paraId="7AA40603" wp14:textId="6AA2C2DD">
            <w:pPr>
              <w:spacing w:line="360" w:lineRule="auto"/>
              <w:rPr>
                <w:rFonts w:ascii="Arial" w:hAnsi="Arial" w:eastAsia="Arial" w:cs="Arial"/>
                <w:sz w:val="24"/>
                <w:szCs w:val="24"/>
              </w:rPr>
            </w:pPr>
          </w:p>
          <w:p w:rsidRPr="00000000" w:rsidR="00000000" w:rsidDel="00000000" w:rsidP="60FC78DA" w:rsidRDefault="00000000" w14:paraId="0000006A" wp14:textId="4A24E937">
            <w:pPr>
              <w:pStyle w:val="Normal"/>
              <w:spacing w:line="360" w:lineRule="auto"/>
              <w:rPr>
                <w:rFonts w:ascii="Arial" w:hAnsi="Arial" w:eastAsia="Arial" w:cs="Arial"/>
                <w:sz w:val="24"/>
                <w:szCs w:val="24"/>
              </w:rPr>
            </w:pPr>
            <w:r w:rsidRPr="2980FEFC" w:rsidR="2980FEFC">
              <w:rPr>
                <w:rFonts w:ascii="Arial" w:hAnsi="Arial" w:eastAsia="Arial" w:cs="Arial"/>
                <w:sz w:val="24"/>
                <w:szCs w:val="24"/>
              </w:rPr>
              <w:t xml:space="preserve">I am learning to write university level assignment </w:t>
            </w:r>
          </w:p>
        </w:tc>
        <w:tc>
          <w:tcPr>
            <w:tcBorders>
              <w:top w:val="single" w:color="000000" w:themeColor="text1" w:sz="4" w:space="0"/>
              <w:bottom w:val="single" w:color="000000" w:themeColor="text1" w:sz="4" w:space="0"/>
              <w:left w:val="single" w:color="000000" w:sz="4" w:space="0"/>
              <w:right w:val="single" w:color="000000" w:themeColor="text1" w:sz="4" w:space="0"/>
            </w:tcBorders>
            <w:tcMar/>
          </w:tcPr>
          <w:p w:rsidRPr="00000000" w:rsidR="00000000" w:rsidDel="00000000" w:rsidP="60FC78DA" w:rsidRDefault="00000000" w14:paraId="112AE889" wp14:textId="4C634EC6">
            <w:pPr>
              <w:spacing w:line="360" w:lineRule="auto"/>
              <w:rPr>
                <w:rFonts w:ascii="Arial" w:hAnsi="Arial" w:eastAsia="Arial" w:cs="Arial"/>
                <w:sz w:val="24"/>
                <w:szCs w:val="24"/>
              </w:rPr>
            </w:pPr>
          </w:p>
          <w:p w:rsidRPr="00000000" w:rsidR="00000000" w:rsidDel="00000000" w:rsidP="60FC78DA" w:rsidRDefault="00000000" w14:paraId="0000006B" wp14:textId="33F4E8B4">
            <w:pPr>
              <w:pStyle w:val="Normal"/>
              <w:spacing w:line="360" w:lineRule="auto"/>
              <w:rPr>
                <w:rFonts w:ascii="Arial" w:hAnsi="Arial" w:eastAsia="Arial" w:cs="Arial"/>
                <w:sz w:val="24"/>
                <w:szCs w:val="24"/>
              </w:rPr>
            </w:pPr>
            <w:r w:rsidRPr="529B6962" w:rsidR="65FC006E">
              <w:rPr>
                <w:rFonts w:ascii="Arial" w:hAnsi="Arial" w:eastAsia="Arial" w:cs="Arial"/>
                <w:sz w:val="24"/>
                <w:szCs w:val="24"/>
              </w:rPr>
              <w:t xml:space="preserve">I lack Professional writing skills, I </w:t>
            </w:r>
            <w:r w:rsidRPr="529B6962" w:rsidR="529B6962">
              <w:rPr>
                <w:rFonts w:ascii="Arial" w:hAnsi="Arial" w:eastAsia="Arial" w:cs="Arial"/>
                <w:sz w:val="24"/>
                <w:szCs w:val="24"/>
              </w:rPr>
              <w:t>do not</w:t>
            </w:r>
            <w:r w:rsidRPr="529B6962" w:rsidR="65FC006E">
              <w:rPr>
                <w:rFonts w:ascii="Arial" w:hAnsi="Arial" w:eastAsia="Arial" w:cs="Arial"/>
                <w:sz w:val="24"/>
                <w:szCs w:val="24"/>
              </w:rPr>
              <w:t xml:space="preserve"> enjoy reading </w:t>
            </w:r>
          </w:p>
        </w:tc>
        <w:tc>
          <w:tcPr>
            <w:tcBorders>
              <w:top w:val="single" w:color="000000" w:themeColor="text1" w:sz="4" w:space="0"/>
              <w:bottom w:val="single" w:color="000000" w:themeColor="text1" w:sz="4" w:space="0"/>
              <w:left w:val="single" w:color="000000" w:sz="4" w:space="0"/>
              <w:right w:val="single" w:color="000000" w:themeColor="text1" w:sz="4" w:space="0"/>
            </w:tcBorders>
            <w:tcMar/>
          </w:tcPr>
          <w:p w:rsidRPr="00000000" w:rsidR="00000000" w:rsidDel="00000000" w:rsidP="60FC78DA" w:rsidRDefault="00000000" w14:paraId="1F0F4F57" wp14:textId="20EE4242">
            <w:pPr>
              <w:spacing w:line="360" w:lineRule="auto"/>
              <w:rPr>
                <w:rFonts w:ascii="Arial" w:hAnsi="Arial" w:eastAsia="Arial" w:cs="Arial"/>
                <w:sz w:val="24"/>
                <w:szCs w:val="24"/>
              </w:rPr>
            </w:pPr>
          </w:p>
          <w:p w:rsidRPr="00000000" w:rsidR="00000000" w:rsidDel="00000000" w:rsidP="60FC78DA" w:rsidRDefault="00000000" wp14:textId="77777777" w14:paraId="305D7612">
            <w:pPr>
              <w:pStyle w:val="Normal"/>
              <w:spacing w:line="360" w:lineRule="auto"/>
              <w:rPr>
                <w:rFonts w:ascii="Arial" w:hAnsi="Arial" w:eastAsia="Arial" w:cs="Arial"/>
                <w:sz w:val="24"/>
                <w:szCs w:val="24"/>
              </w:rPr>
            </w:pPr>
            <w:r w:rsidRPr="60FC78DA" w:rsidR="60FC78DA">
              <w:rPr>
                <w:rFonts w:ascii="Arial" w:hAnsi="Arial" w:eastAsia="Arial" w:cs="Arial"/>
                <w:sz w:val="24"/>
                <w:szCs w:val="24"/>
              </w:rPr>
              <w:t xml:space="preserve">Practice </w:t>
            </w:r>
          </w:p>
          <w:p w:rsidRPr="00000000" w:rsidR="00000000" w:rsidDel="00000000" w:rsidP="60FC78DA" w:rsidRDefault="00000000" w14:paraId="3636A620" wp14:textId="137657A0">
            <w:pPr>
              <w:pStyle w:val="Normal"/>
              <w:spacing w:line="360" w:lineRule="auto"/>
              <w:rPr>
                <w:rFonts w:ascii="Arial" w:hAnsi="Arial" w:eastAsia="Arial" w:cs="Arial"/>
                <w:sz w:val="24"/>
                <w:szCs w:val="24"/>
              </w:rPr>
            </w:pPr>
            <w:r w:rsidRPr="4DAF9B3D" w:rsidR="4DAF9B3D">
              <w:rPr>
                <w:rFonts w:ascii="Arial" w:hAnsi="Arial" w:eastAsia="Arial" w:cs="Arial"/>
                <w:sz w:val="24"/>
                <w:szCs w:val="24"/>
              </w:rPr>
              <w:t xml:space="preserve">Grammar check </w:t>
            </w:r>
          </w:p>
          <w:p w:rsidRPr="00000000" w:rsidR="00000000" w:rsidDel="00000000" w:rsidP="60FC78DA" w:rsidRDefault="00000000" w14:paraId="333361DD" wp14:textId="33E9DAD7">
            <w:pPr>
              <w:pStyle w:val="Normal"/>
              <w:spacing w:line="360" w:lineRule="auto"/>
              <w:rPr>
                <w:rFonts w:ascii="Arial" w:hAnsi="Arial" w:eastAsia="Arial" w:cs="Arial"/>
                <w:sz w:val="24"/>
                <w:szCs w:val="24"/>
              </w:rPr>
            </w:pPr>
            <w:r w:rsidRPr="4DAF9B3D" w:rsidR="4DAF9B3D">
              <w:rPr>
                <w:rFonts w:ascii="Arial" w:hAnsi="Arial" w:eastAsia="Arial" w:cs="Arial"/>
                <w:sz w:val="24"/>
                <w:szCs w:val="24"/>
              </w:rPr>
              <w:t>Dictionary.com</w:t>
            </w:r>
          </w:p>
          <w:p w:rsidR="326AE24E" w:rsidP="326AE24E" w:rsidRDefault="326AE24E" w14:paraId="40B3E78C" w14:textId="7B0E1144">
            <w:pPr>
              <w:pStyle w:val="Normal"/>
              <w:spacing w:line="360" w:lineRule="auto"/>
              <w:rPr>
                <w:rFonts w:ascii="Arial" w:hAnsi="Arial" w:eastAsia="Arial" w:cs="Arial"/>
                <w:sz w:val="24"/>
                <w:szCs w:val="24"/>
              </w:rPr>
            </w:pPr>
            <w:r w:rsidRPr="4DAF9B3D" w:rsidR="4DAF9B3D">
              <w:rPr>
                <w:rFonts w:ascii="Arial" w:hAnsi="Arial" w:eastAsia="Arial" w:cs="Arial"/>
                <w:sz w:val="24"/>
                <w:szCs w:val="24"/>
              </w:rPr>
              <w:t>Thesaurus.com</w:t>
            </w:r>
          </w:p>
          <w:p w:rsidR="326AE24E" w:rsidP="326AE24E" w:rsidRDefault="326AE24E" w14:paraId="574503EE" w14:textId="34F652C9">
            <w:pPr>
              <w:pStyle w:val="Normal"/>
              <w:spacing w:line="360" w:lineRule="auto"/>
              <w:rPr>
                <w:rFonts w:ascii="Arial" w:hAnsi="Arial" w:eastAsia="Arial" w:cs="Arial"/>
                <w:sz w:val="24"/>
                <w:szCs w:val="24"/>
              </w:rPr>
            </w:pPr>
            <w:r w:rsidRPr="2980FEFC" w:rsidR="2980FEFC">
              <w:rPr>
                <w:rFonts w:ascii="Arial" w:hAnsi="Arial" w:eastAsia="Arial" w:cs="Arial"/>
                <w:sz w:val="24"/>
                <w:szCs w:val="24"/>
              </w:rPr>
              <w:t xml:space="preserve">Excel </w:t>
            </w:r>
          </w:p>
          <w:p w:rsidRPr="00000000" w:rsidR="00000000" w:rsidDel="00000000" w:rsidP="60FC78DA" w:rsidRDefault="00000000" w14:paraId="729BE8F8" wp14:textId="4B19E001">
            <w:pPr>
              <w:pStyle w:val="Normal"/>
              <w:spacing w:line="360" w:lineRule="auto"/>
              <w:rPr>
                <w:rFonts w:ascii="Arial" w:hAnsi="Arial" w:eastAsia="Arial" w:cs="Arial"/>
                <w:sz w:val="24"/>
                <w:szCs w:val="24"/>
              </w:rPr>
            </w:pPr>
          </w:p>
          <w:p w:rsidRPr="00000000" w:rsidR="00000000" w:rsidDel="00000000" w:rsidP="60FC78DA" w:rsidRDefault="00000000" w14:paraId="0000006C" wp14:textId="4ADDD5DA">
            <w:pPr>
              <w:pStyle w:val="Normal"/>
              <w:spacing w:line="360" w:lineRule="auto"/>
              <w:rPr>
                <w:rFonts w:ascii="Arial" w:hAnsi="Arial" w:eastAsia="Arial" w:cs="Arial"/>
                <w:sz w:val="24"/>
                <w:szCs w:val="24"/>
              </w:rPr>
            </w:pPr>
          </w:p>
        </w:tc>
      </w:tr>
    </w:tbl>
    <w:p xmlns:wp14="http://schemas.microsoft.com/office/word/2010/wordml" w:rsidRPr="00000000" w:rsidR="00000000" w:rsidDel="00000000" w:rsidP="00000000" w:rsidRDefault="00000000" w14:paraId="0000006D" wp14:textId="77777777">
      <w:pPr>
        <w:spacing w:line="360" w:lineRule="auto"/>
        <w:rPr>
          <w:rFonts w:ascii="Arial" w:hAnsi="Arial" w:eastAsia="Arial" w:cs="Arial"/>
          <w:sz w:val="24"/>
          <w:szCs w:val="24"/>
        </w:rPr>
      </w:pPr>
      <w:r w:rsidRPr="00000000" w:rsidDel="00000000" w:rsidR="00000000">
        <w:rPr>
          <w:rtl w:val="0"/>
        </w:rPr>
      </w:r>
    </w:p>
    <w:p xmlns:wp14="http://schemas.microsoft.com/office/word/2010/wordml" w:rsidRPr="00000000" w:rsidR="00000000" w:rsidDel="00000000" w:rsidP="00000000" w:rsidRDefault="00000000" w14:paraId="0000006E" wp14:textId="77777777">
      <w:pPr>
        <w:rPr>
          <w:rFonts w:ascii="Arial" w:hAnsi="Arial" w:eastAsia="Arial" w:cs="Arial"/>
          <w:sz w:val="24"/>
          <w:szCs w:val="24"/>
        </w:rPr>
      </w:pPr>
      <w:r>
        <w:br w:type="page"/>
      </w:r>
      <w:r w:rsidRPr="00000000" w:rsidDel="00000000" w:rsidR="00000000">
        <w:rPr>
          <w:rtl w:val="0"/>
        </w:rPr>
      </w:r>
    </w:p>
    <w:p xmlns:wp14="http://schemas.microsoft.com/office/word/2010/wordml" w:rsidRPr="00000000" w:rsidR="00000000" w:rsidDel="00000000" w:rsidP="00000000" w:rsidRDefault="00000000" w14:paraId="0000006F" wp14:textId="77777777">
      <w:pPr>
        <w:spacing w:line="360" w:lineRule="auto"/>
        <w:rPr>
          <w:rFonts w:ascii="Arial" w:hAnsi="Arial" w:eastAsia="Arial" w:cs="Arial"/>
          <w:sz w:val="24"/>
          <w:szCs w:val="24"/>
        </w:rPr>
      </w:pPr>
      <w:r w:rsidRPr="00000000" w:rsidDel="00000000" w:rsidR="00000000">
        <w:rPr>
          <w:rtl w:val="0"/>
        </w:rPr>
      </w:r>
    </w:p>
    <w:p xmlns:wp14="http://schemas.microsoft.com/office/word/2010/wordml" w:rsidRPr="00000000" w:rsidR="00000000" w:rsidDel="00000000" w:rsidP="00000000" w:rsidRDefault="00000000" w14:paraId="00000070" wp14:textId="77777777">
      <w:pPr>
        <w:pStyle w:val="Heading3"/>
      </w:pPr>
      <w:bookmarkStart w:name="_4d34og8" w:colFirst="0" w:colLast="0" w:id="8"/>
      <w:bookmarkEnd w:id="8"/>
      <w:r w:rsidRPr="00000000" w:rsidDel="00000000" w:rsidR="00000000">
        <w:rPr>
          <w:rtl w:val="0"/>
        </w:rPr>
        <w:t>1.2.2 Action Plan for Improvement</w:t>
      </w:r>
    </w:p>
    <w:p xmlns:wp14="http://schemas.microsoft.com/office/word/2010/wordml" w:rsidRPr="00000000" w:rsidR="00000000" w:rsidDel="00000000" w:rsidP="00000000" w:rsidRDefault="00000000" w14:paraId="00000071" wp14:textId="77777777">
      <w:pPr/>
      <w:r w:rsidRPr="00000000" w:rsidDel="00000000" w:rsidR="00000000">
        <w:rPr>
          <w:rtl w:val="0"/>
        </w:rPr>
      </w:r>
    </w:p>
    <w:p xmlns:wp14="http://schemas.microsoft.com/office/word/2010/wordml" w:rsidRPr="00000000" w:rsidR="00000000" w:rsidDel="00000000" w:rsidP="00000000" w:rsidRDefault="00000000" w14:paraId="00000072" wp14:textId="77777777">
      <w:pPr/>
      <w:r w:rsidRPr="00000000" w:rsidDel="00000000" w:rsidR="00000000">
        <w:rPr>
          <w:rtl w:val="0"/>
        </w:rPr>
      </w:r>
    </w:p>
    <w:tbl>
      <w:tblPr>
        <w:tblW w:w="9493.000000000002" w:type="dxa"/>
        <w:tblLayout w:type="fixed"/>
        <w:tblBorders>
          <w:top w:val="single" w:color="666666" w:sz="4" w:space="0"/>
          <w:bottom w:val="single" w:color="666666" w:sz="4" w:space="0"/>
          <w:left w:val="single" w:color="666666" w:sz="4" w:space="0"/>
          <w:right w:val="single" w:color="666666" w:sz="4" w:space="0"/>
          <w:insideH w:val="single" w:color="666666" w:sz="4" w:space="0"/>
          <w:insideV w:val="single" w:color="666666" w:sz="4" w:space="0"/>
        </w:tblBorders>
        <w:jc w:val="left"/>
        <w:tblInd w:w="0" w:type="dxa"/>
        <w:tblStyle w:val="Table3"/>
        <w:tblLook w:val="04A0" w:firstRow="1" w:lastRow="0" w:firstColumn="1" w:lastColumn="0" w:noHBand="0" w:noVBand="1"/>
      </w:tblPr>
      <w:tblGrid>
        <w:gridCol w:w="1696"/>
        <w:gridCol w:w="1990"/>
        <w:gridCol w:w="2268"/>
        <w:gridCol w:w="1696"/>
        <w:gridCol w:w="1843"/>
      </w:tblGrid>
      <w:tblGridChange w:id="0">
        <w:tblGrid>
          <w:gridCol w:w="1696"/>
          <w:gridCol w:w="1990"/>
          <w:gridCol w:w="2268"/>
          <w:gridCol w:w="1696"/>
          <w:gridCol w:w="1843"/>
        </w:tblGrid>
      </w:tblGridChange>
      <w:tr xmlns:wp14="http://schemas.microsoft.com/office/word/2010/wordml" w:rsidTr="529B6962" w14:paraId="3152699E" wp14:textId="77777777">
        <w:trPr>
          <w:trHeight w:val="558" w:hRule="atLeast"/>
        </w:trPr>
        <w:tc>
          <w:tcPr>
            <w:tcMar/>
          </w:tcPr>
          <w:p w:rsidRPr="00000000" w:rsidR="00000000" w:rsidDel="00000000" w:rsidP="00000000" w:rsidRDefault="00000000" w14:paraId="00000073" wp14:textId="77777777">
            <w:pPr>
              <w:jc w:val="center"/>
              <w:rPr>
                <w:b/>
                <w:rFonts w:ascii="Arial Rounded" w:hAnsi="Arial Rounded" w:eastAsia="Arial Rounded" w:cs="Arial Rounded"/>
                <w:sz w:val="24"/>
                <w:szCs w:val="24"/>
              </w:rPr>
            </w:pPr>
            <w:bookmarkStart w:name="_2s8eyo1" w:colFirst="0" w:colLast="0" w:id="9"/>
            <w:bookmarkEnd w:id="9"/>
            <w:r w:rsidRPr="00000000" w:rsidDel="00000000" w:rsidR="00000000">
              <w:rPr>
                <w:rtl w:val="0"/>
                <w:b/>
                <w:rFonts w:ascii="Arial Rounded" w:hAnsi="Arial Rounded" w:eastAsia="Arial Rounded" w:cs="Arial Rounded"/>
                <w:sz w:val="24"/>
                <w:szCs w:val="24"/>
              </w:rPr>
              <w:t>Objectives</w:t>
            </w:r>
          </w:p>
        </w:tc>
        <w:tc>
          <w:tcPr>
            <w:tcMar/>
          </w:tcPr>
          <w:p w:rsidRPr="00000000" w:rsidR="00000000" w:rsidDel="00000000" w:rsidP="00000000" w:rsidRDefault="00000000" w14:paraId="00000074" wp14:textId="77777777">
            <w:pPr>
              <w:jc w:val="center"/>
              <w:rPr>
                <w:b/>
                <w:rFonts w:ascii="Arial Rounded" w:hAnsi="Arial Rounded" w:eastAsia="Arial Rounded" w:cs="Arial Rounded"/>
                <w:sz w:val="24"/>
                <w:szCs w:val="24"/>
              </w:rPr>
            </w:pPr>
            <w:r w:rsidRPr="00000000" w:rsidDel="00000000" w:rsidR="00000000">
              <w:rPr>
                <w:rtl w:val="0"/>
                <w:b/>
                <w:rFonts w:ascii="Arial Rounded" w:hAnsi="Arial Rounded" w:eastAsia="Arial Rounded" w:cs="Arial Rounded"/>
                <w:sz w:val="24"/>
                <w:szCs w:val="24"/>
              </w:rPr>
              <w:t>Tasks</w:t>
            </w:r>
          </w:p>
        </w:tc>
        <w:tc>
          <w:tcPr>
            <w:tcMar/>
          </w:tcPr>
          <w:p w:rsidRPr="00000000" w:rsidR="00000000" w:rsidDel="00000000" w:rsidP="00000000" w:rsidRDefault="00000000" w14:paraId="00000075" wp14:textId="77777777">
            <w:pPr>
              <w:jc w:val="center"/>
              <w:rPr>
                <w:b/>
                <w:rFonts w:ascii="Arial Rounded" w:hAnsi="Arial Rounded" w:eastAsia="Arial Rounded" w:cs="Arial Rounded"/>
                <w:sz w:val="24"/>
                <w:szCs w:val="24"/>
              </w:rPr>
            </w:pPr>
            <w:r w:rsidRPr="00000000" w:rsidDel="00000000" w:rsidR="00000000">
              <w:rPr>
                <w:rtl w:val="0"/>
                <w:b/>
                <w:rFonts w:ascii="Arial Rounded" w:hAnsi="Arial Rounded" w:eastAsia="Arial Rounded" w:cs="Arial Rounded"/>
                <w:sz w:val="24"/>
                <w:szCs w:val="24"/>
              </w:rPr>
              <w:t>Success Criteria</w:t>
            </w:r>
          </w:p>
        </w:tc>
        <w:tc>
          <w:tcPr>
            <w:tcMar/>
          </w:tcPr>
          <w:p w:rsidRPr="00000000" w:rsidR="00000000" w:rsidDel="00000000" w:rsidP="00000000" w:rsidRDefault="00000000" w14:paraId="00000076" wp14:textId="77777777">
            <w:pPr>
              <w:jc w:val="center"/>
              <w:rPr>
                <w:b/>
                <w:rFonts w:ascii="Arial Rounded" w:hAnsi="Arial Rounded" w:eastAsia="Arial Rounded" w:cs="Arial Rounded"/>
                <w:sz w:val="24"/>
                <w:szCs w:val="24"/>
              </w:rPr>
            </w:pPr>
            <w:r w:rsidRPr="00000000" w:rsidDel="00000000" w:rsidR="00000000">
              <w:rPr>
                <w:rtl w:val="0"/>
                <w:b/>
                <w:rFonts w:ascii="Arial Rounded" w:hAnsi="Arial Rounded" w:eastAsia="Arial Rounded" w:cs="Arial Rounded"/>
                <w:sz w:val="24"/>
                <w:szCs w:val="24"/>
              </w:rPr>
              <w:t>Time Frame</w:t>
            </w:r>
          </w:p>
        </w:tc>
        <w:tc>
          <w:tcPr>
            <w:tcMar/>
          </w:tcPr>
          <w:p w:rsidRPr="00000000" w:rsidR="00000000" w:rsidDel="00000000" w:rsidP="00000000" w:rsidRDefault="00000000" w14:paraId="00000077" wp14:textId="77777777">
            <w:pPr>
              <w:jc w:val="center"/>
              <w:rPr>
                <w:b/>
                <w:rFonts w:ascii="Arial Rounded" w:hAnsi="Arial Rounded" w:eastAsia="Arial Rounded" w:cs="Arial Rounded"/>
                <w:sz w:val="24"/>
                <w:szCs w:val="24"/>
              </w:rPr>
            </w:pPr>
            <w:r w:rsidRPr="00000000" w:rsidDel="00000000" w:rsidR="00000000">
              <w:rPr>
                <w:rtl w:val="0"/>
                <w:b/>
                <w:rFonts w:ascii="Arial Rounded" w:hAnsi="Arial Rounded" w:eastAsia="Arial Rounded" w:cs="Arial Rounded"/>
                <w:sz w:val="24"/>
                <w:szCs w:val="24"/>
              </w:rPr>
              <w:t>Resources</w:t>
            </w:r>
          </w:p>
        </w:tc>
      </w:tr>
      <w:tr xmlns:wp14="http://schemas.microsoft.com/office/word/2010/wordml" w:rsidTr="529B6962" w14:paraId="6468CA2A" wp14:textId="77777777">
        <w:trPr>
          <w:trHeight w:val="991" w:hRule="atLeast"/>
        </w:trPr>
        <w:tc>
          <w:tcPr>
            <w:tcMar/>
          </w:tcPr>
          <w:p w:rsidRPr="00000000" w:rsidR="00000000" w:rsidDel="00000000" w:rsidP="00000000" w:rsidRDefault="00000000" w14:paraId="00000078" wp14:textId="77777777">
            <w:pPr>
              <w:rPr>
                <w:i/>
                <w:rFonts w:ascii="Arial" w:hAnsi="Arial" w:eastAsia="Arial" w:cs="Arial"/>
              </w:rPr>
            </w:pPr>
            <w:r w:rsidRPr="00000000" w:rsidDel="00000000" w:rsidR="00000000">
              <w:rPr>
                <w:rtl w:val="0"/>
                <w:i/>
                <w:rFonts w:ascii="Arial" w:hAnsi="Arial" w:eastAsia="Arial" w:cs="Arial"/>
              </w:rPr>
              <w:t>List your Goals</w:t>
            </w:r>
          </w:p>
        </w:tc>
        <w:tc>
          <w:tcPr>
            <w:tcMar/>
          </w:tcPr>
          <w:p w:rsidRPr="00000000" w:rsidR="00000000" w:rsidDel="00000000" w:rsidP="00000000" w:rsidRDefault="00000000" w14:paraId="00000079" wp14:textId="77777777">
            <w:pPr>
              <w:rPr>
                <w:i/>
                <w:rFonts w:ascii="Arial" w:hAnsi="Arial" w:eastAsia="Arial" w:cs="Arial"/>
              </w:rPr>
            </w:pPr>
            <w:r w:rsidRPr="00000000" w:rsidDel="00000000" w:rsidR="00000000">
              <w:rPr>
                <w:rtl w:val="0"/>
                <w:i/>
                <w:rFonts w:ascii="Arial" w:hAnsi="Arial" w:eastAsia="Arial" w:cs="Arial"/>
              </w:rPr>
              <w:t>What do you need to do to achieve these goals?</w:t>
            </w:r>
          </w:p>
        </w:tc>
        <w:tc>
          <w:tcPr>
            <w:tcMar/>
          </w:tcPr>
          <w:p w:rsidRPr="00000000" w:rsidR="00000000" w:rsidDel="00000000" w:rsidP="00000000" w:rsidRDefault="00000000" w14:paraId="0000007A" wp14:textId="77777777">
            <w:pPr>
              <w:rPr>
                <w:i/>
                <w:rFonts w:ascii="Arial" w:hAnsi="Arial" w:eastAsia="Arial" w:cs="Arial"/>
              </w:rPr>
            </w:pPr>
            <w:r w:rsidRPr="00000000" w:rsidDel="00000000" w:rsidR="00000000">
              <w:rPr>
                <w:rtl w:val="0"/>
                <w:i/>
                <w:rFonts w:ascii="Arial" w:hAnsi="Arial" w:eastAsia="Arial" w:cs="Arial"/>
              </w:rPr>
              <w:t xml:space="preserve">How will you identify your success? </w:t>
            </w:r>
          </w:p>
        </w:tc>
        <w:tc>
          <w:tcPr>
            <w:tcMar/>
          </w:tcPr>
          <w:p w:rsidRPr="00000000" w:rsidR="00000000" w:rsidDel="00000000" w:rsidP="00000000" w:rsidRDefault="00000000" w14:paraId="0000007B" wp14:textId="77777777">
            <w:pPr>
              <w:rPr>
                <w:i/>
                <w:rFonts w:ascii="Arial" w:hAnsi="Arial" w:eastAsia="Arial" w:cs="Arial"/>
              </w:rPr>
            </w:pPr>
            <w:r w:rsidRPr="00000000" w:rsidDel="00000000" w:rsidR="00000000">
              <w:rPr>
                <w:rtl w:val="0"/>
                <w:i/>
                <w:rFonts w:ascii="Arial" w:hAnsi="Arial" w:eastAsia="Arial" w:cs="Arial"/>
              </w:rPr>
              <w:t>When do they need to be done by?</w:t>
            </w:r>
          </w:p>
        </w:tc>
        <w:tc>
          <w:tcPr>
            <w:tcMar/>
          </w:tcPr>
          <w:p w:rsidRPr="00000000" w:rsidR="00000000" w:rsidDel="00000000" w:rsidP="00000000" w:rsidRDefault="00000000" w14:paraId="0000007C" wp14:textId="77777777">
            <w:pPr>
              <w:rPr>
                <w:i/>
                <w:rFonts w:ascii="Arial" w:hAnsi="Arial" w:eastAsia="Arial" w:cs="Arial"/>
              </w:rPr>
            </w:pPr>
            <w:r w:rsidRPr="00000000" w:rsidDel="00000000" w:rsidR="00000000">
              <w:rPr>
                <w:rtl w:val="0"/>
                <w:i/>
                <w:rFonts w:ascii="Arial" w:hAnsi="Arial" w:eastAsia="Arial" w:cs="Arial"/>
              </w:rPr>
              <w:t>Who or what do you need to help you?</w:t>
            </w:r>
          </w:p>
        </w:tc>
      </w:tr>
      <w:tr xmlns:wp14="http://schemas.microsoft.com/office/word/2010/wordml" w:rsidTr="529B6962" w14:paraId="02EB378F" wp14:textId="77777777">
        <w:trPr>
          <w:trHeight w:val="1249" w:hRule="atLeast"/>
        </w:trPr>
        <w:tc>
          <w:tcPr>
            <w:tcMar/>
          </w:tcPr>
          <w:p w:rsidRPr="00000000" w:rsidR="00000000" w:rsidDel="00000000" w:rsidP="7F6651E3" w:rsidRDefault="00000000" w14:paraId="3ABF13FB" wp14:textId="174A8818">
            <w:pPr>
              <w:rPr>
                <w:rFonts w:ascii="Calibri" w:hAnsi="Calibri" w:eastAsia="Calibri" w:cs="Calibri"/>
                <w:sz w:val="24"/>
                <w:szCs w:val="24"/>
              </w:rPr>
            </w:pPr>
            <w:r w:rsidRPr="2980FEFC" w:rsidR="2980FEFC">
              <w:rPr>
                <w:rFonts w:ascii="Calibri" w:hAnsi="Calibri" w:eastAsia="Calibri" w:cs="Calibri"/>
                <w:sz w:val="24"/>
                <w:szCs w:val="24"/>
              </w:rPr>
              <w:t xml:space="preserve">Communicate with confidence </w:t>
            </w:r>
          </w:p>
          <w:p w:rsidRPr="00000000" w:rsidR="00000000" w:rsidDel="00000000" w:rsidP="7F6651E3" w:rsidRDefault="00000000" w14:paraId="1BE9EEB5" wp14:textId="16CF2042">
            <w:pPr>
              <w:pStyle w:val="Normal"/>
              <w:rPr>
                <w:rFonts w:ascii="Calibri" w:hAnsi="Calibri" w:eastAsia="Calibri" w:cs="Calibri"/>
                <w:sz w:val="24"/>
                <w:szCs w:val="24"/>
              </w:rPr>
            </w:pPr>
          </w:p>
          <w:p w:rsidRPr="00000000" w:rsidR="00000000" w:rsidDel="00000000" w:rsidP="7F6651E3" w:rsidRDefault="00000000" w14:paraId="0000007D" wp14:textId="2DD57ED2">
            <w:pPr>
              <w:pStyle w:val="Normal"/>
              <w:rPr>
                <w:rFonts w:ascii="Calibri" w:hAnsi="Calibri" w:eastAsia="Calibri" w:cs="Calibri"/>
                <w:sz w:val="24"/>
                <w:szCs w:val="24"/>
              </w:rPr>
            </w:pPr>
          </w:p>
        </w:tc>
        <w:tc>
          <w:tcPr>
            <w:tcMar/>
          </w:tcPr>
          <w:p w:rsidRPr="00000000" w:rsidR="00000000" w:rsidDel="00000000" w:rsidP="2980FEFC" w:rsidRDefault="00000000" w14:paraId="0B856714" wp14:textId="5542DEB2">
            <w:pPr>
              <w:rPr>
                <w:rFonts w:ascii="Calibri" w:hAnsi="Calibri" w:eastAsia="Calibri" w:cs="Calibri"/>
                <w:sz w:val="24"/>
                <w:szCs w:val="24"/>
              </w:rPr>
            </w:pPr>
            <w:r w:rsidRPr="2980FEFC" w:rsidR="2980FEFC">
              <w:rPr>
                <w:rFonts w:ascii="Calibri" w:hAnsi="Calibri" w:eastAsia="Calibri" w:cs="Calibri"/>
                <w:sz w:val="24"/>
                <w:szCs w:val="24"/>
              </w:rPr>
              <w:t xml:space="preserve">Realise my self-worth, be more vocal in the classroom </w:t>
            </w:r>
          </w:p>
          <w:p w:rsidRPr="00000000" w:rsidR="00000000" w:rsidDel="00000000" w:rsidP="59367DAE" w:rsidRDefault="00000000" w14:paraId="0000007E" wp14:textId="53FA4529">
            <w:pPr>
              <w:pStyle w:val="Normal"/>
              <w:rPr>
                <w:rFonts w:ascii="Calibri" w:hAnsi="Calibri" w:eastAsia="Calibri" w:cs="Calibri"/>
                <w:sz w:val="24"/>
                <w:szCs w:val="24"/>
              </w:rPr>
            </w:pPr>
          </w:p>
        </w:tc>
        <w:tc>
          <w:tcPr>
            <w:tcMar/>
          </w:tcPr>
          <w:p w:rsidRPr="00000000" w:rsidR="00000000" w:rsidDel="00000000" w:rsidP="00000000" w:rsidRDefault="00000000" w14:paraId="0000007F" wp14:textId="77777777">
            <w:pPr>
              <w:rPr>
                <w:rFonts w:ascii="Calibri" w:hAnsi="Calibri" w:eastAsia="Calibri" w:cs="Calibri"/>
                <w:sz w:val="24"/>
                <w:szCs w:val="24"/>
              </w:rPr>
            </w:pPr>
            <w:r w:rsidRPr="59367DAE" w:rsidR="59367DAE">
              <w:rPr>
                <w:rFonts w:ascii="Calibri" w:hAnsi="Calibri" w:eastAsia="Calibri" w:cs="Calibri"/>
                <w:sz w:val="24"/>
                <w:szCs w:val="24"/>
              </w:rPr>
              <w:t xml:space="preserve">Passing this course </w:t>
            </w:r>
          </w:p>
        </w:tc>
        <w:tc>
          <w:tcPr>
            <w:tcMar/>
          </w:tcPr>
          <w:p w:rsidRPr="00000000" w:rsidR="00000000" w:rsidDel="00000000" w:rsidP="00000000" w:rsidRDefault="00000000" w14:paraId="00000080" wp14:textId="3A13A5C8">
            <w:pPr>
              <w:rPr>
                <w:rFonts w:ascii="Calibri" w:hAnsi="Calibri" w:eastAsia="Calibri" w:cs="Calibri"/>
                <w:sz w:val="24"/>
                <w:szCs w:val="24"/>
              </w:rPr>
            </w:pPr>
            <w:r w:rsidRPr="2980FEFC" w:rsidR="2980FEFC">
              <w:rPr>
                <w:rFonts w:ascii="Calibri" w:hAnsi="Calibri" w:eastAsia="Calibri" w:cs="Calibri"/>
                <w:sz w:val="24"/>
                <w:szCs w:val="24"/>
              </w:rPr>
              <w:t>At the end of BMSK4002</w:t>
            </w:r>
          </w:p>
        </w:tc>
        <w:tc>
          <w:tcPr>
            <w:tcMar/>
          </w:tcPr>
          <w:p w:rsidRPr="00000000" w:rsidR="00000000" w:rsidDel="00000000" w:rsidP="59367DAE" w:rsidRDefault="00000000" w14:paraId="4AF406C3" wp14:textId="39FD5335">
            <w:pPr>
              <w:pStyle w:val="Normal"/>
              <w:rPr>
                <w:rFonts w:ascii="Calibri" w:hAnsi="Calibri" w:eastAsia="Calibri" w:cs="Calibri"/>
                <w:sz w:val="24"/>
                <w:szCs w:val="24"/>
              </w:rPr>
            </w:pPr>
            <w:r w:rsidRPr="59367DAE" w:rsidR="59367DAE">
              <w:rPr>
                <w:rFonts w:ascii="Calibri" w:hAnsi="Calibri" w:eastAsia="Calibri" w:cs="Calibri"/>
                <w:sz w:val="24"/>
                <w:szCs w:val="24"/>
              </w:rPr>
              <w:t xml:space="preserve">Mindfulness classes </w:t>
            </w:r>
          </w:p>
          <w:p w:rsidR="2980FEFC" w:rsidP="2980FEFC" w:rsidRDefault="2980FEFC" w14:paraId="282CCAEF" w14:textId="46DB2865">
            <w:pPr>
              <w:pStyle w:val="Normal"/>
              <w:rPr>
                <w:rFonts w:ascii="Calibri" w:hAnsi="Calibri" w:eastAsia="Calibri" w:cs="Calibri"/>
                <w:sz w:val="24"/>
                <w:szCs w:val="24"/>
              </w:rPr>
            </w:pPr>
            <w:r w:rsidRPr="2980FEFC" w:rsidR="2980FEFC">
              <w:rPr>
                <w:rFonts w:ascii="Calibri" w:hAnsi="Calibri" w:eastAsia="Calibri" w:cs="Calibri"/>
                <w:sz w:val="24"/>
                <w:szCs w:val="24"/>
              </w:rPr>
              <w:t xml:space="preserve">Meditation </w:t>
            </w:r>
          </w:p>
          <w:p w:rsidRPr="00000000" w:rsidR="00000000" w:rsidDel="00000000" w:rsidP="59367DAE" w:rsidRDefault="00000000" w14:paraId="00000081" wp14:textId="67B17769">
            <w:pPr>
              <w:pStyle w:val="Normal"/>
              <w:rPr>
                <w:rFonts w:ascii="Calibri" w:hAnsi="Calibri" w:eastAsia="Calibri" w:cs="Calibri"/>
                <w:sz w:val="24"/>
                <w:szCs w:val="24"/>
              </w:rPr>
            </w:pPr>
            <w:r w:rsidRPr="326AE24E" w:rsidR="326AE24E">
              <w:rPr>
                <w:rFonts w:ascii="Calibri" w:hAnsi="Calibri" w:eastAsia="Calibri" w:cs="Calibri"/>
                <w:sz w:val="24"/>
                <w:szCs w:val="24"/>
              </w:rPr>
              <w:t>Know your topic</w:t>
            </w:r>
          </w:p>
        </w:tc>
      </w:tr>
      <w:tr w:rsidR="2980FEFC" w:rsidTr="529B6962" w14:paraId="3842DD5F">
        <w:trPr>
          <w:trHeight w:val="1249"/>
        </w:trPr>
        <w:tc>
          <w:tcPr>
            <w:tcW w:w="1696" w:type="dxa"/>
            <w:tcMar/>
          </w:tcPr>
          <w:p w:rsidR="2980FEFC" w:rsidP="529B6962" w:rsidRDefault="2980FEFC" w14:paraId="65D92B18" w14:textId="702B9334">
            <w:pPr>
              <w:pStyle w:val="Normal"/>
              <w:rPr>
                <w:rFonts w:ascii="Calibri" w:hAnsi="Calibri" w:eastAsia="Calibri" w:cs="Calibri"/>
                <w:sz w:val="24"/>
                <w:szCs w:val="24"/>
              </w:rPr>
            </w:pPr>
            <w:r w:rsidRPr="529B6962" w:rsidR="3DA9B28A">
              <w:rPr>
                <w:rFonts w:ascii="Calibri" w:hAnsi="Calibri" w:eastAsia="Calibri" w:cs="Calibri"/>
                <w:sz w:val="24"/>
                <w:szCs w:val="24"/>
              </w:rPr>
              <w:t xml:space="preserve">Build confidence to network </w:t>
            </w:r>
            <w:r w:rsidRPr="529B6962" w:rsidR="3DA9B28A">
              <w:rPr>
                <w:rFonts w:ascii="Calibri" w:hAnsi="Calibri" w:eastAsia="Calibri" w:cs="Calibri"/>
                <w:sz w:val="24"/>
                <w:szCs w:val="24"/>
              </w:rPr>
              <w:t xml:space="preserve"> </w:t>
            </w:r>
          </w:p>
          <w:p w:rsidR="2980FEFC" w:rsidP="2980FEFC" w:rsidRDefault="2980FEFC" w14:paraId="4F55D3B3" w14:textId="267B18BE">
            <w:pPr>
              <w:pStyle w:val="Normal"/>
              <w:rPr>
                <w:rFonts w:ascii="Calibri" w:hAnsi="Calibri" w:eastAsia="Calibri" w:cs="Calibri"/>
                <w:sz w:val="24"/>
                <w:szCs w:val="24"/>
              </w:rPr>
            </w:pPr>
          </w:p>
        </w:tc>
        <w:tc>
          <w:tcPr>
            <w:tcW w:w="1990" w:type="dxa"/>
            <w:tcMar/>
          </w:tcPr>
          <w:p w:rsidR="2980FEFC" w:rsidP="529B6962" w:rsidRDefault="2980FEFC" w14:paraId="614060BB" w14:textId="3CD976BC">
            <w:pPr>
              <w:pStyle w:val="Normal"/>
              <w:rPr>
                <w:rFonts w:ascii="Calibri" w:hAnsi="Calibri" w:eastAsia="Calibri" w:cs="Calibri"/>
                <w:sz w:val="24"/>
                <w:szCs w:val="24"/>
              </w:rPr>
            </w:pPr>
            <w:r w:rsidRPr="529B6962" w:rsidR="3DA9B28A">
              <w:rPr>
                <w:rFonts w:ascii="Calibri" w:hAnsi="Calibri" w:eastAsia="Calibri" w:cs="Calibri"/>
                <w:sz w:val="24"/>
                <w:szCs w:val="24"/>
              </w:rPr>
              <w:t xml:space="preserve">Attend networking </w:t>
            </w:r>
          </w:p>
          <w:p w:rsidR="2980FEFC" w:rsidP="2980FEFC" w:rsidRDefault="2980FEFC" w14:paraId="356ECC69" w14:textId="3813E76A">
            <w:pPr>
              <w:pStyle w:val="Normal"/>
              <w:rPr>
                <w:rFonts w:ascii="Calibri" w:hAnsi="Calibri" w:eastAsia="Calibri" w:cs="Calibri"/>
                <w:sz w:val="24"/>
                <w:szCs w:val="24"/>
              </w:rPr>
            </w:pPr>
            <w:r w:rsidRPr="529B6962" w:rsidR="3DA9B28A">
              <w:rPr>
                <w:rFonts w:ascii="Calibri" w:hAnsi="Calibri" w:eastAsia="Calibri" w:cs="Calibri"/>
                <w:sz w:val="24"/>
                <w:szCs w:val="24"/>
              </w:rPr>
              <w:t xml:space="preserve">Events </w:t>
            </w:r>
          </w:p>
        </w:tc>
        <w:tc>
          <w:tcPr>
            <w:tcW w:w="2268" w:type="dxa"/>
            <w:tcMar/>
          </w:tcPr>
          <w:p w:rsidR="2980FEFC" w:rsidP="2980FEFC" w:rsidRDefault="2980FEFC" w14:paraId="7FF905DF" w14:textId="7FE45B4E">
            <w:pPr>
              <w:pStyle w:val="Normal"/>
              <w:rPr>
                <w:rFonts w:ascii="Calibri" w:hAnsi="Calibri" w:eastAsia="Calibri" w:cs="Calibri"/>
                <w:sz w:val="24"/>
                <w:szCs w:val="24"/>
              </w:rPr>
            </w:pPr>
            <w:r w:rsidRPr="529B6962" w:rsidR="08C6083A">
              <w:rPr>
                <w:rFonts w:ascii="Calibri" w:hAnsi="Calibri" w:eastAsia="Calibri" w:cs="Calibri"/>
                <w:sz w:val="24"/>
                <w:szCs w:val="24"/>
              </w:rPr>
              <w:t xml:space="preserve">Look out for networking </w:t>
            </w:r>
            <w:r w:rsidRPr="529B6962" w:rsidR="6C9D8E55">
              <w:rPr>
                <w:rFonts w:ascii="Calibri" w:hAnsi="Calibri" w:eastAsia="Calibri" w:cs="Calibri"/>
                <w:sz w:val="24"/>
                <w:szCs w:val="24"/>
              </w:rPr>
              <w:t>opportunities.</w:t>
            </w:r>
          </w:p>
        </w:tc>
        <w:tc>
          <w:tcPr>
            <w:tcW w:w="1696" w:type="dxa"/>
            <w:tcMar/>
          </w:tcPr>
          <w:p w:rsidR="2980FEFC" w:rsidP="2980FEFC" w:rsidRDefault="2980FEFC" w14:paraId="67DF8567" w14:textId="52CEBB41">
            <w:pPr>
              <w:pStyle w:val="Normal"/>
              <w:rPr>
                <w:rFonts w:ascii="Calibri" w:hAnsi="Calibri" w:eastAsia="Calibri" w:cs="Calibri"/>
                <w:sz w:val="24"/>
                <w:szCs w:val="24"/>
              </w:rPr>
            </w:pPr>
            <w:r w:rsidRPr="529B6962" w:rsidR="6C9D8E55">
              <w:rPr>
                <w:rFonts w:ascii="Calibri" w:hAnsi="Calibri" w:eastAsia="Calibri" w:cs="Calibri"/>
                <w:sz w:val="24"/>
                <w:szCs w:val="24"/>
              </w:rPr>
              <w:t xml:space="preserve">On-going progress </w:t>
            </w:r>
          </w:p>
        </w:tc>
        <w:tc>
          <w:tcPr>
            <w:tcW w:w="1843" w:type="dxa"/>
            <w:tcMar/>
          </w:tcPr>
          <w:p w:rsidR="2980FEFC" w:rsidP="529B6962" w:rsidRDefault="2980FEFC" w14:paraId="799FD1FF" w14:textId="035523BB">
            <w:pPr>
              <w:pStyle w:val="Normal"/>
              <w:rPr>
                <w:rFonts w:ascii="Calibri" w:hAnsi="Calibri" w:eastAsia="Calibri" w:cs="Calibri"/>
                <w:sz w:val="24"/>
                <w:szCs w:val="24"/>
              </w:rPr>
            </w:pPr>
            <w:r w:rsidRPr="529B6962" w:rsidR="6C9D8E55">
              <w:rPr>
                <w:rFonts w:ascii="Calibri" w:hAnsi="Calibri" w:eastAsia="Calibri" w:cs="Calibri"/>
                <w:sz w:val="24"/>
                <w:szCs w:val="24"/>
              </w:rPr>
              <w:t xml:space="preserve">Friends </w:t>
            </w:r>
          </w:p>
          <w:p w:rsidR="2980FEFC" w:rsidP="529B6962" w:rsidRDefault="2980FEFC" w14:paraId="0B0986B2" w14:textId="01B62065">
            <w:pPr>
              <w:pStyle w:val="Normal"/>
              <w:rPr>
                <w:rFonts w:ascii="Calibri" w:hAnsi="Calibri" w:eastAsia="Calibri" w:cs="Calibri"/>
                <w:sz w:val="24"/>
                <w:szCs w:val="24"/>
              </w:rPr>
            </w:pPr>
            <w:r w:rsidRPr="529B6962" w:rsidR="6C9D8E55">
              <w:rPr>
                <w:rFonts w:ascii="Calibri" w:hAnsi="Calibri" w:eastAsia="Calibri" w:cs="Calibri"/>
                <w:sz w:val="24"/>
                <w:szCs w:val="24"/>
              </w:rPr>
              <w:t xml:space="preserve">Work mates </w:t>
            </w:r>
          </w:p>
          <w:p w:rsidR="2980FEFC" w:rsidP="2980FEFC" w:rsidRDefault="2980FEFC" w14:paraId="21300AFF" w14:textId="2483B20A">
            <w:pPr>
              <w:pStyle w:val="Normal"/>
              <w:rPr>
                <w:rFonts w:ascii="Calibri" w:hAnsi="Calibri" w:eastAsia="Calibri" w:cs="Calibri"/>
                <w:sz w:val="24"/>
                <w:szCs w:val="24"/>
              </w:rPr>
            </w:pPr>
          </w:p>
        </w:tc>
      </w:tr>
      <w:tr xmlns:wp14="http://schemas.microsoft.com/office/word/2010/wordml" w:rsidTr="529B6962" w14:paraId="6A05A809" wp14:textId="77777777">
        <w:trPr>
          <w:trHeight w:val="1199" w:hRule="atLeast"/>
        </w:trPr>
        <w:tc>
          <w:tcPr>
            <w:tcMar/>
          </w:tcPr>
          <w:p w:rsidRPr="00000000" w:rsidR="00000000" w:rsidDel="00000000" w:rsidP="00000000" w:rsidRDefault="00000000" w14:paraId="00000082" wp14:textId="77777777">
            <w:pPr>
              <w:rPr>
                <w:rFonts w:ascii="Calibri" w:hAnsi="Calibri" w:eastAsia="Calibri" w:cs="Calibri"/>
                <w:sz w:val="24"/>
                <w:szCs w:val="24"/>
              </w:rPr>
            </w:pPr>
            <w:r w:rsidRPr="59367DAE" w:rsidR="59367DAE">
              <w:rPr>
                <w:rFonts w:ascii="Calibri" w:hAnsi="Calibri" w:eastAsia="Calibri" w:cs="Calibri"/>
                <w:sz w:val="24"/>
                <w:szCs w:val="24"/>
              </w:rPr>
              <w:t>Present to the team</w:t>
            </w:r>
          </w:p>
        </w:tc>
        <w:tc>
          <w:tcPr>
            <w:tcMar/>
          </w:tcPr>
          <w:p w:rsidRPr="00000000" w:rsidR="00000000" w:rsidDel="00000000" w:rsidP="326AE24E" w:rsidRDefault="00000000" w14:paraId="256C0EF0" wp14:textId="062273CD">
            <w:pPr>
              <w:pStyle w:val="Normal"/>
              <w:rPr>
                <w:rFonts w:ascii="Calibri" w:hAnsi="Calibri" w:eastAsia="Calibri" w:cs="Calibri"/>
                <w:sz w:val="24"/>
                <w:szCs w:val="24"/>
              </w:rPr>
            </w:pPr>
            <w:r w:rsidRPr="2980FEFC" w:rsidR="2980FEFC">
              <w:rPr>
                <w:rFonts w:ascii="Calibri" w:hAnsi="Calibri" w:eastAsia="Calibri" w:cs="Calibri"/>
                <w:sz w:val="24"/>
                <w:szCs w:val="24"/>
              </w:rPr>
              <w:t xml:space="preserve">Join in group discussions and build confidence </w:t>
            </w:r>
          </w:p>
          <w:p w:rsidRPr="00000000" w:rsidR="00000000" w:rsidDel="00000000" w:rsidP="59367DAE" w:rsidRDefault="00000000" w14:paraId="00000083" wp14:textId="54ED6FF0">
            <w:pPr>
              <w:pStyle w:val="Normal"/>
              <w:rPr>
                <w:rFonts w:ascii="Calibri" w:hAnsi="Calibri" w:eastAsia="Calibri" w:cs="Calibri"/>
                <w:sz w:val="24"/>
                <w:szCs w:val="24"/>
              </w:rPr>
            </w:pPr>
          </w:p>
        </w:tc>
        <w:tc>
          <w:tcPr>
            <w:tcMar/>
          </w:tcPr>
          <w:p w:rsidRPr="00000000" w:rsidR="00000000" w:rsidDel="00000000" w:rsidP="00000000" w:rsidRDefault="00000000" w14:paraId="00000084" wp14:textId="77777777">
            <w:pPr>
              <w:rPr>
                <w:rFonts w:ascii="Calibri" w:hAnsi="Calibri" w:eastAsia="Calibri" w:cs="Calibri"/>
                <w:sz w:val="24"/>
                <w:szCs w:val="24"/>
              </w:rPr>
            </w:pPr>
            <w:r w:rsidRPr="59367DAE" w:rsidR="59367DAE">
              <w:rPr>
                <w:rFonts w:ascii="Calibri" w:hAnsi="Calibri" w:eastAsia="Calibri" w:cs="Calibri"/>
                <w:sz w:val="24"/>
                <w:szCs w:val="24"/>
              </w:rPr>
              <w:t xml:space="preserve">Passing this course </w:t>
            </w:r>
          </w:p>
        </w:tc>
        <w:tc>
          <w:tcPr>
            <w:tcMar/>
          </w:tcPr>
          <w:p w:rsidRPr="00000000" w:rsidR="00000000" w:rsidDel="00000000" w:rsidP="00000000" w:rsidRDefault="00000000" w14:paraId="00000085" wp14:textId="625E5B77">
            <w:pPr>
              <w:rPr>
                <w:rFonts w:ascii="Calibri" w:hAnsi="Calibri" w:eastAsia="Calibri" w:cs="Calibri"/>
                <w:sz w:val="24"/>
                <w:szCs w:val="24"/>
              </w:rPr>
            </w:pPr>
            <w:r w:rsidRPr="2980FEFC" w:rsidR="2980FEFC">
              <w:rPr>
                <w:rFonts w:ascii="Calibri" w:hAnsi="Calibri" w:eastAsia="Calibri" w:cs="Calibri"/>
                <w:sz w:val="24"/>
                <w:szCs w:val="24"/>
              </w:rPr>
              <w:t>At the end of BMSK4004</w:t>
            </w:r>
          </w:p>
        </w:tc>
        <w:tc>
          <w:tcPr>
            <w:tcMar/>
          </w:tcPr>
          <w:p w:rsidRPr="00000000" w:rsidR="00000000" w:rsidDel="00000000" w:rsidP="59367DAE" w:rsidRDefault="00000000" wp14:textId="77777777" w14:paraId="2FBD311A">
            <w:pPr>
              <w:rPr>
                <w:rFonts w:ascii="Calibri" w:hAnsi="Calibri" w:eastAsia="Calibri" w:cs="Calibri"/>
                <w:sz w:val="24"/>
                <w:szCs w:val="24"/>
              </w:rPr>
            </w:pPr>
            <w:r w:rsidRPr="59367DAE" w:rsidR="59367DAE">
              <w:rPr>
                <w:rFonts w:ascii="Calibri" w:hAnsi="Calibri" w:eastAsia="Calibri" w:cs="Calibri"/>
                <w:sz w:val="24"/>
                <w:szCs w:val="24"/>
              </w:rPr>
              <w:t xml:space="preserve">Uni lecture </w:t>
            </w:r>
          </w:p>
          <w:p w:rsidRPr="00000000" w:rsidR="00000000" w:rsidDel="00000000" w:rsidP="59367DAE" w:rsidRDefault="00000000" w14:paraId="07CE2D6B" wp14:textId="7F845B87">
            <w:pPr>
              <w:pStyle w:val="Normal"/>
              <w:rPr>
                <w:rFonts w:ascii="Calibri" w:hAnsi="Calibri" w:eastAsia="Calibri" w:cs="Calibri"/>
                <w:sz w:val="24"/>
                <w:szCs w:val="24"/>
              </w:rPr>
            </w:pPr>
            <w:r w:rsidRPr="59367DAE" w:rsidR="59367DAE">
              <w:rPr>
                <w:rFonts w:ascii="Calibri" w:hAnsi="Calibri" w:eastAsia="Calibri" w:cs="Calibri"/>
                <w:sz w:val="24"/>
                <w:szCs w:val="24"/>
              </w:rPr>
              <w:t xml:space="preserve">Mindfulness classes </w:t>
            </w:r>
          </w:p>
          <w:p w:rsidRPr="00000000" w:rsidR="00000000" w:rsidDel="00000000" w:rsidP="60FC78DA" w:rsidRDefault="00000000" w14:paraId="278B3549" wp14:textId="7799E2FA">
            <w:pPr>
              <w:pStyle w:val="Normal"/>
              <w:rPr>
                <w:rFonts w:ascii="Calibri" w:hAnsi="Calibri" w:eastAsia="Calibri" w:cs="Calibri"/>
                <w:sz w:val="24"/>
                <w:szCs w:val="24"/>
              </w:rPr>
            </w:pPr>
            <w:r w:rsidRPr="60FC78DA" w:rsidR="60FC78DA">
              <w:rPr>
                <w:rFonts w:ascii="Calibri" w:hAnsi="Calibri" w:eastAsia="Calibri" w:cs="Calibri"/>
                <w:sz w:val="24"/>
                <w:szCs w:val="24"/>
              </w:rPr>
              <w:t>Meditation</w:t>
            </w:r>
          </w:p>
          <w:p w:rsidRPr="00000000" w:rsidR="00000000" w:rsidDel="00000000" w:rsidP="59367DAE" w:rsidRDefault="00000000" w14:paraId="00000086" wp14:textId="66B29E6F">
            <w:pPr>
              <w:pStyle w:val="Normal"/>
              <w:rPr>
                <w:rFonts w:ascii="Calibri" w:hAnsi="Calibri" w:eastAsia="Calibri" w:cs="Calibri"/>
                <w:sz w:val="24"/>
                <w:szCs w:val="24"/>
              </w:rPr>
            </w:pPr>
            <w:r w:rsidRPr="326AE24E" w:rsidR="326AE24E">
              <w:rPr>
                <w:rFonts w:ascii="Calibri" w:hAnsi="Calibri" w:eastAsia="Calibri" w:cs="Calibri"/>
                <w:sz w:val="24"/>
                <w:szCs w:val="24"/>
              </w:rPr>
              <w:t xml:space="preserve">Know your topic </w:t>
            </w:r>
          </w:p>
        </w:tc>
      </w:tr>
      <w:tr xmlns:wp14="http://schemas.microsoft.com/office/word/2010/wordml" w:rsidTr="529B6962" w14:paraId="5A39BBE3" wp14:textId="77777777">
        <w:trPr>
          <w:trHeight w:val="1199" w:hRule="atLeast"/>
        </w:trPr>
        <w:tc>
          <w:tcPr>
            <w:tcMar/>
          </w:tcPr>
          <w:p w:rsidRPr="00000000" w:rsidR="00000000" w:rsidDel="00000000" w:rsidP="00000000" w:rsidRDefault="00000000" w14:paraId="00000087" wp14:textId="77777777">
            <w:pPr>
              <w:rPr>
                <w:rFonts w:ascii="Calibri" w:hAnsi="Calibri" w:eastAsia="Calibri" w:cs="Calibri"/>
                <w:sz w:val="24"/>
                <w:szCs w:val="24"/>
              </w:rPr>
            </w:pPr>
          </w:p>
        </w:tc>
        <w:tc>
          <w:tcPr>
            <w:tcMar/>
          </w:tcPr>
          <w:p w:rsidRPr="00000000" w:rsidR="00000000" w:rsidDel="00000000" w:rsidP="00000000" w:rsidRDefault="00000000" w14:paraId="00000088" wp14:textId="77777777">
            <w:pPr>
              <w:rPr>
                <w:rFonts w:ascii="Calibri" w:hAnsi="Calibri" w:eastAsia="Calibri" w:cs="Calibri"/>
                <w:sz w:val="24"/>
                <w:szCs w:val="24"/>
              </w:rPr>
            </w:pPr>
          </w:p>
        </w:tc>
        <w:tc>
          <w:tcPr>
            <w:tcMar/>
          </w:tcPr>
          <w:p w:rsidRPr="00000000" w:rsidR="00000000" w:rsidDel="00000000" w:rsidP="00000000" w:rsidRDefault="00000000" w14:paraId="00000089" wp14:textId="77777777">
            <w:pPr>
              <w:rPr>
                <w:rFonts w:ascii="Calibri" w:hAnsi="Calibri" w:eastAsia="Calibri" w:cs="Calibri"/>
                <w:sz w:val="24"/>
                <w:szCs w:val="24"/>
              </w:rPr>
            </w:pPr>
          </w:p>
        </w:tc>
        <w:tc>
          <w:tcPr>
            <w:tcMar/>
          </w:tcPr>
          <w:p w:rsidRPr="00000000" w:rsidR="00000000" w:rsidDel="00000000" w:rsidP="00000000" w:rsidRDefault="00000000" w14:paraId="0000008A" wp14:textId="77777777">
            <w:pPr>
              <w:rPr>
                <w:rFonts w:ascii="Calibri" w:hAnsi="Calibri" w:eastAsia="Calibri" w:cs="Calibri"/>
                <w:sz w:val="24"/>
                <w:szCs w:val="24"/>
              </w:rPr>
            </w:pPr>
          </w:p>
        </w:tc>
        <w:tc>
          <w:tcPr>
            <w:tcMar/>
          </w:tcPr>
          <w:p w:rsidRPr="00000000" w:rsidR="00000000" w:rsidDel="00000000" w:rsidP="00000000" w:rsidRDefault="00000000" w14:paraId="0000008B" wp14:textId="77777777">
            <w:pPr>
              <w:rPr>
                <w:rFonts w:ascii="Calibri" w:hAnsi="Calibri" w:eastAsia="Calibri" w:cs="Calibri"/>
                <w:sz w:val="24"/>
                <w:szCs w:val="24"/>
              </w:rPr>
            </w:pPr>
            <w:r w:rsidRPr="59367DAE" w:rsidR="59367DAE">
              <w:rPr>
                <w:rFonts w:ascii="Calibri" w:hAnsi="Calibri" w:eastAsia="Calibri" w:cs="Calibri"/>
                <w:sz w:val="24"/>
                <w:szCs w:val="24"/>
              </w:rPr>
              <w:t xml:space="preserve"> </w:t>
            </w:r>
          </w:p>
        </w:tc>
      </w:tr>
      <w:tr xmlns:wp14="http://schemas.microsoft.com/office/word/2010/wordml" w:rsidTr="529B6962" w14:paraId="41C8F396" wp14:textId="77777777">
        <w:trPr>
          <w:trHeight w:val="1199" w:hRule="atLeast"/>
        </w:trPr>
        <w:tc>
          <w:tcPr>
            <w:tcMar/>
          </w:tcPr>
          <w:p w:rsidRPr="00000000" w:rsidR="00000000" w:rsidDel="00000000" w:rsidP="59367DAE" w:rsidRDefault="00000000" w14:paraId="1CBD742A" wp14:textId="0C864A52">
            <w:pPr>
              <w:pStyle w:val="Normal"/>
              <w:rPr>
                <w:rFonts w:ascii="Calibri" w:hAnsi="Calibri" w:eastAsia="Calibri" w:cs="Calibri"/>
                <w:sz w:val="24"/>
                <w:szCs w:val="24"/>
              </w:rPr>
            </w:pPr>
          </w:p>
          <w:p w:rsidRPr="00000000" w:rsidR="00000000" w:rsidDel="00000000" w:rsidP="59367DAE" w:rsidRDefault="00000000" w14:paraId="0000008C" wp14:textId="77777777">
            <w:pPr>
              <w:pStyle w:val="Normal"/>
              <w:rPr>
                <w:rFonts w:ascii="Calibri" w:hAnsi="Calibri" w:eastAsia="Calibri" w:cs="Calibri"/>
                <w:sz w:val="24"/>
                <w:szCs w:val="24"/>
              </w:rPr>
            </w:pPr>
          </w:p>
        </w:tc>
        <w:tc>
          <w:tcPr>
            <w:tcMar/>
          </w:tcPr>
          <w:p w:rsidRPr="00000000" w:rsidR="00000000" w:rsidDel="00000000" w:rsidP="00000000" w:rsidRDefault="00000000" w14:paraId="0000008D" wp14:textId="77777777">
            <w:pPr>
              <w:rPr>
                <w:rFonts w:ascii="Calibri" w:hAnsi="Calibri" w:eastAsia="Calibri" w:cs="Calibri"/>
                <w:sz w:val="24"/>
                <w:szCs w:val="24"/>
              </w:rPr>
            </w:pPr>
          </w:p>
        </w:tc>
        <w:tc>
          <w:tcPr>
            <w:tcMar/>
          </w:tcPr>
          <w:p w:rsidRPr="00000000" w:rsidR="00000000" w:rsidDel="00000000" w:rsidP="00000000" w:rsidRDefault="00000000" w14:paraId="0000008E" wp14:textId="77777777">
            <w:pPr>
              <w:rPr>
                <w:rFonts w:ascii="Calibri" w:hAnsi="Calibri" w:eastAsia="Calibri" w:cs="Calibri"/>
                <w:sz w:val="24"/>
                <w:szCs w:val="24"/>
              </w:rPr>
            </w:pPr>
          </w:p>
        </w:tc>
        <w:tc>
          <w:tcPr>
            <w:tcMar/>
          </w:tcPr>
          <w:p w:rsidRPr="00000000" w:rsidR="00000000" w:rsidDel="00000000" w:rsidP="00000000" w:rsidRDefault="00000000" w14:paraId="0000008F" wp14:textId="77777777">
            <w:pPr>
              <w:rPr>
                <w:rFonts w:ascii="Calibri" w:hAnsi="Calibri" w:eastAsia="Calibri" w:cs="Calibri"/>
                <w:sz w:val="24"/>
                <w:szCs w:val="24"/>
              </w:rPr>
            </w:pPr>
          </w:p>
        </w:tc>
        <w:tc>
          <w:tcPr>
            <w:tcMar/>
          </w:tcPr>
          <w:p w:rsidRPr="00000000" w:rsidR="00000000" w:rsidDel="00000000" w:rsidP="00000000" w:rsidRDefault="00000000" w14:paraId="00000090" wp14:textId="77777777">
            <w:pPr>
              <w:rPr>
                <w:rFonts w:ascii="Calibri" w:hAnsi="Calibri" w:eastAsia="Calibri" w:cs="Calibri"/>
                <w:sz w:val="24"/>
                <w:szCs w:val="24"/>
              </w:rPr>
            </w:pPr>
          </w:p>
        </w:tc>
      </w:tr>
    </w:tbl>
    <w:p xmlns:wp14="http://schemas.microsoft.com/office/word/2010/wordml" w:rsidRPr="00000000" w:rsidR="00000000" w:rsidDel="00000000" w:rsidP="00000000" w:rsidRDefault="00000000" w14:paraId="00000091" wp14:textId="77777777">
      <w:pPr/>
      <w:r w:rsidRPr="00000000" w:rsidDel="00000000" w:rsidR="00000000">
        <w:rPr>
          <w:rtl w:val="0"/>
        </w:rPr>
      </w:r>
    </w:p>
    <w:p xmlns:wp14="http://schemas.microsoft.com/office/word/2010/wordml" w:rsidRPr="00000000" w:rsidR="00000000" w:rsidDel="00000000" w:rsidP="00000000" w:rsidRDefault="00000000" w14:paraId="00000092"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720"/>
        <w:ind w:right="0"/>
        <w:ind w:hanging="720"/>
        <w:spacing w:before="0" w:after="0" w:line="360" w:lineRule="auto"/>
        <w:rPr>
          <w:b w:val="0"/>
          <w:i w:val="0"/>
          <w:u w:val="none"/>
          <w:strike w:val="0"/>
          <w:color w:val="000000"/>
          <w:rFonts w:ascii="Arial" w:hAnsi="Arial" w:eastAsia="Arial" w:cs="Arial"/>
          <w:sz w:val="24"/>
          <w:szCs w:val="24"/>
          <w:smallCaps w:val="0"/>
          <w:shd w:val="clear" w:fill="auto"/>
        </w:rPr>
      </w:pPr>
      <w:r w:rsidRPr="00000000" w:rsidDel="00000000" w:rsidR="00000000">
        <w:rPr>
          <w:rtl w:val="0"/>
        </w:rPr>
      </w:r>
    </w:p>
    <w:p xmlns:wp14="http://schemas.microsoft.com/office/word/2010/wordml" w:rsidRPr="00000000" w:rsidR="00000000" w:rsidDel="00000000" w:rsidP="00000000" w:rsidRDefault="00000000" w14:paraId="00000093"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720"/>
        <w:ind w:right="0"/>
        <w:ind w:hanging="720"/>
        <w:spacing w:before="0" w:after="0" w:line="360" w:lineRule="auto"/>
        <w:rPr>
          <w:b w:val="0"/>
          <w:i w:val="0"/>
          <w:u w:val="none"/>
          <w:strike w:val="0"/>
          <w:color w:val="000000"/>
          <w:rFonts w:ascii="Arial" w:hAnsi="Arial" w:eastAsia="Arial" w:cs="Arial"/>
          <w:sz w:val="24"/>
          <w:szCs w:val="24"/>
          <w:smallCaps w:val="0"/>
          <w:shd w:val="clear" w:fill="auto"/>
        </w:rPr>
      </w:pPr>
      <w:r w:rsidRPr="00000000" w:rsidDel="00000000" w:rsidR="00000000">
        <w:rPr>
          <w:rtl w:val="0"/>
        </w:rPr>
      </w:r>
    </w:p>
    <w:p xmlns:wp14="http://schemas.microsoft.com/office/word/2010/wordml" w:rsidRPr="00000000" w:rsidR="00000000" w:rsidDel="00000000" w:rsidP="00000000" w:rsidRDefault="00000000" w14:paraId="00000094"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720"/>
        <w:ind w:right="0"/>
        <w:ind w:hanging="720"/>
        <w:spacing w:before="0" w:after="0" w:line="360" w:lineRule="auto"/>
        <w:rPr>
          <w:b w:val="0"/>
          <w:i w:val="0"/>
          <w:u w:val="none"/>
          <w:strike w:val="0"/>
          <w:color w:val="000000"/>
          <w:rFonts w:ascii="Arial" w:hAnsi="Arial" w:eastAsia="Arial" w:cs="Arial"/>
          <w:sz w:val="24"/>
          <w:szCs w:val="24"/>
          <w:smallCaps w:val="0"/>
          <w:shd w:val="clear" w:fill="auto"/>
        </w:rPr>
      </w:pPr>
      <w:r w:rsidRPr="00000000" w:rsidDel="00000000" w:rsidR="00000000">
        <w:rPr>
          <w:rtl w:val="0"/>
        </w:rPr>
      </w:r>
    </w:p>
    <w:p xmlns:wp14="http://schemas.microsoft.com/office/word/2010/wordml" w:rsidRPr="00000000" w:rsidR="00000000" w:rsidDel="00000000" w:rsidP="00000000" w:rsidRDefault="00000000" w14:paraId="00000095"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720"/>
        <w:ind w:right="0"/>
        <w:ind w:hanging="720"/>
        <w:spacing w:before="0" w:after="0" w:line="360" w:lineRule="auto"/>
        <w:rPr>
          <w:b w:val="0"/>
          <w:i w:val="0"/>
          <w:u w:val="none"/>
          <w:strike w:val="0"/>
          <w:color w:val="000000"/>
          <w:rFonts w:ascii="Arial" w:hAnsi="Arial" w:eastAsia="Arial" w:cs="Arial"/>
          <w:sz w:val="24"/>
          <w:szCs w:val="24"/>
          <w:smallCaps w:val="0"/>
          <w:shd w:val="clear" w:fill="auto"/>
        </w:rPr>
      </w:pPr>
      <w:r w:rsidRPr="00000000" w:rsidDel="00000000" w:rsidR="00000000">
        <w:rPr>
          <w:rtl w:val="0"/>
        </w:rPr>
      </w:r>
    </w:p>
    <w:p xmlns:wp14="http://schemas.microsoft.com/office/word/2010/wordml" w:rsidRPr="00000000" w:rsidR="00000000" w:rsidDel="00000000" w:rsidP="00000000" w:rsidRDefault="00000000" w14:paraId="00000096"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720"/>
        <w:ind w:right="0"/>
        <w:ind w:hanging="720"/>
        <w:spacing w:before="0" w:after="0" w:line="360" w:lineRule="auto"/>
        <w:rPr>
          <w:b w:val="0"/>
          <w:i w:val="0"/>
          <w:u w:val="none"/>
          <w:strike w:val="0"/>
          <w:color w:val="000000"/>
          <w:rFonts w:ascii="Arial" w:hAnsi="Arial" w:eastAsia="Arial" w:cs="Arial"/>
          <w:sz w:val="24"/>
          <w:szCs w:val="24"/>
          <w:smallCaps w:val="0"/>
          <w:shd w:val="clear" w:fill="auto"/>
        </w:rPr>
      </w:pPr>
      <w:r w:rsidRPr="00000000" w:rsidDel="00000000" w:rsidR="00000000">
        <w:rPr>
          <w:rtl w:val="0"/>
        </w:rPr>
      </w:r>
    </w:p>
    <w:p xmlns:wp14="http://schemas.microsoft.com/office/word/2010/wordml" w:rsidRPr="00000000" w:rsidR="00000000" w:rsidDel="00000000" w:rsidP="00000000" w:rsidRDefault="00000000" w14:paraId="00000097"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720"/>
        <w:ind w:right="0"/>
        <w:ind w:hanging="720"/>
        <w:spacing w:before="0" w:after="0" w:line="360" w:lineRule="auto"/>
        <w:rPr>
          <w:b w:val="0"/>
          <w:i w:val="0"/>
          <w:u w:val="none"/>
          <w:strike w:val="0"/>
          <w:color w:val="000000"/>
          <w:rFonts w:ascii="Arial" w:hAnsi="Arial" w:eastAsia="Arial" w:cs="Arial"/>
          <w:sz w:val="24"/>
          <w:szCs w:val="24"/>
          <w:smallCaps w:val="0"/>
          <w:shd w:val="clear" w:fill="auto"/>
        </w:rPr>
      </w:pPr>
      <w:r w:rsidRPr="00000000" w:rsidDel="00000000" w:rsidR="00000000">
        <w:rPr>
          <w:rtl w:val="0"/>
        </w:rPr>
      </w:r>
    </w:p>
    <w:p xmlns:wp14="http://schemas.microsoft.com/office/word/2010/wordml" w:rsidRPr="00000000" w:rsidR="00000000" w:rsidDel="00000000" w:rsidP="00000000" w:rsidRDefault="00000000" w14:paraId="00000098"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720"/>
        <w:ind w:right="0"/>
        <w:ind w:hanging="720"/>
        <w:spacing w:before="0" w:after="0" w:line="360" w:lineRule="auto"/>
        <w:rPr>
          <w:b w:val="0"/>
          <w:i w:val="0"/>
          <w:u w:val="none"/>
          <w:strike w:val="0"/>
          <w:color w:val="000000"/>
          <w:rFonts w:ascii="Arial" w:hAnsi="Arial" w:eastAsia="Arial" w:cs="Arial"/>
          <w:sz w:val="24"/>
          <w:szCs w:val="24"/>
          <w:smallCaps w:val="0"/>
          <w:shd w:val="clear" w:fill="auto"/>
        </w:rPr>
      </w:pPr>
      <w:r w:rsidRPr="00000000" w:rsidDel="00000000" w:rsidR="00000000">
        <w:rPr>
          <w:rtl w:val="0"/>
        </w:rPr>
      </w:r>
    </w:p>
    <w:p xmlns:wp14="http://schemas.microsoft.com/office/word/2010/wordml" w:rsidRPr="00000000" w:rsidR="00000000" w:rsidDel="00000000" w:rsidP="00000000" w:rsidRDefault="00000000" w14:paraId="00000099"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720"/>
        <w:ind w:right="0"/>
        <w:ind w:hanging="720"/>
        <w:spacing w:before="0" w:after="0" w:line="360" w:lineRule="auto"/>
        <w:rPr>
          <w:b w:val="0"/>
          <w:i w:val="0"/>
          <w:u w:val="none"/>
          <w:strike w:val="0"/>
          <w:color w:val="000000"/>
          <w:rFonts w:ascii="Arial" w:hAnsi="Arial" w:eastAsia="Arial" w:cs="Arial"/>
          <w:sz w:val="24"/>
          <w:szCs w:val="24"/>
          <w:smallCaps w:val="0"/>
          <w:shd w:val="clear" w:fill="auto"/>
        </w:rPr>
      </w:pPr>
      <w:r w:rsidRPr="00000000" w:rsidDel="00000000" w:rsidR="00000000">
        <w:rPr>
          <w:rtl w:val="0"/>
        </w:rPr>
      </w:r>
    </w:p>
    <w:p xmlns:wp14="http://schemas.microsoft.com/office/word/2010/wordml" w:rsidRPr="00000000" w:rsidR="00000000" w:rsidDel="00000000" w:rsidP="00000000" w:rsidRDefault="00000000" w14:paraId="0000009A"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720"/>
        <w:ind w:right="0"/>
        <w:ind w:hanging="720"/>
        <w:spacing w:before="0" w:after="0" w:line="360" w:lineRule="auto"/>
        <w:rPr>
          <w:b w:val="0"/>
          <w:i w:val="0"/>
          <w:u w:val="none"/>
          <w:strike w:val="0"/>
          <w:color w:val="000000"/>
          <w:rFonts w:ascii="Arial" w:hAnsi="Arial" w:eastAsia="Arial" w:cs="Arial"/>
          <w:sz w:val="24"/>
          <w:szCs w:val="24"/>
          <w:smallCaps w:val="0"/>
          <w:shd w:val="clear" w:fill="auto"/>
        </w:rPr>
      </w:pPr>
      <w:r w:rsidRPr="00000000" w:rsidDel="00000000" w:rsidR="00000000">
        <w:rPr>
          <w:rtl w:val="0"/>
        </w:rPr>
      </w:r>
    </w:p>
    <w:p xmlns:wp14="http://schemas.microsoft.com/office/word/2010/wordml" w:rsidRPr="00000000" w:rsidR="00000000" w:rsidDel="00000000" w:rsidP="00000000" w:rsidRDefault="00000000" w14:paraId="0000009B" wp14:textId="77777777">
      <w:pPr>
        <w:keepNext w:val="0"/>
        <w:keepLines w:val="0"/>
        <w:widowControl w:val="1"/>
        <w:pBdr>
          <w:top w:val="nil" w:color="auto" w:sz="0" w:space="0"/>
          <w:bottom w:val="nil" w:color="auto" w:sz="0" w:space="0"/>
          <w:left w:val="nil" w:color="auto" w:sz="0" w:space="0"/>
          <w:right w:val="nil" w:color="auto" w:sz="0" w:space="0"/>
          <w:between w:val="nil" w:color="auto" w:sz="0" w:space="0"/>
        </w:pBdr>
        <w:shd w:val="clear" w:fill="auto"/>
        <w:jc w:val="left"/>
        <w:ind w:left="720"/>
        <w:ind w:right="0"/>
        <w:ind w:hanging="720"/>
        <w:spacing w:before="0" w:after="160" w:line="360" w:lineRule="auto"/>
        <w:rPr>
          <w:b w:val="0"/>
          <w:i w:val="0"/>
          <w:u w:val="none"/>
          <w:strike w:val="0"/>
          <w:color w:val="000000"/>
          <w:rFonts w:ascii="Arial" w:hAnsi="Arial" w:eastAsia="Arial" w:cs="Arial"/>
          <w:sz w:val="24"/>
          <w:szCs w:val="24"/>
          <w:smallCaps w:val="0"/>
          <w:shd w:val="clear" w:fill="auto"/>
        </w:rPr>
      </w:pPr>
      <w:r w:rsidRPr="00000000" w:rsidDel="00000000" w:rsidR="00000000">
        <w:rPr>
          <w:rtl w:val="0"/>
        </w:rPr>
      </w:r>
    </w:p>
    <w:p xmlns:wp14="http://schemas.microsoft.com/office/word/2010/wordml" w:rsidRPr="00000000" w:rsidR="00000000" w:rsidDel="00000000" w:rsidP="00000000" w:rsidRDefault="00000000" w14:paraId="0000009C" wp14:textId="77777777">
      <w:pPr>
        <w:pStyle w:val="Heading1"/>
      </w:pPr>
      <w:bookmarkStart w:name="_17dp8vu" w:colFirst="0" w:colLast="0" w:id="10"/>
      <w:bookmarkEnd w:id="10"/>
      <w:r w:rsidRPr="00000000" w:rsidDel="00000000" w:rsidR="00000000">
        <w:rPr>
          <w:rtl w:val="0"/>
        </w:rPr>
        <w:t xml:space="preserve">Part 2: Academic Skills </w:t>
      </w:r>
    </w:p>
    <w:p xmlns:wp14="http://schemas.microsoft.com/office/word/2010/wordml" w:rsidRPr="00000000" w:rsidR="00000000" w:rsidDel="00000000" w:rsidP="00000000" w:rsidRDefault="00000000" w14:paraId="0000009D" wp14:textId="77777777">
      <w:pPr>
        <w:spacing w:line="360" w:lineRule="auto"/>
        <w:rPr>
          <w:rFonts w:ascii="Arial" w:hAnsi="Arial" w:eastAsia="Arial" w:cs="Arial"/>
          <w:sz w:val="24"/>
          <w:szCs w:val="24"/>
        </w:rPr>
      </w:pPr>
      <w:r w:rsidRPr="00000000" w:rsidDel="00000000" w:rsidR="00000000">
        <w:rPr>
          <w:rtl w:val="0"/>
        </w:rPr>
      </w:r>
    </w:p>
    <w:p xmlns:wp14="http://schemas.microsoft.com/office/word/2010/wordml" w:rsidRPr="00000000" w:rsidR="00000000" w:rsidDel="00000000" w:rsidP="00000000" w:rsidRDefault="00000000" w14:paraId="0000009E" wp14:textId="77777777">
      <w:pPr>
        <w:pStyle w:val="Heading1"/>
        <w:rPr>
          <w:rFonts w:ascii="Arial" w:hAnsi="Arial" w:eastAsia="Arial" w:cs="Arial"/>
        </w:rPr>
      </w:pPr>
      <w:bookmarkStart w:name="_3rdcrjn" w:colFirst="0" w:colLast="0" w:id="11"/>
      <w:bookmarkEnd w:id="11"/>
      <w:r w:rsidRPr="00000000" w:rsidDel="00000000" w:rsidR="00000000">
        <w:rPr>
          <w:rtl w:val="0"/>
        </w:rPr>
        <w:t xml:space="preserve">2.0 Reflection on Academic Skills required for University Level Study </w:t>
      </w:r>
      <w:r w:rsidRPr="00000000" w:rsidDel="00000000" w:rsidR="00000000">
        <w:rPr>
          <w:rtl w:val="0"/>
        </w:rPr>
      </w:r>
    </w:p>
    <w:p xmlns:wp14="http://schemas.microsoft.com/office/word/2010/wordml" w:rsidRPr="00000000" w:rsidR="00000000" w:rsidDel="00000000" w:rsidP="00000000" w:rsidRDefault="00000000" w14:paraId="0000009F" wp14:textId="77777777">
      <w:pPr>
        <w:pStyle w:val="Heading1"/>
      </w:pPr>
      <w:bookmarkStart w:name="_26in1rg" w:colFirst="0" w:colLast="0" w:id="12"/>
      <w:bookmarkEnd w:id="12"/>
      <w:r w:rsidRPr="00000000" w:rsidDel="00000000" w:rsidR="00000000">
        <w:rPr>
          <w:rtl w:val="0"/>
        </w:rPr>
      </w:r>
    </w:p>
    <w:p xmlns:wp14="http://schemas.microsoft.com/office/word/2010/wordml" w:rsidRPr="00000000" w:rsidR="00000000" w:rsidDel="00000000" w:rsidP="00000000" w:rsidRDefault="00000000" w14:paraId="000000A0" wp14:textId="77777777">
      <w:pPr/>
      <w:r w:rsidRPr="00000000" w:rsidDel="00000000" w:rsidR="00000000">
        <w:rPr>
          <w:rtl w:val="0"/>
        </w:rPr>
      </w:r>
    </w:p>
    <w:p xmlns:wp14="http://schemas.microsoft.com/office/word/2010/wordml" w:rsidRPr="00000000" w:rsidR="00000000" w:rsidDel="00000000" w:rsidP="00000000" w:rsidRDefault="00000000" w14:paraId="000000A1" wp14:textId="77777777">
      <w:pPr>
        <w:pStyle w:val="Heading2"/>
      </w:pPr>
      <w:bookmarkStart w:name="_lnxbz9" w:colFirst="0" w:colLast="0" w:id="13"/>
      <w:bookmarkEnd w:id="13"/>
      <w:r w:rsidR="4DAF9B3D">
        <w:rPr/>
        <w:t xml:space="preserve">2.1 Evaluate own Academic Skills </w:t>
      </w:r>
    </w:p>
    <w:p w:rsidR="4DAF9B3D" w:rsidP="4DAF9B3D" w:rsidRDefault="4DAF9B3D" w14:paraId="34127304" w14:textId="04CAD74D">
      <w:pPr>
        <w:pStyle w:val="Normal"/>
      </w:pPr>
    </w:p>
    <w:p w:rsidR="738EA1AF" w:rsidP="4DAF9B3D" w:rsidRDefault="738EA1AF" w14:paraId="26071AA6" w14:textId="00EBC122">
      <w:pPr>
        <w:rPr>
          <w:rFonts w:ascii="Arial" w:hAnsi="Arial" w:eastAsia="Arial" w:cs="Arial"/>
          <w:noProof w:val="0"/>
          <w:color w:val="0E101A"/>
          <w:sz w:val="24"/>
          <w:szCs w:val="24"/>
          <w:lang w:val="en-GB"/>
        </w:rPr>
      </w:pPr>
      <w:r w:rsidRPr="4DAF9B3D" w:rsidR="4DAF9B3D">
        <w:rPr>
          <w:rFonts w:ascii="Arial" w:hAnsi="Arial" w:eastAsia="Arial" w:cs="Arial"/>
          <w:noProof w:val="0"/>
          <w:color w:val="0E101A"/>
          <w:sz w:val="24"/>
          <w:szCs w:val="24"/>
          <w:lang w:val="en-GB"/>
        </w:rPr>
        <w:t>In this part of the assignment, I am going to evaluate my academic skills and if I were to use my traditional approach, I would be using this section to put myself down, as I did not finish comprehensive school with any formal qualifications.</w:t>
      </w:r>
    </w:p>
    <w:p w:rsidR="738EA1AF" w:rsidP="4DAF9B3D" w:rsidRDefault="738EA1AF" w14:paraId="2097D7E1" w14:textId="7F9DB93F">
      <w:pPr>
        <w:rPr>
          <w:rFonts w:ascii="Arial" w:hAnsi="Arial" w:eastAsia="Arial" w:cs="Arial"/>
          <w:noProof w:val="0"/>
          <w:color w:val="0E101A"/>
          <w:sz w:val="24"/>
          <w:szCs w:val="24"/>
          <w:lang w:val="en-GB"/>
        </w:rPr>
      </w:pPr>
      <w:r w:rsidRPr="4DAF9B3D" w:rsidR="4DAF9B3D">
        <w:rPr>
          <w:rFonts w:ascii="Arial" w:hAnsi="Arial" w:eastAsia="Arial" w:cs="Arial"/>
          <w:noProof w:val="0"/>
          <w:color w:val="0E101A"/>
          <w:sz w:val="24"/>
          <w:szCs w:val="24"/>
          <w:lang w:val="en-GB"/>
        </w:rPr>
        <w:t xml:space="preserve">Even though I have gone on and completed several courses, none of them </w:t>
      </w:r>
      <w:r w:rsidRPr="4DAF9B3D" w:rsidR="4DAF9B3D">
        <w:rPr>
          <w:rFonts w:ascii="Arial" w:hAnsi="Arial" w:eastAsia="Arial" w:cs="Arial"/>
          <w:noProof w:val="0"/>
          <w:color w:val="0E101A"/>
          <w:sz w:val="24"/>
          <w:szCs w:val="24"/>
          <w:lang w:val="en-GB"/>
        </w:rPr>
        <w:t>were academic</w:t>
      </w:r>
      <w:r w:rsidRPr="4DAF9B3D" w:rsidR="4DAF9B3D">
        <w:rPr>
          <w:rFonts w:ascii="Arial" w:hAnsi="Arial" w:eastAsia="Arial" w:cs="Arial"/>
          <w:noProof w:val="0"/>
          <w:color w:val="0E101A"/>
          <w:sz w:val="24"/>
          <w:szCs w:val="24"/>
          <w:lang w:val="en-GB"/>
        </w:rPr>
        <w:t>, for example, hairdressing and floristry.</w:t>
      </w:r>
    </w:p>
    <w:p w:rsidR="738EA1AF" w:rsidP="4DAF9B3D" w:rsidRDefault="738EA1AF" w14:paraId="41A88CA9" w14:textId="7C737842">
      <w:pPr>
        <w:rPr>
          <w:rFonts w:ascii="Arial" w:hAnsi="Arial" w:eastAsia="Arial" w:cs="Arial"/>
          <w:noProof w:val="0"/>
          <w:color w:val="0E101A"/>
          <w:sz w:val="24"/>
          <w:szCs w:val="24"/>
          <w:lang w:val="en-GB"/>
        </w:rPr>
      </w:pPr>
      <w:r w:rsidRPr="4DAF9B3D" w:rsidR="4DAF9B3D">
        <w:rPr>
          <w:rFonts w:ascii="Arial" w:hAnsi="Arial" w:eastAsia="Arial" w:cs="Arial"/>
          <w:noProof w:val="0"/>
          <w:color w:val="0E101A"/>
          <w:sz w:val="24"/>
          <w:szCs w:val="24"/>
          <w:lang w:val="en-GB"/>
        </w:rPr>
        <w:t xml:space="preserve"> I feel I have always been a hands-on type of person and this as shown in both my employment and educational history. On completion of my first assignment and completion of the VARK questionnaire with my scores coming out as V4, A11, R/W1 and K8, it gave me a better understanding of why I did not fully enjoy academic learning with a score of 1 for read/write.</w:t>
      </w:r>
    </w:p>
    <w:p w:rsidR="738EA1AF" w:rsidP="4DAF9B3D" w:rsidRDefault="738EA1AF" w14:paraId="78692F9C" w14:textId="425958C3">
      <w:pPr>
        <w:pStyle w:val="Normal"/>
        <w:rPr>
          <w:rFonts w:ascii="Arial" w:hAnsi="Arial" w:eastAsia="Arial" w:cs="Arial"/>
          <w:noProof w:val="0"/>
          <w:color w:val="0E101A"/>
          <w:sz w:val="24"/>
          <w:szCs w:val="24"/>
          <w:lang w:val="en-GB"/>
        </w:rPr>
      </w:pPr>
      <w:r w:rsidRPr="4DAF9B3D" w:rsidR="4DAF9B3D">
        <w:rPr>
          <w:rFonts w:ascii="Arial" w:hAnsi="Arial" w:eastAsia="Arial" w:cs="Arial"/>
          <w:noProof w:val="0"/>
          <w:color w:val="0E101A"/>
          <w:sz w:val="24"/>
          <w:szCs w:val="24"/>
          <w:lang w:val="en-GB"/>
        </w:rPr>
        <w:t xml:space="preserve"> In my opinion, the ability to read and write is the most significant part of becoming a successful student because on starting this course, if I am totally honest, I did not know how to fully use my laptop as I had not used one in many years.  I haven’t needed to use one with smartphones being able to do almost anything, so before starting this course I would say I had very few academic skills.</w:t>
      </w:r>
    </w:p>
    <w:p w:rsidR="738EA1AF" w:rsidP="4DAF9B3D" w:rsidRDefault="738EA1AF" w14:paraId="50EF4178" w14:textId="1E2110DB">
      <w:pPr>
        <w:pStyle w:val="Normal"/>
        <w:rPr>
          <w:rFonts w:ascii="Arial" w:hAnsi="Arial" w:eastAsia="Arial" w:cs="Arial"/>
          <w:noProof w:val="0"/>
          <w:color w:val="0E101A"/>
          <w:sz w:val="24"/>
          <w:szCs w:val="24"/>
          <w:lang w:val="en-GB"/>
        </w:rPr>
      </w:pPr>
      <w:r w:rsidRPr="4DAF9B3D" w:rsidR="4DAF9B3D">
        <w:rPr>
          <w:rFonts w:ascii="Arial" w:hAnsi="Arial" w:eastAsia="Arial" w:cs="Arial"/>
          <w:noProof w:val="0"/>
          <w:color w:val="0E101A"/>
          <w:sz w:val="24"/>
          <w:szCs w:val="24"/>
          <w:lang w:val="en-GB"/>
        </w:rPr>
        <w:t>It is not that I'm not intelligent - I know this because I am three assignments deep into a level four university course and I can feel myself improving on a daily basis.</w:t>
      </w:r>
    </w:p>
    <w:p w:rsidR="738EA1AF" w:rsidP="4DAF9B3D" w:rsidRDefault="738EA1AF" w14:paraId="4BD053F7" w14:textId="5C83EFED">
      <w:pPr>
        <w:pStyle w:val="Normal"/>
        <w:rPr>
          <w:rFonts w:ascii="Arial" w:hAnsi="Arial" w:eastAsia="Arial" w:cs="Arial"/>
          <w:noProof w:val="0"/>
          <w:color w:val="0E101A"/>
          <w:sz w:val="24"/>
          <w:szCs w:val="24"/>
          <w:lang w:val="en-GB"/>
        </w:rPr>
      </w:pPr>
      <w:r w:rsidRPr="4DAF9B3D" w:rsidR="4DAF9B3D">
        <w:rPr>
          <w:rFonts w:ascii="Arial" w:hAnsi="Arial" w:eastAsia="Arial" w:cs="Arial"/>
          <w:noProof w:val="0"/>
          <w:color w:val="0E101A"/>
          <w:sz w:val="24"/>
          <w:szCs w:val="24"/>
          <w:lang w:val="en-GB"/>
        </w:rPr>
        <w:t xml:space="preserve"> I do not feel overwhelmed with the assignments and as the saying goes, practice makes perfect and I am more than willing to learn and better my education, I have completed a SWOT analysis of my academic skills - see Appendix 2. </w:t>
      </w:r>
    </w:p>
    <w:p w:rsidR="738EA1AF" w:rsidP="4DAF9B3D" w:rsidRDefault="738EA1AF" w14:paraId="7745314F" w14:textId="675240F0">
      <w:pPr>
        <w:rPr>
          <w:color w:val="0E101A"/>
          <w:sz w:val="24"/>
          <w:szCs w:val="24"/>
        </w:rPr>
      </w:pPr>
      <w:r w:rsidRPr="4DAF9B3D" w:rsidR="4DAF9B3D">
        <w:rPr>
          <w:rFonts w:ascii="Arial" w:hAnsi="Arial" w:eastAsia="Arial" w:cs="Arial"/>
          <w:noProof w:val="0"/>
          <w:color w:val="0E101A"/>
          <w:sz w:val="24"/>
          <w:szCs w:val="24"/>
          <w:lang w:val="en-GB"/>
        </w:rPr>
        <w:t>My evaluation of my academic skills is that I have improved 110% on all academic tasks including professional writing, digital research, Harvard referencing, paraphrasing and citing, using office software and Moodle.</w:t>
      </w:r>
    </w:p>
    <w:p w:rsidR="738EA1AF" w:rsidP="4DAF9B3D" w:rsidRDefault="738EA1AF" w14:paraId="71F01D2D" w14:textId="78737DF4">
      <w:pPr>
        <w:rPr>
          <w:color w:val="0E101A"/>
          <w:sz w:val="24"/>
          <w:szCs w:val="24"/>
        </w:rPr>
      </w:pPr>
      <w:r w:rsidRPr="4DAF9B3D" w:rsidR="4DAF9B3D">
        <w:rPr>
          <w:rFonts w:ascii="Arial" w:hAnsi="Arial" w:eastAsia="Arial" w:cs="Arial"/>
          <w:noProof w:val="0"/>
          <w:color w:val="0E101A"/>
          <w:sz w:val="24"/>
          <w:szCs w:val="24"/>
          <w:lang w:val="en-GB"/>
        </w:rPr>
        <w:t>If you change to a growth mindset instead of staying on a fixed mindset, anything is possible. Anyone can learn a new skill if they want to. I am always looking to self-Improve and am extremely motivated. As described in my gap analysis; there are several options of help available to all university students, for example Moodle, study skills and the University lecturers.</w:t>
      </w:r>
    </w:p>
    <w:p w:rsidR="738EA1AF" w:rsidP="738EA1AF" w:rsidRDefault="738EA1AF" w14:paraId="55DF5CDA" w14:textId="57657943">
      <w:pPr>
        <w:rPr>
          <w:rFonts w:ascii="Arial" w:hAnsi="Arial" w:eastAsia="Arial" w:cs="Arial"/>
          <w:noProof w:val="0"/>
          <w:color w:val="0E101A"/>
          <w:sz w:val="24"/>
          <w:szCs w:val="24"/>
          <w:lang w:val="en-GB"/>
        </w:rPr>
      </w:pPr>
      <w:r w:rsidRPr="4DAF9B3D" w:rsidR="4DAF9B3D">
        <w:rPr>
          <w:rFonts w:ascii="Arial" w:hAnsi="Arial" w:eastAsia="Arial" w:cs="Arial"/>
          <w:noProof w:val="0"/>
          <w:color w:val="0E101A"/>
          <w:sz w:val="24"/>
          <w:szCs w:val="24"/>
          <w:lang w:val="en-GB"/>
        </w:rPr>
        <w:t>Alongside my university studies, I attend kundalini yoga; I have Bioenergy healing. I meditate regularly, all of which is helping overcome my feelings of self-doubt and in turn building my confidence with my university work and everyday life.</w:t>
      </w:r>
    </w:p>
    <w:p w:rsidR="738EA1AF" w:rsidP="738EA1AF" w:rsidRDefault="738EA1AF" w14:paraId="6E49AD44" w14:textId="10B189FA">
      <w:pPr>
        <w:pStyle w:val="Normal"/>
      </w:pPr>
    </w:p>
    <w:p xmlns:wp14="http://schemas.microsoft.com/office/word/2010/wordml" w:rsidRPr="00000000" w:rsidR="00000000" w:rsidDel="00000000" w:rsidP="4DAF9B3D" w:rsidRDefault="00000000" w14:paraId="000000A3" wp14:textId="451AED02">
      <w:pPr>
        <w:pStyle w:val="Normal"/>
      </w:pPr>
      <w:r w:rsidR="04B7C721">
        <w:rPr/>
        <w:t xml:space="preserve">                </w:t>
      </w:r>
      <w:r w:rsidR="04B7C721">
        <w:drawing>
          <wp:inline xmlns:wp14="http://schemas.microsoft.com/office/word/2010/wordprocessingDrawing" wp14:editId="7C2EC0A0" wp14:anchorId="599A7466">
            <wp:extent cx="4286250" cy="4572000"/>
            <wp:effectExtent l="0" t="0" r="0" b="0"/>
            <wp:docPr id="889750731" name="" title=""/>
            <wp:cNvGraphicFramePr>
              <a:graphicFrameLocks noChangeAspect="1"/>
            </wp:cNvGraphicFramePr>
            <a:graphic>
              <a:graphicData uri="http://schemas.openxmlformats.org/drawingml/2006/picture">
                <pic:pic>
                  <pic:nvPicPr>
                    <pic:cNvPr id="0" name=""/>
                    <pic:cNvPicPr/>
                  </pic:nvPicPr>
                  <pic:blipFill>
                    <a:blip r:embed="Rcffaf2f6be684a78">
                      <a:extLst>
                        <a:ext xmlns:a="http://schemas.openxmlformats.org/drawingml/2006/main" uri="{28A0092B-C50C-407E-A947-70E740481C1C}">
                          <a14:useLocalDpi val="0"/>
                        </a:ext>
                      </a:extLst>
                    </a:blip>
                    <a:stretch>
                      <a:fillRect/>
                    </a:stretch>
                  </pic:blipFill>
                  <pic:spPr>
                    <a:xfrm>
                      <a:off x="0" y="0"/>
                      <a:ext cx="4286250" cy="4572000"/>
                    </a:xfrm>
                    <a:prstGeom prst="rect">
                      <a:avLst/>
                    </a:prstGeom>
                  </pic:spPr>
                </pic:pic>
              </a:graphicData>
            </a:graphic>
          </wp:inline>
        </w:drawing>
      </w:r>
    </w:p>
    <w:p w:rsidR="59367DAE" w:rsidP="59367DAE" w:rsidRDefault="59367DAE" w14:paraId="56C6C970" w14:textId="5B222F39">
      <w:pPr>
        <w:pStyle w:val="Heading3"/>
      </w:pPr>
      <w:r w:rsidR="59367DAE">
        <w:rPr/>
        <w:t>2.1.1 Current Academic Skills</w:t>
      </w:r>
    </w:p>
    <w:p w:rsidR="59367DAE" w:rsidP="59367DAE" w:rsidRDefault="59367DAE" w14:paraId="5C2F406B" w14:textId="4B4EE626">
      <w:pPr>
        <w:pStyle w:val="Normal"/>
      </w:pPr>
    </w:p>
    <w:p xmlns:wp14="http://schemas.microsoft.com/office/word/2010/wordml" w:rsidRPr="00000000" w:rsidR="00000000" w:rsidDel="00000000" w:rsidP="00000000" w:rsidRDefault="00000000" w14:paraId="000000A6" wp14:textId="77777777">
      <w:pPr>
        <w:pStyle w:val="Heading3"/>
      </w:pPr>
      <w:bookmarkStart w:name="_1ksv4uv" w:colFirst="0" w:colLast="0" w:id="15"/>
      <w:bookmarkEnd w:id="15"/>
      <w:r w:rsidRPr="00000000" w:rsidDel="00000000" w:rsidR="00000000">
        <w:rPr>
          <w:rtl w:val="0"/>
        </w:rPr>
        <w:t>Gap Analysis to identify ‘gaps’ in knowledge/skills</w:t>
      </w:r>
    </w:p>
    <w:p xmlns:wp14="http://schemas.microsoft.com/office/word/2010/wordml" w:rsidRPr="00000000" w:rsidR="00000000" w:rsidDel="00000000" w:rsidP="00000000" w:rsidRDefault="00000000" w14:paraId="000000A7" wp14:textId="77777777">
      <w:pPr/>
      <w:r w:rsidRPr="00000000" w:rsidDel="00000000" w:rsidR="00000000">
        <w:rPr>
          <w:rtl w:val="0"/>
        </w:rPr>
      </w:r>
    </w:p>
    <w:tbl>
      <w:tblPr>
        <w:tblW w:w="8929.0" w:type="dxa"/>
        <w:tblLayout w:type="fixed"/>
        <w:jc w:val="left"/>
        <w:tblInd w:w="421" w:type="dxa"/>
        <w:tblStyle w:val="Table4"/>
        <w:tblLook w:val="0"/>
      </w:tblPr>
      <w:tblGrid>
        <w:gridCol w:w="2695"/>
        <w:gridCol w:w="2291"/>
        <w:gridCol w:w="1919"/>
        <w:gridCol w:w="2024"/>
      </w:tblGrid>
      <w:tblGridChange w:id="0">
        <w:tblGrid>
          <w:gridCol w:w="2695"/>
          <w:gridCol w:w="2291"/>
          <w:gridCol w:w="1919"/>
          <w:gridCol w:w="2024"/>
        </w:tblGrid>
      </w:tblGridChange>
      <w:tr xmlns:wp14="http://schemas.microsoft.com/office/word/2010/wordml" w:rsidTr="529B6962" w14:paraId="07CE5C2D" wp14:textId="77777777">
        <w:trPr>
          <w:trHeight w:val="507" w:hRule="atLeast"/>
        </w:trPr>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000000" w:themeFill="text1"/>
            <w:tcMar/>
          </w:tcPr>
          <w:p w:rsidRPr="00000000" w:rsidR="00000000" w:rsidDel="00000000" w:rsidP="00000000" w:rsidRDefault="00000000" w14:paraId="000000A8" wp14:textId="77777777">
            <w:pPr>
              <w:jc w:val="center"/>
              <w:spacing w:line="360" w:lineRule="auto"/>
              <w:rPr>
                <w:rFonts w:ascii="Arial" w:hAnsi="Arial" w:eastAsia="Arial" w:cs="Arial"/>
              </w:rPr>
            </w:pPr>
            <w:r w:rsidRPr="00000000" w:rsidDel="00000000" w:rsidR="00000000">
              <w:rPr>
                <w:rtl w:val="0"/>
                <w:rFonts w:ascii="Arial" w:hAnsi="Arial" w:eastAsia="Arial" w:cs="Arial"/>
              </w:rPr>
              <w:t>Objective</w:t>
            </w:r>
          </w:p>
        </w:tc>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000000" w:themeFill="text1"/>
            <w:tcMar/>
          </w:tcPr>
          <w:p w:rsidRPr="00000000" w:rsidR="00000000" w:rsidDel="00000000" w:rsidP="00000000" w:rsidRDefault="00000000" w14:paraId="000000A9" wp14:textId="77777777">
            <w:pPr>
              <w:jc w:val="center"/>
              <w:spacing w:line="360" w:lineRule="auto"/>
              <w:rPr>
                <w:rFonts w:ascii="Arial" w:hAnsi="Arial" w:eastAsia="Arial" w:cs="Arial"/>
              </w:rPr>
            </w:pPr>
            <w:r w:rsidRPr="00000000" w:rsidDel="00000000" w:rsidR="00000000">
              <w:rPr>
                <w:rtl w:val="0"/>
                <w:rFonts w:ascii="Arial" w:hAnsi="Arial" w:eastAsia="Arial" w:cs="Arial"/>
              </w:rPr>
              <w:t>Current Position</w:t>
            </w:r>
          </w:p>
          <w:p w:rsidRPr="00000000" w:rsidR="00000000" w:rsidDel="00000000" w:rsidP="00000000" w:rsidRDefault="00000000" w14:paraId="000000AA" wp14:textId="77777777">
            <w:pPr>
              <w:jc w:val="center"/>
              <w:spacing w:line="360" w:lineRule="auto"/>
              <w:rPr>
                <w:rFonts w:ascii="Arial" w:hAnsi="Arial" w:eastAsia="Arial" w:cs="Arial"/>
              </w:rPr>
            </w:pPr>
            <w:r w:rsidRPr="00000000" w:rsidDel="00000000" w:rsidR="00000000">
              <w:rPr>
                <w:rtl w:val="0"/>
              </w:rPr>
            </w:r>
          </w:p>
        </w:tc>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000000" w:themeFill="text1"/>
            <w:tcMar/>
          </w:tcPr>
          <w:p w:rsidRPr="00000000" w:rsidR="00000000" w:rsidDel="00000000" w:rsidP="00000000" w:rsidRDefault="00000000" w14:paraId="000000AB" wp14:textId="77777777">
            <w:pPr>
              <w:jc w:val="center"/>
              <w:spacing w:line="360" w:lineRule="auto"/>
              <w:rPr>
                <w:rFonts w:ascii="Arial" w:hAnsi="Arial" w:eastAsia="Arial" w:cs="Arial"/>
              </w:rPr>
            </w:pPr>
            <w:r w:rsidRPr="00000000" w:rsidDel="00000000" w:rsidR="00000000">
              <w:rPr>
                <w:rtl w:val="0"/>
                <w:rFonts w:ascii="Arial" w:hAnsi="Arial" w:eastAsia="Arial" w:cs="Arial"/>
              </w:rPr>
              <w:t>Deficiency</w:t>
            </w:r>
          </w:p>
          <w:p w:rsidRPr="00000000" w:rsidR="00000000" w:rsidDel="00000000" w:rsidP="00000000" w:rsidRDefault="00000000" w14:paraId="000000AC" wp14:textId="77777777">
            <w:pPr>
              <w:jc w:val="center"/>
              <w:spacing w:line="360" w:lineRule="auto"/>
              <w:rPr>
                <w:rFonts w:ascii="Arial" w:hAnsi="Arial" w:eastAsia="Arial" w:cs="Arial"/>
              </w:rPr>
            </w:pPr>
            <w:r w:rsidRPr="00000000" w:rsidDel="00000000" w:rsidR="00000000">
              <w:rPr>
                <w:rtl w:val="0"/>
              </w:rPr>
            </w:r>
          </w:p>
        </w:tc>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000000" w:themeFill="text1"/>
            <w:tcMar/>
          </w:tcPr>
          <w:p w:rsidRPr="00000000" w:rsidR="00000000" w:rsidDel="00000000" w:rsidP="00000000" w:rsidRDefault="00000000" w14:paraId="000000AD" wp14:textId="77777777">
            <w:pPr>
              <w:jc w:val="center"/>
              <w:spacing w:line="360" w:lineRule="auto"/>
              <w:rPr>
                <w:rFonts w:ascii="Arial" w:hAnsi="Arial" w:eastAsia="Arial" w:cs="Arial"/>
              </w:rPr>
            </w:pPr>
            <w:r w:rsidRPr="00000000" w:rsidDel="00000000" w:rsidR="00000000">
              <w:rPr>
                <w:rtl w:val="0"/>
                <w:rFonts w:ascii="Arial" w:hAnsi="Arial" w:eastAsia="Arial" w:cs="Arial"/>
              </w:rPr>
              <w:t>Action</w:t>
            </w:r>
          </w:p>
          <w:p w:rsidRPr="00000000" w:rsidR="00000000" w:rsidDel="00000000" w:rsidP="00000000" w:rsidRDefault="00000000" w14:paraId="000000AE" wp14:textId="77777777">
            <w:pPr>
              <w:jc w:val="center"/>
              <w:spacing w:line="360" w:lineRule="auto"/>
              <w:rPr>
                <w:rFonts w:ascii="Arial" w:hAnsi="Arial" w:eastAsia="Arial" w:cs="Arial"/>
              </w:rPr>
            </w:pPr>
            <w:r w:rsidRPr="00000000" w:rsidDel="00000000" w:rsidR="00000000">
              <w:rPr>
                <w:rtl w:val="0"/>
              </w:rPr>
            </w:r>
          </w:p>
        </w:tc>
      </w:tr>
      <w:tr xmlns:wp14="http://schemas.microsoft.com/office/word/2010/wordml" w:rsidTr="529B6962" w14:paraId="5206B184" wp14:textId="77777777">
        <w:trPr>
          <w:trHeight w:val="563" w:hRule="atLeast"/>
        </w:trPr>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DBDBDB"/>
            <w:tcMar/>
          </w:tcPr>
          <w:p w:rsidRPr="00000000" w:rsidR="00000000" w:rsidDel="00000000" w:rsidP="00000000" w:rsidRDefault="00000000" w14:paraId="000000AF" wp14:textId="77777777">
            <w:pPr>
              <w:jc w:val="center"/>
              <w:spacing w:line="360" w:lineRule="auto"/>
              <w:rPr>
                <w:rFonts w:ascii="Arial" w:hAnsi="Arial" w:eastAsia="Arial" w:cs="Arial"/>
              </w:rPr>
            </w:pPr>
            <w:r w:rsidRPr="00000000" w:rsidDel="00000000" w:rsidR="00000000">
              <w:rPr>
                <w:rtl w:val="0"/>
                <w:rFonts w:ascii="Arial" w:hAnsi="Arial" w:eastAsia="Arial" w:cs="Arial"/>
              </w:rPr>
              <w:t>What do I want to do?</w:t>
            </w:r>
          </w:p>
          <w:p w:rsidRPr="00000000" w:rsidR="00000000" w:rsidDel="00000000" w:rsidP="00000000" w:rsidRDefault="00000000" w14:paraId="000000B0" wp14:textId="77777777">
            <w:pPr>
              <w:spacing w:line="360" w:lineRule="auto"/>
              <w:rPr>
                <w:rFonts w:ascii="Arial" w:hAnsi="Arial" w:eastAsia="Arial" w:cs="Arial"/>
              </w:rPr>
            </w:pPr>
            <w:r w:rsidRPr="00000000" w:rsidDel="00000000" w:rsidR="00000000">
              <w:rPr>
                <w:rtl w:val="0"/>
              </w:rPr>
            </w:r>
          </w:p>
        </w:tc>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DBDBDB"/>
            <w:tcMar/>
          </w:tcPr>
          <w:p w:rsidRPr="00000000" w:rsidR="00000000" w:rsidDel="00000000" w:rsidP="00000000" w:rsidRDefault="00000000" w14:paraId="000000B1" wp14:textId="77777777">
            <w:pPr>
              <w:spacing w:line="360" w:lineRule="auto"/>
              <w:rPr>
                <w:rFonts w:ascii="Arial" w:hAnsi="Arial" w:eastAsia="Arial" w:cs="Arial"/>
              </w:rPr>
            </w:pPr>
            <w:r w:rsidRPr="00000000" w:rsidDel="00000000" w:rsidR="00000000">
              <w:rPr>
                <w:rtl w:val="0"/>
                <w:rFonts w:ascii="Arial" w:hAnsi="Arial" w:eastAsia="Arial" w:cs="Arial"/>
              </w:rPr>
              <w:t>What can I already do?</w:t>
            </w:r>
          </w:p>
        </w:tc>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DBDBDB"/>
            <w:tcMar/>
          </w:tcPr>
          <w:p w:rsidRPr="00000000" w:rsidR="00000000" w:rsidDel="00000000" w:rsidP="00000000" w:rsidRDefault="00000000" w14:paraId="000000B2" wp14:textId="77777777">
            <w:pPr>
              <w:spacing w:line="360" w:lineRule="auto"/>
              <w:rPr>
                <w:rFonts w:ascii="Arial" w:hAnsi="Arial" w:eastAsia="Arial" w:cs="Arial"/>
              </w:rPr>
            </w:pPr>
            <w:r w:rsidRPr="00000000" w:rsidDel="00000000" w:rsidR="00000000">
              <w:rPr>
                <w:rtl w:val="0"/>
                <w:rFonts w:ascii="Arial" w:hAnsi="Arial" w:eastAsia="Arial" w:cs="Arial"/>
              </w:rPr>
              <w:t>What am I lacking?</w:t>
            </w:r>
          </w:p>
        </w:tc>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DBDBDB"/>
            <w:tcMar/>
          </w:tcPr>
          <w:p w:rsidRPr="00000000" w:rsidR="00000000" w:rsidDel="00000000" w:rsidP="00000000" w:rsidRDefault="00000000" w14:paraId="000000B3" wp14:textId="77777777">
            <w:pPr>
              <w:spacing w:line="360" w:lineRule="auto"/>
              <w:rPr>
                <w:rFonts w:ascii="Arial" w:hAnsi="Arial" w:eastAsia="Arial" w:cs="Arial"/>
              </w:rPr>
            </w:pPr>
            <w:r w:rsidRPr="00000000" w:rsidDel="00000000" w:rsidR="00000000">
              <w:rPr>
                <w:rtl w:val="0"/>
                <w:rFonts w:ascii="Arial" w:hAnsi="Arial" w:eastAsia="Arial" w:cs="Arial"/>
              </w:rPr>
              <w:t>How do I fix this?</w:t>
            </w:r>
          </w:p>
        </w:tc>
      </w:tr>
      <w:tr xmlns:wp14="http://schemas.microsoft.com/office/word/2010/wordml" w:rsidTr="529B6962" w14:paraId="72A3D3EC" wp14:textId="77777777">
        <w:trPr>
          <w:trHeight w:val="1568" w:hRule="atLeast"/>
        </w:trPr>
        <w:tc>
          <w:tcPr>
            <w:tcBorders>
              <w:top w:val="single" w:color="000000" w:themeColor="text1" w:sz="4" w:space="0"/>
              <w:bottom w:val="single" w:color="000000" w:themeColor="text1" w:sz="4" w:space="0"/>
              <w:left w:val="single" w:color="000000" w:sz="4" w:space="0"/>
              <w:right w:val="single" w:color="000000" w:themeColor="text1" w:sz="4" w:space="0"/>
            </w:tcBorders>
            <w:tcMar/>
          </w:tcPr>
          <w:p w:rsidRPr="00000000" w:rsidR="00000000" w:rsidDel="00000000" w:rsidP="00000000" w:rsidRDefault="00000000" w14:paraId="000000B4" wp14:textId="77777777">
            <w:pPr>
              <w:spacing w:line="360" w:lineRule="auto"/>
              <w:rPr>
                <w:rFonts w:ascii="Arial" w:hAnsi="Arial" w:eastAsia="Arial" w:cs="Arial"/>
              </w:rPr>
            </w:pPr>
            <w:r w:rsidRPr="00000000" w:rsidDel="00000000" w:rsidR="00000000">
              <w:rPr>
                <w:rtl w:val="0"/>
              </w:rPr>
            </w:r>
          </w:p>
          <w:p w:rsidRPr="00000000" w:rsidR="00000000" w:rsidDel="00000000" w:rsidP="00000000" w:rsidRDefault="00000000" w14:paraId="000000B5" wp14:textId="77777777">
            <w:pPr>
              <w:spacing w:line="360" w:lineRule="auto"/>
              <w:rPr>
                <w:rFonts w:ascii="Arial" w:hAnsi="Arial" w:eastAsia="Arial" w:cs="Arial"/>
              </w:rPr>
            </w:pPr>
            <w:r w:rsidRPr="59367DAE" w:rsidR="59367DAE">
              <w:rPr>
                <w:rFonts w:ascii="Arial" w:hAnsi="Arial" w:eastAsia="Arial" w:cs="Arial"/>
              </w:rPr>
              <w:t>Improve professional writing and IT skills</w:t>
            </w:r>
          </w:p>
          <w:p w:rsidRPr="00000000" w:rsidR="00000000" w:rsidDel="00000000" w:rsidP="00000000" w:rsidRDefault="00000000" w14:paraId="000000B6" wp14:textId="77777777">
            <w:pPr>
              <w:spacing w:line="360" w:lineRule="auto"/>
              <w:rPr>
                <w:rFonts w:ascii="Arial" w:hAnsi="Arial" w:eastAsia="Arial" w:cs="Arial"/>
              </w:rPr>
            </w:pPr>
            <w:r w:rsidRPr="00000000" w:rsidDel="00000000" w:rsidR="00000000">
              <w:rPr>
                <w:rtl w:val="0"/>
              </w:rPr>
            </w:r>
          </w:p>
          <w:p w:rsidRPr="00000000" w:rsidR="00000000" w:rsidDel="00000000" w:rsidP="00000000" w:rsidRDefault="00000000" w14:paraId="000000B7" wp14:textId="77777777">
            <w:pPr>
              <w:spacing w:line="360" w:lineRule="auto"/>
              <w:rPr>
                <w:rFonts w:ascii="Arial" w:hAnsi="Arial" w:eastAsia="Arial" w:cs="Arial"/>
              </w:rPr>
            </w:pPr>
            <w:r w:rsidRPr="00000000" w:rsidDel="00000000" w:rsidR="00000000">
              <w:rPr>
                <w:rtl w:val="0"/>
              </w:rPr>
            </w:r>
          </w:p>
          <w:p w:rsidRPr="00000000" w:rsidR="00000000" w:rsidDel="00000000" w:rsidP="00000000" w:rsidRDefault="00000000" w14:paraId="000000B8" wp14:textId="77777777">
            <w:pPr>
              <w:spacing w:line="360" w:lineRule="auto"/>
              <w:rPr>
                <w:rFonts w:ascii="Arial" w:hAnsi="Arial" w:eastAsia="Arial" w:cs="Arial"/>
              </w:rPr>
            </w:pPr>
            <w:r w:rsidRPr="00000000" w:rsidDel="00000000" w:rsidR="00000000">
              <w:rPr>
                <w:rtl w:val="0"/>
              </w:rPr>
            </w:r>
          </w:p>
          <w:p w:rsidRPr="00000000" w:rsidR="00000000" w:rsidDel="00000000" w:rsidP="00000000" w:rsidRDefault="00000000" w14:paraId="000000B9" wp14:textId="77777777">
            <w:pPr>
              <w:spacing w:line="360" w:lineRule="auto"/>
              <w:rPr>
                <w:rFonts w:ascii="Arial" w:hAnsi="Arial" w:eastAsia="Arial" w:cs="Arial"/>
              </w:rPr>
            </w:pPr>
            <w:r w:rsidRPr="00000000" w:rsidDel="00000000" w:rsidR="00000000">
              <w:rPr>
                <w:rtl w:val="0"/>
              </w:rPr>
            </w:r>
          </w:p>
          <w:p w:rsidRPr="00000000" w:rsidR="00000000" w:rsidDel="00000000" w:rsidP="00000000" w:rsidRDefault="00000000" w14:paraId="000000BA" wp14:textId="77777777">
            <w:pPr>
              <w:spacing w:line="360" w:lineRule="auto"/>
              <w:rPr>
                <w:rFonts w:ascii="Arial" w:hAnsi="Arial" w:eastAsia="Arial" w:cs="Arial"/>
              </w:rPr>
            </w:pPr>
            <w:r w:rsidRPr="00000000" w:rsidDel="00000000" w:rsidR="00000000">
              <w:rPr>
                <w:rtl w:val="0"/>
              </w:rPr>
            </w:r>
          </w:p>
        </w:tc>
        <w:tc>
          <w:tcPr>
            <w:tcBorders>
              <w:top w:val="single" w:color="000000" w:themeColor="text1" w:sz="4" w:space="0"/>
              <w:bottom w:val="single" w:color="000000" w:themeColor="text1" w:sz="4" w:space="0"/>
              <w:left w:val="single" w:color="000000" w:sz="4" w:space="0"/>
              <w:right w:val="single" w:color="000000" w:themeColor="text1" w:sz="4" w:space="0"/>
            </w:tcBorders>
            <w:tcMar/>
          </w:tcPr>
          <w:p w:rsidRPr="00000000" w:rsidR="00000000" w:rsidDel="00000000" w:rsidP="4DAF9B3D" w:rsidRDefault="00000000" w14:paraId="38938BB8" wp14:textId="5092A13E">
            <w:pPr>
              <w:spacing w:line="360" w:lineRule="auto"/>
              <w:rPr>
                <w:rFonts w:ascii="Arial" w:hAnsi="Arial" w:eastAsia="Arial" w:cs="Arial"/>
                <w:highlight w:val="yellow"/>
              </w:rPr>
            </w:pPr>
          </w:p>
          <w:p w:rsidRPr="00000000" w:rsidR="00000000" w:rsidDel="00000000" w:rsidP="2980FEFC" w:rsidRDefault="00000000" w14:paraId="000000BB" wp14:textId="11124A02">
            <w:pPr>
              <w:pStyle w:val="Normal"/>
              <w:spacing w:line="360" w:lineRule="auto"/>
              <w:rPr>
                <w:rFonts w:ascii="Arial" w:hAnsi="Arial" w:eastAsia="Arial" w:cs="Arial"/>
              </w:rPr>
            </w:pPr>
            <w:r w:rsidRPr="2980FEFC" w:rsidR="2980FEFC">
              <w:rPr>
                <w:rFonts w:ascii="Arial" w:hAnsi="Arial" w:eastAsia="Arial" w:cs="Arial"/>
              </w:rPr>
              <w:t xml:space="preserve">I am building confidence with writing assignments and have improved with IT skills </w:t>
            </w:r>
          </w:p>
        </w:tc>
        <w:tc>
          <w:tcPr>
            <w:tcBorders>
              <w:top w:val="single" w:color="000000" w:themeColor="text1" w:sz="4" w:space="0"/>
              <w:bottom w:val="single" w:color="000000" w:themeColor="text1" w:sz="4" w:space="0"/>
              <w:left w:val="single" w:color="000000" w:sz="4" w:space="0"/>
              <w:right w:val="single" w:color="000000" w:themeColor="text1" w:sz="4" w:space="0"/>
            </w:tcBorders>
            <w:tcMar/>
          </w:tcPr>
          <w:p w:rsidRPr="00000000" w:rsidR="00000000" w:rsidDel="00000000" w:rsidP="59367DAE" w:rsidRDefault="00000000" w14:paraId="082F51D0" wp14:textId="25A2C99E">
            <w:pPr>
              <w:pStyle w:val="Normal"/>
              <w:spacing w:line="360" w:lineRule="auto"/>
              <w:rPr>
                <w:rFonts w:ascii="Arial" w:hAnsi="Arial" w:eastAsia="Arial" w:cs="Arial"/>
              </w:rPr>
            </w:pPr>
          </w:p>
          <w:p w:rsidR="2980FEFC" w:rsidP="2980FEFC" w:rsidRDefault="2980FEFC" w14:paraId="3D74B248" w14:textId="2AD78C50">
            <w:pPr>
              <w:pStyle w:val="Normal"/>
              <w:spacing w:line="360" w:lineRule="auto"/>
              <w:rPr>
                <w:rFonts w:ascii="Arial" w:hAnsi="Arial" w:eastAsia="Arial" w:cs="Arial"/>
              </w:rPr>
            </w:pPr>
            <w:r w:rsidRPr="2980FEFC" w:rsidR="2980FEFC">
              <w:rPr>
                <w:rFonts w:ascii="Arial" w:hAnsi="Arial" w:eastAsia="Arial" w:cs="Arial"/>
              </w:rPr>
              <w:t xml:space="preserve">I lack </w:t>
            </w:r>
          </w:p>
          <w:p w:rsidRPr="00000000" w:rsidR="00000000" w:rsidDel="00000000" w:rsidP="59367DAE" w:rsidRDefault="00000000" w14:paraId="5E163F4F" wp14:textId="2F933F29">
            <w:pPr>
              <w:pStyle w:val="Normal"/>
              <w:spacing w:line="360" w:lineRule="auto"/>
              <w:rPr>
                <w:rFonts w:ascii="Arial" w:hAnsi="Arial" w:eastAsia="Arial" w:cs="Arial"/>
              </w:rPr>
            </w:pPr>
            <w:r w:rsidRPr="59367DAE" w:rsidR="59367DAE">
              <w:rPr>
                <w:rFonts w:ascii="Arial" w:hAnsi="Arial" w:eastAsia="Arial" w:cs="Arial"/>
              </w:rPr>
              <w:t xml:space="preserve">Academic skills </w:t>
            </w:r>
          </w:p>
          <w:p w:rsidRPr="00000000" w:rsidR="00000000" w:rsidDel="00000000" w:rsidP="59367DAE" w:rsidRDefault="00000000" w14:paraId="000000BC" wp14:textId="457468A5">
            <w:pPr>
              <w:pStyle w:val="Normal"/>
              <w:spacing w:line="360" w:lineRule="auto"/>
              <w:rPr>
                <w:rFonts w:ascii="Arial" w:hAnsi="Arial" w:eastAsia="Arial" w:cs="Arial"/>
              </w:rPr>
            </w:pPr>
            <w:r w:rsidRPr="2980FEFC" w:rsidR="2980FEFC">
              <w:rPr>
                <w:rFonts w:ascii="Arial" w:hAnsi="Arial" w:eastAsia="Arial" w:cs="Arial"/>
              </w:rPr>
              <w:t xml:space="preserve">And lack Experience with IT skills </w:t>
            </w:r>
          </w:p>
        </w:tc>
        <w:tc>
          <w:tcPr>
            <w:tcBorders>
              <w:top w:val="single" w:color="000000" w:themeColor="text1" w:sz="4" w:space="0"/>
              <w:bottom w:val="single" w:color="000000" w:themeColor="text1" w:sz="4" w:space="0"/>
              <w:left w:val="single" w:color="000000" w:sz="4" w:space="0"/>
              <w:right w:val="single" w:color="000000" w:themeColor="text1" w:sz="4" w:space="0"/>
            </w:tcBorders>
            <w:tcMar/>
          </w:tcPr>
          <w:p w:rsidRPr="00000000" w:rsidR="00000000" w:rsidDel="00000000" w:rsidP="59367DAE" w:rsidRDefault="00000000" w14:paraId="4BB30E2D" wp14:textId="5618E98B">
            <w:pPr>
              <w:spacing w:line="360" w:lineRule="auto"/>
              <w:rPr>
                <w:rFonts w:ascii="Arial" w:hAnsi="Arial" w:eastAsia="Arial" w:cs="Arial"/>
              </w:rPr>
            </w:pPr>
          </w:p>
          <w:p w:rsidRPr="00000000" w:rsidR="00000000" w:rsidDel="00000000" w:rsidP="59367DAE" w:rsidRDefault="00000000" wp14:textId="77777777" w14:paraId="757F9088">
            <w:pPr>
              <w:pStyle w:val="Normal"/>
              <w:spacing w:line="360" w:lineRule="auto"/>
              <w:rPr>
                <w:rFonts w:ascii="Arial" w:hAnsi="Arial" w:eastAsia="Arial" w:cs="Arial"/>
              </w:rPr>
            </w:pPr>
            <w:r w:rsidRPr="59367DAE" w:rsidR="59367DAE">
              <w:rPr>
                <w:rFonts w:ascii="Arial" w:hAnsi="Arial" w:eastAsia="Arial" w:cs="Arial"/>
              </w:rPr>
              <w:t>Attend all lectures</w:t>
            </w:r>
          </w:p>
          <w:p w:rsidRPr="00000000" w:rsidR="00000000" w:rsidDel="00000000" w:rsidP="59367DAE" w:rsidRDefault="00000000" w14:paraId="5B7D235D" wp14:textId="39FDFA5D">
            <w:pPr>
              <w:pStyle w:val="Normal"/>
              <w:spacing w:line="360" w:lineRule="auto"/>
              <w:rPr>
                <w:rFonts w:ascii="Arial" w:hAnsi="Arial" w:eastAsia="Arial" w:cs="Arial"/>
              </w:rPr>
            </w:pPr>
            <w:r w:rsidRPr="59367DAE" w:rsidR="59367DAE">
              <w:rPr>
                <w:rFonts w:ascii="Arial" w:hAnsi="Arial" w:eastAsia="Arial" w:cs="Arial"/>
              </w:rPr>
              <w:t>Study skills</w:t>
            </w:r>
          </w:p>
          <w:p w:rsidRPr="00000000" w:rsidR="00000000" w:rsidDel="00000000" w:rsidP="59367DAE" w:rsidRDefault="00000000" w14:paraId="6CEA0BA1" wp14:textId="6EB17AED">
            <w:pPr>
              <w:pStyle w:val="Normal"/>
              <w:spacing w:line="360" w:lineRule="auto"/>
              <w:rPr>
                <w:rFonts w:ascii="Arial" w:hAnsi="Arial" w:eastAsia="Arial" w:cs="Arial"/>
              </w:rPr>
            </w:pPr>
            <w:r w:rsidRPr="59367DAE" w:rsidR="59367DAE">
              <w:rPr>
                <w:rFonts w:ascii="Arial" w:hAnsi="Arial" w:eastAsia="Arial" w:cs="Arial"/>
              </w:rPr>
              <w:t xml:space="preserve">Library </w:t>
            </w:r>
          </w:p>
          <w:p w:rsidRPr="00000000" w:rsidR="00000000" w:rsidDel="00000000" w:rsidP="5C574C13" w:rsidRDefault="00000000" w14:paraId="59AA1BB0" wp14:textId="7EAA55C6">
            <w:pPr>
              <w:pStyle w:val="Normal"/>
              <w:spacing w:line="360" w:lineRule="auto"/>
              <w:rPr>
                <w:rFonts w:ascii="Arial" w:hAnsi="Arial" w:eastAsia="Arial" w:cs="Arial"/>
              </w:rPr>
            </w:pPr>
            <w:r w:rsidRPr="5C574C13" w:rsidR="5C574C13">
              <w:rPr>
                <w:rFonts w:ascii="Arial" w:hAnsi="Arial" w:eastAsia="Arial" w:cs="Arial"/>
              </w:rPr>
              <w:t xml:space="preserve">Moodle </w:t>
            </w:r>
          </w:p>
          <w:p w:rsidRPr="00000000" w:rsidR="00000000" w:rsidDel="00000000" w:rsidP="5C574C13" w:rsidRDefault="00000000" w14:paraId="2C031626" wp14:textId="24A45E96">
            <w:pPr>
              <w:pStyle w:val="Normal"/>
              <w:spacing w:line="360" w:lineRule="auto"/>
              <w:rPr>
                <w:rFonts w:ascii="Arial" w:hAnsi="Arial" w:eastAsia="Arial" w:cs="Arial"/>
              </w:rPr>
            </w:pPr>
            <w:r w:rsidRPr="5C574C13" w:rsidR="5C574C13">
              <w:rPr>
                <w:rFonts w:ascii="Arial" w:hAnsi="Arial" w:eastAsia="Arial" w:cs="Arial"/>
              </w:rPr>
              <w:t>Grammar check</w:t>
            </w:r>
          </w:p>
          <w:p w:rsidRPr="00000000" w:rsidR="00000000" w:rsidDel="00000000" w:rsidP="5C574C13" w:rsidRDefault="00000000" w14:paraId="2124AF3F" wp14:textId="75CA8312">
            <w:pPr>
              <w:pStyle w:val="Normal"/>
              <w:spacing w:line="360" w:lineRule="auto"/>
              <w:rPr>
                <w:rFonts w:ascii="Arial" w:hAnsi="Arial" w:eastAsia="Arial" w:cs="Arial"/>
              </w:rPr>
            </w:pPr>
            <w:r w:rsidRPr="5C574C13" w:rsidR="5C574C13">
              <w:rPr>
                <w:rFonts w:ascii="Arial" w:hAnsi="Arial" w:eastAsia="Arial" w:cs="Arial"/>
              </w:rPr>
              <w:t>Dicirionary.com</w:t>
            </w:r>
          </w:p>
          <w:p w:rsidRPr="00000000" w:rsidR="00000000" w:rsidDel="00000000" w:rsidP="59367DAE" w:rsidRDefault="00000000" w14:paraId="000000BD" wp14:textId="3EBBE4E4">
            <w:pPr>
              <w:pStyle w:val="Normal"/>
              <w:spacing w:line="360" w:lineRule="auto"/>
              <w:rPr>
                <w:rFonts w:ascii="Arial" w:hAnsi="Arial" w:eastAsia="Arial" w:cs="Arial"/>
              </w:rPr>
            </w:pPr>
            <w:r w:rsidRPr="5C574C13" w:rsidR="5C574C13">
              <w:rPr>
                <w:rFonts w:ascii="Arial" w:hAnsi="Arial" w:eastAsia="Arial" w:cs="Arial"/>
              </w:rPr>
              <w:t>Thusorus.com</w:t>
            </w:r>
          </w:p>
        </w:tc>
      </w:tr>
      <w:tr xmlns:wp14="http://schemas.microsoft.com/office/word/2010/wordml" w:rsidTr="529B6962" w14:paraId="0D0B940D" wp14:textId="77777777">
        <w:trPr>
          <w:trHeight w:val="1562" w:hRule="atLeast"/>
        </w:trPr>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DBDBDB"/>
            <w:tcMar/>
          </w:tcPr>
          <w:p w:rsidRPr="00000000" w:rsidR="00000000" w:rsidDel="00000000" w:rsidP="00000000" w:rsidRDefault="00000000" w14:paraId="000000BE" wp14:textId="77777777">
            <w:pPr>
              <w:spacing w:line="360" w:lineRule="auto"/>
              <w:rPr>
                <w:rFonts w:ascii="Arial" w:hAnsi="Arial" w:eastAsia="Arial" w:cs="Arial"/>
              </w:rPr>
            </w:pPr>
            <w:r w:rsidRPr="00000000" w:rsidDel="00000000" w:rsidR="00000000">
              <w:rPr>
                <w:rtl w:val="0"/>
              </w:rPr>
            </w:r>
          </w:p>
          <w:p w:rsidRPr="00000000" w:rsidR="00000000" w:rsidDel="00000000" w:rsidP="00000000" w:rsidRDefault="00000000" w14:paraId="000000BF" wp14:textId="77777777">
            <w:pPr>
              <w:spacing w:line="360" w:lineRule="auto"/>
              <w:rPr>
                <w:rFonts w:ascii="Arial" w:hAnsi="Arial" w:eastAsia="Arial" w:cs="Arial"/>
              </w:rPr>
            </w:pPr>
            <w:r w:rsidRPr="59367DAE" w:rsidR="59367DAE">
              <w:rPr>
                <w:rFonts w:ascii="Arial" w:hAnsi="Arial" w:eastAsia="Arial" w:cs="Arial"/>
              </w:rPr>
              <w:t xml:space="preserve">Improve </w:t>
            </w:r>
          </w:p>
          <w:p w:rsidRPr="00000000" w:rsidR="00000000" w:rsidDel="00000000" w:rsidP="00000000" w:rsidRDefault="00000000" w14:paraId="000000C0" wp14:textId="77777777">
            <w:pPr>
              <w:spacing w:line="360" w:lineRule="auto"/>
              <w:rPr>
                <w:rFonts w:ascii="Arial" w:hAnsi="Arial" w:eastAsia="Arial" w:cs="Arial"/>
              </w:rPr>
            </w:pPr>
            <w:r w:rsidRPr="59367DAE" w:rsidR="59367DAE">
              <w:rPr>
                <w:rFonts w:ascii="Arial" w:hAnsi="Arial" w:eastAsia="Arial" w:cs="Arial"/>
              </w:rPr>
              <w:t xml:space="preserve">Paraphrasing and citing </w:t>
            </w:r>
          </w:p>
          <w:p w:rsidRPr="00000000" w:rsidR="00000000" w:rsidDel="00000000" w:rsidP="2980FEFC" w:rsidRDefault="00000000" wp14:textId="77777777" w14:paraId="000000C4">
            <w:pPr>
              <w:pStyle w:val="Normal"/>
              <w:spacing w:line="360" w:lineRule="auto"/>
              <w:rPr>
                <w:rFonts w:ascii="Arial" w:hAnsi="Arial" w:eastAsia="Arial" w:cs="Arial"/>
              </w:rPr>
            </w:pPr>
          </w:p>
        </w:tc>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DBDBDB"/>
            <w:tcMar/>
          </w:tcPr>
          <w:p w:rsidRPr="00000000" w:rsidR="00000000" w:rsidDel="00000000" w:rsidP="59367DAE" w:rsidRDefault="00000000" w14:paraId="35D91EBF" wp14:textId="27560400">
            <w:pPr>
              <w:spacing w:line="360" w:lineRule="auto"/>
              <w:rPr>
                <w:rFonts w:ascii="Arial" w:hAnsi="Arial" w:eastAsia="Arial" w:cs="Arial"/>
              </w:rPr>
            </w:pPr>
          </w:p>
          <w:p w:rsidRPr="00000000" w:rsidR="00000000" w:rsidDel="00000000" w:rsidP="59367DAE" w:rsidRDefault="00000000" w14:paraId="40EB3BE4" wp14:textId="091B0D7F">
            <w:pPr>
              <w:pStyle w:val="Normal"/>
              <w:spacing w:line="360" w:lineRule="auto"/>
              <w:rPr>
                <w:rFonts w:ascii="Arial" w:hAnsi="Arial" w:eastAsia="Arial" w:cs="Arial"/>
              </w:rPr>
            </w:pPr>
            <w:r w:rsidRPr="2980FEFC" w:rsidR="2980FEFC">
              <w:rPr>
                <w:rFonts w:ascii="Arial" w:hAnsi="Arial" w:eastAsia="Arial" w:cs="Arial"/>
              </w:rPr>
              <w:t xml:space="preserve">I am better at paraphrasing and citing than when I first started the course </w:t>
            </w:r>
          </w:p>
          <w:p w:rsidRPr="00000000" w:rsidR="00000000" w:rsidDel="00000000" w:rsidP="59367DAE" w:rsidRDefault="00000000" w14:paraId="020C7093" wp14:textId="254AF27C">
            <w:pPr>
              <w:pStyle w:val="Normal"/>
              <w:spacing w:line="360" w:lineRule="auto"/>
              <w:rPr>
                <w:rFonts w:ascii="Arial" w:hAnsi="Arial" w:eastAsia="Arial" w:cs="Arial"/>
              </w:rPr>
            </w:pPr>
          </w:p>
          <w:p w:rsidRPr="00000000" w:rsidR="00000000" w:rsidDel="00000000" w:rsidP="59367DAE" w:rsidRDefault="00000000" w14:paraId="7CF9BF17" wp14:textId="37D87603">
            <w:pPr>
              <w:pStyle w:val="Normal"/>
              <w:spacing w:line="360" w:lineRule="auto"/>
              <w:rPr>
                <w:rFonts w:ascii="Arial" w:hAnsi="Arial" w:eastAsia="Arial" w:cs="Arial"/>
              </w:rPr>
            </w:pPr>
          </w:p>
          <w:p w:rsidRPr="00000000" w:rsidR="00000000" w:rsidDel="00000000" w:rsidP="59367DAE" w:rsidRDefault="00000000" w14:paraId="3AD25CF7" wp14:textId="3475A255">
            <w:pPr>
              <w:pStyle w:val="Normal"/>
              <w:spacing w:line="360" w:lineRule="auto"/>
              <w:rPr>
                <w:rFonts w:ascii="Arial" w:hAnsi="Arial" w:eastAsia="Arial" w:cs="Arial"/>
              </w:rPr>
            </w:pPr>
          </w:p>
          <w:p w:rsidRPr="00000000" w:rsidR="00000000" w:rsidDel="00000000" w:rsidP="59367DAE" w:rsidRDefault="00000000" w14:paraId="000000C5" wp14:textId="16102035">
            <w:pPr>
              <w:pStyle w:val="Normal"/>
              <w:spacing w:line="360" w:lineRule="auto"/>
              <w:rPr>
                <w:rFonts w:ascii="Arial" w:hAnsi="Arial" w:eastAsia="Arial" w:cs="Arial"/>
              </w:rPr>
            </w:pPr>
          </w:p>
        </w:tc>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DBDBDB"/>
            <w:tcMar/>
          </w:tcPr>
          <w:p w:rsidRPr="00000000" w:rsidR="00000000" w:rsidDel="00000000" w:rsidP="59367DAE" w:rsidRDefault="00000000" w14:paraId="2B07201A" wp14:textId="24A3326C">
            <w:pPr>
              <w:spacing w:line="360" w:lineRule="auto"/>
              <w:rPr>
                <w:rFonts w:ascii="Arial" w:hAnsi="Arial" w:eastAsia="Arial" w:cs="Arial"/>
              </w:rPr>
            </w:pPr>
          </w:p>
          <w:p w:rsidRPr="00000000" w:rsidR="00000000" w:rsidDel="00000000" w:rsidP="59367DAE" w:rsidRDefault="00000000" w14:paraId="000000C6" wp14:textId="2AE6CA35">
            <w:pPr>
              <w:pStyle w:val="Normal"/>
              <w:spacing w:line="360" w:lineRule="auto"/>
              <w:rPr>
                <w:rFonts w:ascii="Arial" w:hAnsi="Arial" w:eastAsia="Arial" w:cs="Arial"/>
              </w:rPr>
            </w:pPr>
            <w:r w:rsidRPr="2980FEFC" w:rsidR="2980FEFC">
              <w:rPr>
                <w:rFonts w:ascii="Arial" w:hAnsi="Arial" w:eastAsia="Arial" w:cs="Arial"/>
              </w:rPr>
              <w:t xml:space="preserve">I lack any experience with paraphrasing and citing prior to this course </w:t>
            </w:r>
          </w:p>
        </w:tc>
        <w:tc>
          <w:tcPr>
            <w:tcBorders>
              <w:top w:val="single" w:color="000000" w:themeColor="text1" w:sz="4" w:space="0"/>
              <w:bottom w:val="single" w:color="000000" w:themeColor="text1" w:sz="4" w:space="0"/>
              <w:left w:val="single" w:color="000000" w:sz="4" w:space="0"/>
              <w:right w:val="single" w:color="000000" w:themeColor="text1" w:sz="4" w:space="0"/>
            </w:tcBorders>
            <w:shd w:val="clear" w:color="auto" w:fill="DBDBDB"/>
            <w:tcMar/>
          </w:tcPr>
          <w:p w:rsidRPr="00000000" w:rsidR="00000000" w:rsidDel="00000000" w:rsidP="59367DAE" w:rsidRDefault="00000000" w14:paraId="729869FD" wp14:textId="5464BE52">
            <w:pPr>
              <w:spacing w:line="360" w:lineRule="auto"/>
              <w:rPr>
                <w:rFonts w:ascii="Arial" w:hAnsi="Arial" w:eastAsia="Arial" w:cs="Arial"/>
              </w:rPr>
            </w:pPr>
          </w:p>
          <w:p w:rsidRPr="00000000" w:rsidR="00000000" w:rsidDel="00000000" w:rsidP="59367DAE" w:rsidRDefault="00000000" wp14:textId="77777777" w14:paraId="0E0EED04">
            <w:pPr>
              <w:pStyle w:val="Normal"/>
              <w:spacing w:line="360" w:lineRule="auto"/>
              <w:rPr>
                <w:rFonts w:ascii="Arial" w:hAnsi="Arial" w:eastAsia="Arial" w:cs="Arial"/>
              </w:rPr>
            </w:pPr>
            <w:r w:rsidRPr="59367DAE" w:rsidR="59367DAE">
              <w:rPr>
                <w:rFonts w:ascii="Arial" w:hAnsi="Arial" w:eastAsia="Arial" w:cs="Arial"/>
              </w:rPr>
              <w:t xml:space="preserve">Attend all lectures </w:t>
            </w:r>
          </w:p>
          <w:p w:rsidRPr="00000000" w:rsidR="00000000" w:rsidDel="00000000" w:rsidP="59367DAE" w:rsidRDefault="00000000" w14:paraId="6CDE072E" wp14:textId="317D4107">
            <w:pPr>
              <w:pStyle w:val="Normal"/>
              <w:spacing w:line="360" w:lineRule="auto"/>
              <w:rPr>
                <w:rFonts w:ascii="Arial" w:hAnsi="Arial" w:eastAsia="Arial" w:cs="Arial"/>
              </w:rPr>
            </w:pPr>
            <w:r w:rsidRPr="59367DAE" w:rsidR="59367DAE">
              <w:rPr>
                <w:rFonts w:ascii="Arial" w:hAnsi="Arial" w:eastAsia="Arial" w:cs="Arial"/>
              </w:rPr>
              <w:t>Study skills</w:t>
            </w:r>
          </w:p>
          <w:p w:rsidRPr="00000000" w:rsidR="00000000" w:rsidDel="00000000" w:rsidP="59367DAE" w:rsidRDefault="00000000" w14:paraId="3E8848A0" wp14:textId="47A65EE6">
            <w:pPr>
              <w:pStyle w:val="Normal"/>
              <w:spacing w:line="360" w:lineRule="auto"/>
              <w:rPr>
                <w:rFonts w:ascii="Arial" w:hAnsi="Arial" w:eastAsia="Arial" w:cs="Arial"/>
              </w:rPr>
            </w:pPr>
            <w:r w:rsidRPr="59367DAE" w:rsidR="59367DAE">
              <w:rPr>
                <w:rFonts w:ascii="Arial" w:hAnsi="Arial" w:eastAsia="Arial" w:cs="Arial"/>
              </w:rPr>
              <w:t xml:space="preserve">Library </w:t>
            </w:r>
          </w:p>
          <w:p w:rsidRPr="00000000" w:rsidR="00000000" w:rsidDel="00000000" w:rsidP="59367DAE" w:rsidRDefault="00000000" w14:paraId="000000C7" wp14:textId="7157EC67">
            <w:pPr>
              <w:pStyle w:val="Normal"/>
              <w:spacing w:line="360" w:lineRule="auto"/>
              <w:rPr>
                <w:rFonts w:ascii="Arial" w:hAnsi="Arial" w:eastAsia="Arial" w:cs="Arial"/>
              </w:rPr>
            </w:pPr>
            <w:r w:rsidRPr="2980FEFC" w:rsidR="2980FEFC">
              <w:rPr>
                <w:rFonts w:ascii="Arial" w:hAnsi="Arial" w:eastAsia="Arial" w:cs="Arial"/>
              </w:rPr>
              <w:t>Moodle</w:t>
            </w:r>
          </w:p>
        </w:tc>
      </w:tr>
      <w:tr xmlns:wp14="http://schemas.microsoft.com/office/word/2010/wordml" w:rsidTr="529B6962" w14:paraId="0E27B00A" wp14:textId="77777777">
        <w:trPr>
          <w:trHeight w:val="1556" w:hRule="atLeast"/>
        </w:trPr>
        <w:tc>
          <w:tcPr>
            <w:tcBorders>
              <w:top w:val="single" w:color="000000" w:themeColor="text1" w:sz="4" w:space="0"/>
              <w:bottom w:val="single" w:color="000000" w:themeColor="text1" w:sz="4" w:space="0"/>
              <w:left w:val="single" w:color="000000" w:sz="4" w:space="0"/>
              <w:right w:val="single" w:color="000000" w:themeColor="text1" w:sz="4" w:space="0"/>
            </w:tcBorders>
            <w:tcMar/>
          </w:tcPr>
          <w:p w:rsidRPr="00000000" w:rsidR="00000000" w:rsidDel="00000000" w:rsidP="59367DAE" w:rsidRDefault="00000000" w14:paraId="3988F2D1" wp14:textId="6220659D">
            <w:pPr>
              <w:pStyle w:val="Normal"/>
              <w:spacing w:line="360" w:lineRule="auto"/>
              <w:rPr>
                <w:rFonts w:ascii="Arial" w:hAnsi="Arial" w:eastAsia="Arial" w:cs="Arial"/>
              </w:rPr>
            </w:pPr>
          </w:p>
          <w:p w:rsidRPr="00000000" w:rsidR="00000000" w:rsidDel="00000000" w:rsidP="59367DAE" w:rsidRDefault="00000000" w14:paraId="000000C8" wp14:textId="77777777">
            <w:pPr>
              <w:pStyle w:val="Normal"/>
              <w:spacing w:line="360" w:lineRule="auto"/>
              <w:rPr>
                <w:rFonts w:ascii="Arial" w:hAnsi="Arial" w:eastAsia="Arial" w:cs="Arial"/>
              </w:rPr>
            </w:pPr>
            <w:r w:rsidRPr="59367DAE" w:rsidR="59367DAE">
              <w:rPr>
                <w:rFonts w:ascii="Arial" w:hAnsi="Arial" w:eastAsia="Arial" w:cs="Arial"/>
              </w:rPr>
              <w:t>Research with confidence</w:t>
            </w:r>
          </w:p>
        </w:tc>
        <w:tc>
          <w:tcPr>
            <w:tcBorders>
              <w:top w:val="single" w:color="000000" w:themeColor="text1" w:sz="4" w:space="0"/>
              <w:bottom w:val="single" w:color="000000" w:themeColor="text1" w:sz="4" w:space="0"/>
              <w:left w:val="single" w:color="000000" w:sz="4" w:space="0"/>
              <w:right w:val="single" w:color="000000" w:themeColor="text1" w:sz="4" w:space="0"/>
            </w:tcBorders>
            <w:tcMar/>
          </w:tcPr>
          <w:p w:rsidRPr="00000000" w:rsidR="00000000" w:rsidDel="00000000" w:rsidP="59367DAE" w:rsidRDefault="00000000" w14:paraId="7F8F35F4" wp14:textId="05D0405D">
            <w:pPr>
              <w:pStyle w:val="Normal"/>
              <w:spacing w:line="360" w:lineRule="auto"/>
              <w:rPr>
                <w:rFonts w:ascii="Arial" w:hAnsi="Arial" w:eastAsia="Arial" w:cs="Arial"/>
              </w:rPr>
            </w:pPr>
          </w:p>
          <w:p w:rsidRPr="00000000" w:rsidR="00000000" w:rsidDel="00000000" w:rsidP="59367DAE" w:rsidRDefault="00000000" w14:paraId="26DC1486" wp14:textId="06501FA6">
            <w:pPr>
              <w:pStyle w:val="Normal"/>
              <w:spacing w:line="360" w:lineRule="auto"/>
              <w:rPr>
                <w:rFonts w:ascii="Arial" w:hAnsi="Arial" w:eastAsia="Arial" w:cs="Arial"/>
              </w:rPr>
            </w:pPr>
            <w:r w:rsidRPr="2980FEFC" w:rsidR="2980FEFC">
              <w:rPr>
                <w:rFonts w:ascii="Arial" w:hAnsi="Arial" w:eastAsia="Arial" w:cs="Arial"/>
              </w:rPr>
              <w:t xml:space="preserve">I am constantly trying to self-improve </w:t>
            </w:r>
          </w:p>
          <w:p w:rsidRPr="00000000" w:rsidR="00000000" w:rsidDel="00000000" w:rsidP="59367DAE" w:rsidRDefault="00000000" w14:paraId="4F757AFF" wp14:textId="57B73A41">
            <w:pPr>
              <w:pStyle w:val="Normal"/>
              <w:spacing w:line="360" w:lineRule="auto"/>
              <w:rPr>
                <w:rFonts w:ascii="Arial" w:hAnsi="Arial" w:eastAsia="Arial" w:cs="Arial"/>
              </w:rPr>
            </w:pPr>
          </w:p>
          <w:p w:rsidRPr="00000000" w:rsidR="00000000" w:rsidDel="00000000" w:rsidP="59367DAE" w:rsidRDefault="00000000" w14:paraId="5B39A7D3" wp14:textId="113A73CF">
            <w:pPr>
              <w:pStyle w:val="Normal"/>
              <w:spacing w:line="360" w:lineRule="auto"/>
              <w:rPr>
                <w:rFonts w:ascii="Arial" w:hAnsi="Arial" w:eastAsia="Arial" w:cs="Arial"/>
              </w:rPr>
            </w:pPr>
          </w:p>
          <w:p w:rsidRPr="00000000" w:rsidR="00000000" w:rsidDel="00000000" w:rsidP="59367DAE" w:rsidRDefault="00000000" w14:paraId="000000C9" wp14:textId="77777777">
            <w:pPr>
              <w:pStyle w:val="Normal"/>
              <w:spacing w:line="360" w:lineRule="auto"/>
              <w:rPr>
                <w:rFonts w:ascii="Arial" w:hAnsi="Arial" w:eastAsia="Arial" w:cs="Arial"/>
              </w:rPr>
            </w:pPr>
          </w:p>
        </w:tc>
        <w:tc>
          <w:tcPr>
            <w:tcBorders>
              <w:top w:val="single" w:color="000000" w:themeColor="text1" w:sz="4" w:space="0"/>
              <w:bottom w:val="single" w:color="000000" w:themeColor="text1" w:sz="4" w:space="0"/>
              <w:left w:val="single" w:color="000000" w:sz="4" w:space="0"/>
              <w:right w:val="single" w:color="000000" w:themeColor="text1" w:sz="4" w:space="0"/>
            </w:tcBorders>
            <w:tcMar/>
          </w:tcPr>
          <w:p w:rsidRPr="00000000" w:rsidR="00000000" w:rsidDel="00000000" w:rsidP="2980FEFC" w:rsidRDefault="00000000" w14:paraId="17061885" wp14:textId="3C11F12B">
            <w:pPr>
              <w:pStyle w:val="Normal"/>
              <w:spacing w:line="360" w:lineRule="auto"/>
              <w:rPr>
                <w:rFonts w:ascii="Arial" w:hAnsi="Arial" w:eastAsia="Arial" w:cs="Arial"/>
              </w:rPr>
            </w:pPr>
          </w:p>
          <w:p w:rsidRPr="00000000" w:rsidR="00000000" w:rsidDel="00000000" w:rsidP="59367DAE" w:rsidRDefault="00000000" w14:paraId="000000CA" wp14:textId="313D6202">
            <w:pPr>
              <w:pStyle w:val="Normal"/>
              <w:spacing w:line="360" w:lineRule="auto"/>
              <w:rPr>
                <w:rFonts w:ascii="Arial" w:hAnsi="Arial" w:eastAsia="Arial" w:cs="Arial"/>
              </w:rPr>
            </w:pPr>
            <w:r w:rsidRPr="529B6962" w:rsidR="65FC006E">
              <w:rPr>
                <w:rFonts w:ascii="Arial" w:hAnsi="Arial" w:eastAsia="Arial" w:cs="Arial"/>
              </w:rPr>
              <w:t xml:space="preserve">I </w:t>
            </w:r>
            <w:r w:rsidRPr="529B6962" w:rsidR="529B6962">
              <w:rPr>
                <w:rFonts w:ascii="Arial" w:hAnsi="Arial" w:eastAsia="Arial" w:cs="Arial"/>
              </w:rPr>
              <w:t>do not</w:t>
            </w:r>
            <w:r w:rsidRPr="529B6962" w:rsidR="65FC006E">
              <w:rPr>
                <w:rFonts w:ascii="Arial" w:hAnsi="Arial" w:eastAsia="Arial" w:cs="Arial"/>
              </w:rPr>
              <w:t xml:space="preserve"> enjoy reading </w:t>
            </w:r>
          </w:p>
        </w:tc>
        <w:tc>
          <w:tcPr>
            <w:tcBorders>
              <w:top w:val="single" w:color="000000" w:themeColor="text1" w:sz="4" w:space="0"/>
              <w:bottom w:val="single" w:color="000000" w:themeColor="text1" w:sz="4" w:space="0"/>
              <w:left w:val="single" w:color="000000" w:sz="4" w:space="0"/>
              <w:right w:val="single" w:color="000000" w:themeColor="text1" w:sz="4" w:space="0"/>
            </w:tcBorders>
            <w:tcMar/>
          </w:tcPr>
          <w:p w:rsidR="2980FEFC" w:rsidP="2980FEFC" w:rsidRDefault="2980FEFC" w14:paraId="0BB21A46" w14:textId="4B334F19">
            <w:pPr>
              <w:spacing w:line="360" w:lineRule="auto"/>
              <w:rPr>
                <w:rFonts w:ascii="Arial" w:hAnsi="Arial" w:eastAsia="Arial" w:cs="Arial"/>
              </w:rPr>
            </w:pPr>
          </w:p>
          <w:p w:rsidRPr="00000000" w:rsidR="00000000" w:rsidDel="00000000" w:rsidP="59367DAE" w:rsidRDefault="00000000" wp14:textId="77777777" w14:paraId="66CBDEE1">
            <w:pPr>
              <w:spacing w:line="360" w:lineRule="auto"/>
              <w:rPr>
                <w:rFonts w:ascii="Arial" w:hAnsi="Arial" w:eastAsia="Arial" w:cs="Arial"/>
              </w:rPr>
            </w:pPr>
            <w:r w:rsidRPr="59367DAE" w:rsidR="59367DAE">
              <w:rPr>
                <w:rFonts w:ascii="Arial" w:hAnsi="Arial" w:eastAsia="Arial" w:cs="Arial"/>
              </w:rPr>
              <w:t xml:space="preserve">Attend all lectures </w:t>
            </w:r>
          </w:p>
          <w:p w:rsidRPr="00000000" w:rsidR="00000000" w:rsidDel="00000000" w:rsidP="59367DAE" w:rsidRDefault="00000000" w14:paraId="4AEE1C9E" wp14:textId="54F8A3A6">
            <w:pPr>
              <w:pStyle w:val="Normal"/>
              <w:spacing w:line="360" w:lineRule="auto"/>
              <w:rPr>
                <w:rFonts w:ascii="Arial" w:hAnsi="Arial" w:eastAsia="Arial" w:cs="Arial"/>
              </w:rPr>
            </w:pPr>
            <w:r w:rsidRPr="59367DAE" w:rsidR="59367DAE">
              <w:rPr>
                <w:rFonts w:ascii="Arial" w:hAnsi="Arial" w:eastAsia="Arial" w:cs="Arial"/>
              </w:rPr>
              <w:t xml:space="preserve">Study skills </w:t>
            </w:r>
          </w:p>
          <w:p w:rsidRPr="00000000" w:rsidR="00000000" w:rsidDel="00000000" w:rsidP="59367DAE" w:rsidRDefault="00000000" w14:paraId="6612DE41" wp14:textId="1849DE22">
            <w:pPr>
              <w:pStyle w:val="Normal"/>
              <w:spacing w:line="360" w:lineRule="auto"/>
              <w:rPr>
                <w:rFonts w:ascii="Arial" w:hAnsi="Arial" w:eastAsia="Arial" w:cs="Arial"/>
              </w:rPr>
            </w:pPr>
            <w:r w:rsidRPr="59367DAE" w:rsidR="59367DAE">
              <w:rPr>
                <w:rFonts w:ascii="Arial" w:hAnsi="Arial" w:eastAsia="Arial" w:cs="Arial"/>
              </w:rPr>
              <w:t xml:space="preserve">Library </w:t>
            </w:r>
          </w:p>
          <w:p w:rsidRPr="00000000" w:rsidR="00000000" w:rsidDel="00000000" w:rsidP="59367DAE" w:rsidRDefault="00000000" w14:paraId="000000CB" wp14:textId="574F3B79">
            <w:pPr>
              <w:pStyle w:val="Normal"/>
              <w:spacing w:line="360" w:lineRule="auto"/>
              <w:rPr>
                <w:rFonts w:ascii="Arial" w:hAnsi="Arial" w:eastAsia="Arial" w:cs="Arial"/>
              </w:rPr>
            </w:pPr>
            <w:r w:rsidRPr="59367DAE" w:rsidR="59367DAE">
              <w:rPr>
                <w:rFonts w:ascii="Arial" w:hAnsi="Arial" w:eastAsia="Arial" w:cs="Arial"/>
              </w:rPr>
              <w:t xml:space="preserve">Moodle </w:t>
            </w:r>
          </w:p>
        </w:tc>
      </w:tr>
    </w:tbl>
    <w:p xmlns:wp14="http://schemas.microsoft.com/office/word/2010/wordml" w:rsidRPr="00000000" w:rsidR="00000000" w:rsidDel="00000000" w:rsidP="00000000" w:rsidRDefault="00000000" w14:paraId="000000CC" wp14:textId="77777777">
      <w:pPr>
        <w:spacing w:line="360" w:lineRule="auto"/>
        <w:rPr>
          <w:rFonts w:ascii="Arial" w:hAnsi="Arial" w:eastAsia="Arial" w:cs="Arial"/>
          <w:sz w:val="24"/>
          <w:szCs w:val="24"/>
        </w:rPr>
      </w:pPr>
      <w:r w:rsidRPr="00000000" w:rsidDel="00000000" w:rsidR="00000000">
        <w:rPr>
          <w:rtl w:val="0"/>
        </w:rPr>
      </w:r>
    </w:p>
    <w:p xmlns:wp14="http://schemas.microsoft.com/office/word/2010/wordml" w:rsidRPr="00000000" w:rsidR="00000000" w:rsidDel="00000000" w:rsidP="00000000" w:rsidRDefault="00000000" w14:paraId="000000CD" wp14:textId="77777777">
      <w:pPr>
        <w:spacing w:line="360" w:lineRule="auto"/>
        <w:rPr>
          <w:rFonts w:ascii="Arial" w:hAnsi="Arial" w:eastAsia="Arial" w:cs="Arial"/>
          <w:sz w:val="24"/>
          <w:szCs w:val="24"/>
        </w:rPr>
      </w:pPr>
      <w:r w:rsidRPr="00000000" w:rsidDel="00000000" w:rsidR="00000000">
        <w:rPr>
          <w:rtl w:val="0"/>
        </w:rPr>
      </w:r>
    </w:p>
    <w:p xmlns:wp14="http://schemas.microsoft.com/office/word/2010/wordml" w:rsidRPr="00000000" w:rsidR="00000000" w:rsidDel="00000000" w:rsidP="00000000" w:rsidRDefault="00000000" w14:paraId="000000CE" wp14:textId="77777777">
      <w:pPr>
        <w:spacing w:line="360" w:lineRule="auto"/>
        <w:rPr>
          <w:rFonts w:ascii="Arial" w:hAnsi="Arial" w:eastAsia="Arial" w:cs="Arial"/>
          <w:sz w:val="24"/>
          <w:szCs w:val="24"/>
        </w:rPr>
      </w:pPr>
      <w:r w:rsidRPr="00000000" w:rsidDel="00000000" w:rsidR="00000000">
        <w:rPr>
          <w:rtl w:val="0"/>
        </w:rPr>
      </w:r>
    </w:p>
    <w:p xmlns:wp14="http://schemas.microsoft.com/office/word/2010/wordml" w:rsidRPr="00000000" w:rsidR="00000000" w:rsidDel="00000000" w:rsidP="00000000" w:rsidRDefault="00000000" w14:paraId="000000CF" wp14:textId="1D61C655">
      <w:pPr>
        <w:pStyle w:val="Heading3"/>
      </w:pPr>
      <w:bookmarkStart w:name="_44sinio" w:colFirst="0" w:colLast="0" w:id="16"/>
      <w:bookmarkEnd w:id="16"/>
      <w:r w:rsidR="7F6651E3">
        <w:rPr/>
        <w:t>2.1.2 Action</w:t>
      </w:r>
      <w:r w:rsidR="7F6651E3">
        <w:rPr/>
        <w:t xml:space="preserve"> Plan for Improvement</w:t>
      </w:r>
    </w:p>
    <w:p xmlns:wp14="http://schemas.microsoft.com/office/word/2010/wordml" w:rsidRPr="00000000" w:rsidR="00000000" w:rsidDel="00000000" w:rsidP="00000000" w:rsidRDefault="00000000" w14:paraId="000000D0" wp14:textId="77777777">
      <w:pPr/>
      <w:r w:rsidRPr="00000000" w:rsidDel="00000000" w:rsidR="00000000">
        <w:rPr>
          <w:rtl w:val="0"/>
        </w:rPr>
      </w:r>
    </w:p>
    <w:tbl>
      <w:tblPr>
        <w:tblW w:w="9493.000000000002" w:type="dxa"/>
        <w:tblLayout w:type="fixed"/>
        <w:tblBorders>
          <w:top w:val="single" w:color="666666" w:sz="4" w:space="0"/>
          <w:bottom w:val="single" w:color="666666" w:sz="4" w:space="0"/>
          <w:left w:val="single" w:color="666666" w:sz="4" w:space="0"/>
          <w:right w:val="single" w:color="666666" w:sz="4" w:space="0"/>
          <w:insideH w:val="single" w:color="666666" w:sz="4" w:space="0"/>
          <w:insideV w:val="single" w:color="666666" w:sz="4" w:space="0"/>
        </w:tblBorders>
        <w:jc w:val="left"/>
        <w:tblInd w:w="0" w:type="dxa"/>
        <w:tblStyle w:val="Table5"/>
        <w:tblLook w:val="4A0"/>
      </w:tblPr>
      <w:tblGrid>
        <w:gridCol w:w="1696"/>
        <w:gridCol w:w="1990"/>
        <w:gridCol w:w="2268"/>
        <w:gridCol w:w="1696"/>
        <w:gridCol w:w="1843"/>
      </w:tblGrid>
      <w:tblGridChange w:id="0">
        <w:tblGrid>
          <w:gridCol w:w="1696"/>
          <w:gridCol w:w="1990"/>
          <w:gridCol w:w="2268"/>
          <w:gridCol w:w="1696"/>
          <w:gridCol w:w="1843"/>
        </w:tblGrid>
      </w:tblGridChange>
      <w:tr xmlns:wp14="http://schemas.microsoft.com/office/word/2010/wordml" w:rsidTr="529B6962" w14:paraId="4385AFF6" wp14:textId="77777777">
        <w:trPr>
          <w:trHeight w:val="558" w:hRule="atLeast"/>
        </w:trPr>
        <w:tc>
          <w:tcPr>
            <w:tcMar/>
          </w:tcPr>
          <w:p w:rsidRPr="00000000" w:rsidR="00000000" w:rsidDel="00000000" w:rsidP="00000000" w:rsidRDefault="00000000" w14:paraId="000000D1" wp14:textId="77777777">
            <w:pPr>
              <w:jc w:val="center"/>
              <w:rPr>
                <w:rFonts w:ascii="Arial" w:hAnsi="Arial" w:eastAsia="Arial" w:cs="Arial"/>
              </w:rPr>
            </w:pPr>
            <w:r w:rsidRPr="00000000" w:rsidDel="00000000" w:rsidR="00000000">
              <w:rPr>
                <w:rtl w:val="0"/>
                <w:rFonts w:ascii="Arial" w:hAnsi="Arial" w:eastAsia="Arial" w:cs="Arial"/>
              </w:rPr>
              <w:t>Objectives</w:t>
            </w:r>
          </w:p>
        </w:tc>
        <w:tc>
          <w:tcPr>
            <w:tcMar/>
          </w:tcPr>
          <w:p w:rsidRPr="00000000" w:rsidR="00000000" w:rsidDel="00000000" w:rsidP="00000000" w:rsidRDefault="00000000" w14:paraId="000000D2" wp14:textId="77777777">
            <w:pPr>
              <w:jc w:val="center"/>
              <w:rPr>
                <w:rFonts w:ascii="Arial" w:hAnsi="Arial" w:eastAsia="Arial" w:cs="Arial"/>
              </w:rPr>
            </w:pPr>
            <w:r w:rsidRPr="00000000" w:rsidDel="00000000" w:rsidR="00000000">
              <w:rPr>
                <w:rtl w:val="0"/>
                <w:rFonts w:ascii="Arial" w:hAnsi="Arial" w:eastAsia="Arial" w:cs="Arial"/>
              </w:rPr>
              <w:t>Tasks</w:t>
            </w:r>
          </w:p>
        </w:tc>
        <w:tc>
          <w:tcPr>
            <w:tcMar/>
          </w:tcPr>
          <w:p w:rsidRPr="00000000" w:rsidR="00000000" w:rsidDel="00000000" w:rsidP="00000000" w:rsidRDefault="00000000" w14:paraId="000000D3" wp14:textId="77777777">
            <w:pPr>
              <w:jc w:val="center"/>
              <w:rPr>
                <w:rFonts w:ascii="Arial" w:hAnsi="Arial" w:eastAsia="Arial" w:cs="Arial"/>
              </w:rPr>
            </w:pPr>
            <w:r w:rsidRPr="00000000" w:rsidDel="00000000" w:rsidR="00000000">
              <w:rPr>
                <w:rtl w:val="0"/>
                <w:rFonts w:ascii="Arial" w:hAnsi="Arial" w:eastAsia="Arial" w:cs="Arial"/>
              </w:rPr>
              <w:t>Success Criteria</w:t>
            </w:r>
          </w:p>
        </w:tc>
        <w:tc>
          <w:tcPr>
            <w:tcMar/>
          </w:tcPr>
          <w:p w:rsidRPr="00000000" w:rsidR="00000000" w:rsidDel="00000000" w:rsidP="00000000" w:rsidRDefault="00000000" w14:paraId="000000D4" wp14:textId="77777777">
            <w:pPr>
              <w:jc w:val="center"/>
              <w:rPr>
                <w:rFonts w:ascii="Arial" w:hAnsi="Arial" w:eastAsia="Arial" w:cs="Arial"/>
              </w:rPr>
            </w:pPr>
            <w:r w:rsidRPr="00000000" w:rsidDel="00000000" w:rsidR="00000000">
              <w:rPr>
                <w:rtl w:val="0"/>
                <w:rFonts w:ascii="Arial" w:hAnsi="Arial" w:eastAsia="Arial" w:cs="Arial"/>
              </w:rPr>
              <w:t>Time Frame</w:t>
            </w:r>
          </w:p>
        </w:tc>
        <w:tc>
          <w:tcPr>
            <w:tcMar/>
          </w:tcPr>
          <w:p w:rsidRPr="00000000" w:rsidR="00000000" w:rsidDel="00000000" w:rsidP="00000000" w:rsidRDefault="00000000" w14:paraId="000000D5" wp14:textId="77777777">
            <w:pPr>
              <w:jc w:val="center"/>
              <w:rPr>
                <w:rFonts w:ascii="Arial" w:hAnsi="Arial" w:eastAsia="Arial" w:cs="Arial"/>
              </w:rPr>
            </w:pPr>
            <w:r w:rsidRPr="00000000" w:rsidDel="00000000" w:rsidR="00000000">
              <w:rPr>
                <w:rtl w:val="0"/>
                <w:rFonts w:ascii="Arial" w:hAnsi="Arial" w:eastAsia="Arial" w:cs="Arial"/>
              </w:rPr>
              <w:t>Resources</w:t>
            </w:r>
          </w:p>
        </w:tc>
      </w:tr>
      <w:tr xmlns:wp14="http://schemas.microsoft.com/office/word/2010/wordml" w:rsidTr="529B6962" w14:paraId="73EE6C27" wp14:textId="77777777">
        <w:trPr>
          <w:trHeight w:val="991" w:hRule="atLeast"/>
        </w:trPr>
        <w:tc>
          <w:tcPr>
            <w:tcMar/>
          </w:tcPr>
          <w:p w:rsidRPr="00000000" w:rsidR="00000000" w:rsidDel="00000000" w:rsidP="00000000" w:rsidRDefault="00000000" w14:paraId="000000D6" wp14:textId="77777777">
            <w:pPr>
              <w:rPr>
                <w:i/>
                <w:rFonts w:ascii="Arial" w:hAnsi="Arial" w:eastAsia="Arial" w:cs="Arial"/>
              </w:rPr>
            </w:pPr>
            <w:r w:rsidRPr="00000000" w:rsidDel="00000000" w:rsidR="00000000">
              <w:rPr>
                <w:rtl w:val="0"/>
                <w:i/>
                <w:rFonts w:ascii="Arial" w:hAnsi="Arial" w:eastAsia="Arial" w:cs="Arial"/>
              </w:rPr>
              <w:t>List your Goals</w:t>
            </w:r>
          </w:p>
        </w:tc>
        <w:tc>
          <w:tcPr>
            <w:tcMar/>
          </w:tcPr>
          <w:p w:rsidRPr="00000000" w:rsidR="00000000" w:rsidDel="00000000" w:rsidP="00000000" w:rsidRDefault="00000000" w14:paraId="000000D7" wp14:textId="77777777">
            <w:pPr>
              <w:rPr>
                <w:i/>
                <w:rFonts w:ascii="Arial" w:hAnsi="Arial" w:eastAsia="Arial" w:cs="Arial"/>
              </w:rPr>
            </w:pPr>
            <w:r w:rsidRPr="00000000" w:rsidDel="00000000" w:rsidR="00000000">
              <w:rPr>
                <w:rtl w:val="0"/>
                <w:i/>
                <w:rFonts w:ascii="Arial" w:hAnsi="Arial" w:eastAsia="Arial" w:cs="Arial"/>
              </w:rPr>
              <w:t>What do you need to do to achieve these goals?</w:t>
            </w:r>
          </w:p>
        </w:tc>
        <w:tc>
          <w:tcPr>
            <w:tcMar/>
          </w:tcPr>
          <w:p w:rsidRPr="00000000" w:rsidR="00000000" w:rsidDel="00000000" w:rsidP="00000000" w:rsidRDefault="00000000" w14:paraId="000000D8" wp14:textId="77777777">
            <w:pPr>
              <w:rPr>
                <w:i/>
                <w:rFonts w:ascii="Arial" w:hAnsi="Arial" w:eastAsia="Arial" w:cs="Arial"/>
              </w:rPr>
            </w:pPr>
            <w:r w:rsidRPr="00000000" w:rsidDel="00000000" w:rsidR="00000000">
              <w:rPr>
                <w:rtl w:val="0"/>
                <w:i/>
                <w:rFonts w:ascii="Arial" w:hAnsi="Arial" w:eastAsia="Arial" w:cs="Arial"/>
              </w:rPr>
              <w:t xml:space="preserve">How will you identify your success? </w:t>
            </w:r>
          </w:p>
        </w:tc>
        <w:tc>
          <w:tcPr>
            <w:tcMar/>
          </w:tcPr>
          <w:p w:rsidRPr="00000000" w:rsidR="00000000" w:rsidDel="00000000" w:rsidP="00000000" w:rsidRDefault="00000000" w14:paraId="000000D9" wp14:textId="77777777">
            <w:pPr>
              <w:rPr>
                <w:i/>
                <w:rFonts w:ascii="Arial" w:hAnsi="Arial" w:eastAsia="Arial" w:cs="Arial"/>
              </w:rPr>
            </w:pPr>
            <w:r w:rsidRPr="00000000" w:rsidDel="00000000" w:rsidR="00000000">
              <w:rPr>
                <w:rtl w:val="0"/>
                <w:i/>
                <w:rFonts w:ascii="Arial" w:hAnsi="Arial" w:eastAsia="Arial" w:cs="Arial"/>
              </w:rPr>
              <w:t>When do they need to be done by?</w:t>
            </w:r>
          </w:p>
        </w:tc>
        <w:tc>
          <w:tcPr>
            <w:tcMar/>
          </w:tcPr>
          <w:p w:rsidRPr="00000000" w:rsidR="00000000" w:rsidDel="00000000" w:rsidP="00000000" w:rsidRDefault="00000000" w14:paraId="000000DA" wp14:textId="77777777">
            <w:pPr>
              <w:rPr>
                <w:i/>
                <w:rFonts w:ascii="Arial" w:hAnsi="Arial" w:eastAsia="Arial" w:cs="Arial"/>
              </w:rPr>
            </w:pPr>
            <w:r w:rsidRPr="00000000" w:rsidDel="00000000" w:rsidR="00000000">
              <w:rPr>
                <w:rtl w:val="0"/>
                <w:i/>
                <w:rFonts w:ascii="Arial" w:hAnsi="Arial" w:eastAsia="Arial" w:cs="Arial"/>
              </w:rPr>
              <w:t>Who or what do you need to help you?</w:t>
            </w:r>
          </w:p>
        </w:tc>
      </w:tr>
      <w:tr xmlns:wp14="http://schemas.microsoft.com/office/word/2010/wordml" w:rsidTr="529B6962" w14:paraId="60061E4C" wp14:textId="77777777">
        <w:trPr>
          <w:trHeight w:val="1249" w:hRule="atLeast"/>
        </w:trPr>
        <w:tc>
          <w:tcPr>
            <w:tcMar/>
          </w:tcPr>
          <w:p w:rsidRPr="00000000" w:rsidR="00000000" w:rsidDel="00000000" w:rsidP="00000000" w:rsidRDefault="00000000" w14:paraId="000000DB" wp14:textId="0D8E1152">
            <w:pPr>
              <w:rPr>
                <w:rFonts w:ascii="Arial" w:hAnsi="Arial" w:eastAsia="Arial" w:cs="Arial"/>
              </w:rPr>
            </w:pPr>
            <w:r w:rsidRPr="529B6962" w:rsidR="6E946C1D">
              <w:rPr>
                <w:rFonts w:ascii="Arial" w:hAnsi="Arial" w:eastAsia="Arial" w:cs="Arial"/>
              </w:rPr>
              <w:t xml:space="preserve">Improve </w:t>
            </w:r>
            <w:r w:rsidRPr="529B6962" w:rsidR="37FB3961">
              <w:rPr>
                <w:rFonts w:ascii="Arial" w:hAnsi="Arial" w:eastAsia="Arial" w:cs="Arial"/>
              </w:rPr>
              <w:t>P</w:t>
            </w:r>
            <w:r w:rsidRPr="529B6962" w:rsidR="6E946C1D">
              <w:rPr>
                <w:rFonts w:ascii="Arial" w:hAnsi="Arial" w:eastAsia="Arial" w:cs="Arial"/>
              </w:rPr>
              <w:t>rofessional</w:t>
            </w:r>
            <w:r w:rsidRPr="529B6962" w:rsidR="34A7C1A7">
              <w:rPr>
                <w:rFonts w:ascii="Arial" w:hAnsi="Arial" w:eastAsia="Arial" w:cs="Arial"/>
              </w:rPr>
              <w:t xml:space="preserve"> </w:t>
            </w:r>
            <w:r w:rsidRPr="529B6962" w:rsidR="6E946C1D">
              <w:rPr>
                <w:rFonts w:ascii="Arial" w:hAnsi="Arial" w:eastAsia="Arial" w:cs="Arial"/>
              </w:rPr>
              <w:t>-  writing</w:t>
            </w:r>
            <w:r w:rsidRPr="529B6962" w:rsidR="6E946C1D">
              <w:rPr>
                <w:rFonts w:ascii="Arial" w:hAnsi="Arial" w:eastAsia="Arial" w:cs="Arial"/>
              </w:rPr>
              <w:t xml:space="preserve"> and IT skills </w:t>
            </w:r>
          </w:p>
        </w:tc>
        <w:tc>
          <w:tcPr>
            <w:tcMar/>
          </w:tcPr>
          <w:p w:rsidRPr="00000000" w:rsidR="00000000" w:rsidDel="00000000" w:rsidP="00000000" w:rsidRDefault="00000000" w14:paraId="000000DC" wp14:textId="606C1EA6">
            <w:pPr>
              <w:rPr>
                <w:rFonts w:ascii="Arial" w:hAnsi="Arial" w:eastAsia="Arial" w:cs="Arial"/>
              </w:rPr>
            </w:pPr>
            <w:r w:rsidRPr="2980FEFC" w:rsidR="2980FEFC">
              <w:rPr>
                <w:rFonts w:ascii="Arial" w:hAnsi="Arial" w:eastAsia="Arial" w:cs="Arial"/>
              </w:rPr>
              <w:t xml:space="preserve">Continue with assignments always looking for areas that needs improvement   </w:t>
            </w:r>
          </w:p>
        </w:tc>
        <w:tc>
          <w:tcPr>
            <w:tcMar/>
          </w:tcPr>
          <w:p w:rsidRPr="00000000" w:rsidR="00000000" w:rsidDel="00000000" w:rsidP="00000000" w:rsidRDefault="00000000" w14:paraId="000000DD" wp14:textId="77777777">
            <w:pPr>
              <w:rPr>
                <w:rFonts w:ascii="Arial" w:hAnsi="Arial" w:eastAsia="Arial" w:cs="Arial"/>
              </w:rPr>
            </w:pPr>
            <w:r w:rsidRPr="59367DAE" w:rsidR="59367DAE">
              <w:rPr>
                <w:rFonts w:ascii="Arial" w:hAnsi="Arial" w:eastAsia="Arial" w:cs="Arial"/>
              </w:rPr>
              <w:t xml:space="preserve">Passing this course </w:t>
            </w:r>
          </w:p>
        </w:tc>
        <w:tc>
          <w:tcPr>
            <w:tcMar/>
          </w:tcPr>
          <w:p w:rsidRPr="00000000" w:rsidR="00000000" w:rsidDel="00000000" w:rsidP="00000000" w:rsidRDefault="00000000" w14:paraId="000000DE" wp14:textId="2FE80947">
            <w:pPr>
              <w:rPr>
                <w:rFonts w:ascii="Arial" w:hAnsi="Arial" w:eastAsia="Arial" w:cs="Arial"/>
              </w:rPr>
            </w:pPr>
            <w:r w:rsidRPr="2980FEFC" w:rsidR="2980FEFC">
              <w:rPr>
                <w:rFonts w:ascii="Arial" w:hAnsi="Arial" w:eastAsia="Arial" w:cs="Arial"/>
              </w:rPr>
              <w:t>At the end of BMSK4001</w:t>
            </w:r>
          </w:p>
        </w:tc>
        <w:tc>
          <w:tcPr>
            <w:tcMar/>
          </w:tcPr>
          <w:p w:rsidRPr="00000000" w:rsidR="00000000" w:rsidDel="00000000" w:rsidP="59367DAE" w:rsidRDefault="00000000" wp14:textId="77777777" w14:paraId="01A8B78F">
            <w:pPr>
              <w:rPr>
                <w:rFonts w:ascii="Arial" w:hAnsi="Arial" w:eastAsia="Arial" w:cs="Arial"/>
              </w:rPr>
            </w:pPr>
            <w:r w:rsidRPr="4DAF9B3D" w:rsidR="4DAF9B3D">
              <w:rPr>
                <w:rFonts w:ascii="Arial" w:hAnsi="Arial" w:eastAsia="Arial" w:cs="Arial"/>
              </w:rPr>
              <w:t>Uni lecture</w:t>
            </w:r>
            <w:commentRangeStart w:id="1973085653"/>
            <w:commentRangeEnd w:id="1973085653"/>
            <w:r>
              <w:rPr>
                <w:rStyle w:val="CommentReference"/>
              </w:rPr>
              <w:commentReference w:id="1973085653"/>
            </w:r>
          </w:p>
          <w:p w:rsidRPr="00000000" w:rsidR="00000000" w:rsidDel="00000000" w:rsidP="59367DAE" w:rsidRDefault="00000000" w14:paraId="747914D9" wp14:textId="670D855E">
            <w:pPr>
              <w:pStyle w:val="Normal"/>
              <w:rPr>
                <w:rFonts w:ascii="Arial" w:hAnsi="Arial" w:eastAsia="Arial" w:cs="Arial"/>
              </w:rPr>
            </w:pPr>
            <w:r w:rsidRPr="59367DAE" w:rsidR="59367DAE">
              <w:rPr>
                <w:rFonts w:ascii="Arial" w:hAnsi="Arial" w:eastAsia="Arial" w:cs="Arial"/>
              </w:rPr>
              <w:t xml:space="preserve">Moodle </w:t>
            </w:r>
          </w:p>
          <w:p w:rsidRPr="00000000" w:rsidR="00000000" w:rsidDel="00000000" w:rsidP="2980FEFC" w:rsidRDefault="00000000" w14:paraId="2C19B74E" wp14:textId="5117248C">
            <w:pPr>
              <w:pStyle w:val="Normal"/>
              <w:rPr>
                <w:rFonts w:ascii="Arial" w:hAnsi="Arial" w:eastAsia="Arial" w:cs="Arial"/>
              </w:rPr>
            </w:pPr>
            <w:r w:rsidRPr="2980FEFC" w:rsidR="2980FEFC">
              <w:rPr>
                <w:rFonts w:ascii="Arial" w:hAnsi="Arial" w:eastAsia="Arial" w:cs="Arial"/>
              </w:rPr>
              <w:t xml:space="preserve">Library </w:t>
            </w:r>
          </w:p>
          <w:p w:rsidRPr="00000000" w:rsidR="00000000" w:rsidDel="00000000" w:rsidP="2980FEFC" w:rsidRDefault="00000000" w14:paraId="7A3BB326" wp14:textId="42B5046B">
            <w:pPr>
              <w:pStyle w:val="Normal"/>
              <w:rPr>
                <w:rFonts w:ascii="Arial" w:hAnsi="Arial" w:eastAsia="Arial" w:cs="Arial"/>
              </w:rPr>
            </w:pPr>
            <w:r w:rsidRPr="2980FEFC" w:rsidR="2980FEFC">
              <w:rPr>
                <w:rFonts w:ascii="Arial" w:hAnsi="Arial" w:eastAsia="Arial" w:cs="Arial"/>
              </w:rPr>
              <w:t>Grammar check</w:t>
            </w:r>
          </w:p>
          <w:p w:rsidRPr="00000000" w:rsidR="00000000" w:rsidDel="00000000" w:rsidP="2980FEFC" w:rsidRDefault="00000000" w14:paraId="3D781D0E" wp14:textId="657CEBAC">
            <w:pPr>
              <w:pStyle w:val="Normal"/>
              <w:rPr>
                <w:rFonts w:ascii="Arial" w:hAnsi="Arial" w:eastAsia="Arial" w:cs="Arial"/>
              </w:rPr>
            </w:pPr>
            <w:r w:rsidRPr="2980FEFC" w:rsidR="2980FEFC">
              <w:rPr>
                <w:rFonts w:ascii="Arial" w:hAnsi="Arial" w:eastAsia="Arial" w:cs="Arial"/>
              </w:rPr>
              <w:t>Dictionary.com</w:t>
            </w:r>
          </w:p>
          <w:p w:rsidRPr="00000000" w:rsidR="00000000" w:rsidDel="00000000" w:rsidP="59367DAE" w:rsidRDefault="00000000" w14:paraId="000000DF" wp14:textId="227D6E8B">
            <w:pPr>
              <w:pStyle w:val="Normal"/>
              <w:rPr>
                <w:rFonts w:ascii="Arial" w:hAnsi="Arial" w:eastAsia="Arial" w:cs="Arial"/>
              </w:rPr>
            </w:pPr>
            <w:r w:rsidRPr="2980FEFC" w:rsidR="2980FEFC">
              <w:rPr>
                <w:rFonts w:ascii="Arial" w:hAnsi="Arial" w:eastAsia="Arial" w:cs="Arial"/>
              </w:rPr>
              <w:t xml:space="preserve">Thusarus.com </w:t>
            </w:r>
          </w:p>
        </w:tc>
      </w:tr>
      <w:tr xmlns:wp14="http://schemas.microsoft.com/office/word/2010/wordml" w:rsidTr="529B6962" w14:paraId="44EAFD9C" wp14:textId="77777777">
        <w:trPr>
          <w:trHeight w:val="1199" w:hRule="atLeast"/>
        </w:trPr>
        <w:tc>
          <w:tcPr>
            <w:tcMar/>
          </w:tcPr>
          <w:p w:rsidRPr="00000000" w:rsidR="00000000" w:rsidDel="00000000" w:rsidP="529B6962" w:rsidRDefault="00000000" w14:paraId="000000E0" wp14:textId="2A5EF76F">
            <w:pPr>
              <w:pStyle w:val="Normal"/>
              <w:rPr>
                <w:rFonts w:ascii="Arial" w:hAnsi="Arial" w:eastAsia="Arial" w:cs="Arial"/>
              </w:rPr>
            </w:pPr>
            <w:r w:rsidRPr="529B6962" w:rsidR="59367DAE">
              <w:rPr>
                <w:rFonts w:ascii="Arial" w:hAnsi="Arial" w:eastAsia="Arial" w:cs="Arial"/>
              </w:rPr>
              <w:t>Impro</w:t>
            </w:r>
            <w:r w:rsidRPr="529B6962" w:rsidR="4BA66934">
              <w:rPr>
                <w:rFonts w:ascii="Arial" w:hAnsi="Arial" w:eastAsia="Arial" w:cs="Arial"/>
              </w:rPr>
              <w:t>ve</w:t>
            </w:r>
            <w:r w:rsidRPr="529B6962" w:rsidR="59367DAE">
              <w:rPr>
                <w:rFonts w:ascii="Arial" w:hAnsi="Arial" w:eastAsia="Arial" w:cs="Arial"/>
              </w:rPr>
              <w:t xml:space="preserve"> </w:t>
            </w:r>
            <w:r w:rsidRPr="529B6962" w:rsidR="59367DAE">
              <w:rPr>
                <w:rFonts w:ascii="Arial" w:hAnsi="Arial" w:eastAsia="Arial" w:cs="Arial"/>
              </w:rPr>
              <w:t>paraphrasing</w:t>
            </w:r>
            <w:r w:rsidRPr="529B6962" w:rsidR="59367DAE">
              <w:rPr>
                <w:rFonts w:ascii="Arial" w:hAnsi="Arial" w:eastAsia="Arial" w:cs="Arial"/>
              </w:rPr>
              <w:t xml:space="preserve"> and citing </w:t>
            </w:r>
          </w:p>
        </w:tc>
        <w:tc>
          <w:tcPr>
            <w:tcMar/>
          </w:tcPr>
          <w:p w:rsidRPr="00000000" w:rsidR="00000000" w:rsidDel="00000000" w:rsidP="00000000" w:rsidRDefault="00000000" w14:paraId="000000E1" wp14:textId="7A676AA5">
            <w:pPr>
              <w:rPr>
                <w:rFonts w:ascii="Arial" w:hAnsi="Arial" w:eastAsia="Arial" w:cs="Arial"/>
              </w:rPr>
            </w:pPr>
            <w:r w:rsidRPr="2980FEFC" w:rsidR="2980FEFC">
              <w:rPr>
                <w:rFonts w:ascii="Arial" w:hAnsi="Arial" w:eastAsia="Arial" w:cs="Arial"/>
              </w:rPr>
              <w:t xml:space="preserve">Keep practicing  </w:t>
            </w:r>
          </w:p>
        </w:tc>
        <w:tc>
          <w:tcPr>
            <w:tcMar/>
          </w:tcPr>
          <w:p w:rsidRPr="00000000" w:rsidR="00000000" w:rsidDel="00000000" w:rsidP="00000000" w:rsidRDefault="00000000" w14:paraId="000000E2" wp14:textId="1E9F93D4">
            <w:pPr>
              <w:rPr>
                <w:rFonts w:ascii="Arial" w:hAnsi="Arial" w:eastAsia="Arial" w:cs="Arial"/>
              </w:rPr>
            </w:pPr>
            <w:r w:rsidRPr="529B6962" w:rsidR="453701E7">
              <w:rPr>
                <w:rFonts w:ascii="Arial" w:hAnsi="Arial" w:eastAsia="Arial" w:cs="Arial"/>
              </w:rPr>
              <w:t>I</w:t>
            </w:r>
            <w:r w:rsidRPr="529B6962" w:rsidR="59367DAE">
              <w:rPr>
                <w:rFonts w:ascii="Arial" w:hAnsi="Arial" w:eastAsia="Arial" w:cs="Arial"/>
              </w:rPr>
              <w:t xml:space="preserve"> </w:t>
            </w:r>
            <w:r w:rsidRPr="529B6962" w:rsidR="453701E7">
              <w:rPr>
                <w:rFonts w:ascii="Arial" w:hAnsi="Arial" w:eastAsia="Arial" w:cs="Arial"/>
              </w:rPr>
              <w:t xml:space="preserve">will see an improvement after every assignment  </w:t>
            </w:r>
          </w:p>
        </w:tc>
        <w:tc>
          <w:tcPr>
            <w:tcMar/>
          </w:tcPr>
          <w:p w:rsidRPr="00000000" w:rsidR="00000000" w:rsidDel="00000000" w:rsidP="00000000" w:rsidRDefault="00000000" w14:paraId="000000E3" wp14:textId="4584B023">
            <w:pPr>
              <w:rPr>
                <w:rFonts w:ascii="Arial" w:hAnsi="Arial" w:eastAsia="Arial" w:cs="Arial"/>
              </w:rPr>
            </w:pPr>
            <w:r w:rsidRPr="2980FEFC" w:rsidR="2980FEFC">
              <w:rPr>
                <w:rFonts w:ascii="Arial" w:hAnsi="Arial" w:eastAsia="Arial" w:cs="Arial"/>
              </w:rPr>
              <w:t>At the end of BMSK4001</w:t>
            </w:r>
          </w:p>
        </w:tc>
        <w:tc>
          <w:tcPr>
            <w:tcMar/>
          </w:tcPr>
          <w:p w:rsidRPr="00000000" w:rsidR="00000000" w:rsidDel="00000000" w:rsidP="59367DAE" w:rsidRDefault="00000000" wp14:textId="77777777" w14:paraId="3D394D74">
            <w:pPr>
              <w:rPr>
                <w:rFonts w:ascii="Arial" w:hAnsi="Arial" w:eastAsia="Arial" w:cs="Arial"/>
              </w:rPr>
            </w:pPr>
            <w:r w:rsidRPr="59367DAE" w:rsidR="59367DAE">
              <w:rPr>
                <w:rFonts w:ascii="Arial" w:hAnsi="Arial" w:eastAsia="Arial" w:cs="Arial"/>
              </w:rPr>
              <w:t>Uni lecture</w:t>
            </w:r>
          </w:p>
          <w:p w:rsidRPr="00000000" w:rsidR="00000000" w:rsidDel="00000000" w:rsidP="59367DAE" w:rsidRDefault="00000000" w14:paraId="339C0F1C" wp14:textId="44FDF431">
            <w:pPr>
              <w:pStyle w:val="Normal"/>
              <w:rPr>
                <w:rFonts w:ascii="Arial" w:hAnsi="Arial" w:eastAsia="Arial" w:cs="Arial"/>
              </w:rPr>
            </w:pPr>
            <w:r w:rsidRPr="59367DAE" w:rsidR="59367DAE">
              <w:rPr>
                <w:rFonts w:ascii="Arial" w:hAnsi="Arial" w:eastAsia="Arial" w:cs="Arial"/>
              </w:rPr>
              <w:t xml:space="preserve">Moodle </w:t>
            </w:r>
          </w:p>
          <w:p w:rsidRPr="00000000" w:rsidR="00000000" w:rsidDel="00000000" w:rsidP="59367DAE" w:rsidRDefault="00000000" w14:paraId="000000E4" wp14:textId="2794ABF9">
            <w:pPr>
              <w:pStyle w:val="Normal"/>
              <w:rPr>
                <w:rFonts w:ascii="Arial" w:hAnsi="Arial" w:eastAsia="Arial" w:cs="Arial"/>
              </w:rPr>
            </w:pPr>
            <w:r w:rsidRPr="59367DAE" w:rsidR="59367DAE">
              <w:rPr>
                <w:rFonts w:ascii="Arial" w:hAnsi="Arial" w:eastAsia="Arial" w:cs="Arial"/>
              </w:rPr>
              <w:t xml:space="preserve">Library </w:t>
            </w:r>
          </w:p>
        </w:tc>
      </w:tr>
      <w:tr xmlns:wp14="http://schemas.microsoft.com/office/word/2010/wordml" w:rsidTr="529B6962" w14:paraId="4B94D5A5" wp14:textId="77777777">
        <w:trPr>
          <w:trHeight w:val="1199" w:hRule="atLeast"/>
        </w:trPr>
        <w:tc>
          <w:tcPr>
            <w:tcMar/>
          </w:tcPr>
          <w:p w:rsidR="529B6962" w:rsidP="529B6962" w:rsidRDefault="529B6962" w14:paraId="0BAEF8A3" w14:textId="1925DEDB">
            <w:pPr>
              <w:rPr>
                <w:rFonts w:ascii="Arial" w:hAnsi="Arial" w:eastAsia="Arial" w:cs="Arial"/>
              </w:rPr>
            </w:pPr>
          </w:p>
          <w:p w:rsidRPr="00000000" w:rsidR="00000000" w:rsidDel="00000000" w:rsidP="00000000" w:rsidRDefault="00000000" w14:paraId="000000E5" wp14:textId="77777777">
            <w:pPr>
              <w:rPr>
                <w:rFonts w:ascii="Arial" w:hAnsi="Arial" w:eastAsia="Arial" w:cs="Arial"/>
              </w:rPr>
            </w:pPr>
            <w:r w:rsidRPr="59367DAE" w:rsidR="59367DAE">
              <w:rPr>
                <w:rFonts w:ascii="Arial" w:hAnsi="Arial" w:eastAsia="Arial" w:cs="Arial"/>
              </w:rPr>
              <w:t xml:space="preserve">Improve on Harvard referencing </w:t>
            </w:r>
          </w:p>
        </w:tc>
        <w:tc>
          <w:tcPr>
            <w:tcMar/>
          </w:tcPr>
          <w:p w:rsidRPr="00000000" w:rsidR="00000000" w:rsidDel="00000000" w:rsidP="00000000" w:rsidRDefault="00000000" w14:paraId="000000E6" wp14:textId="48950672">
            <w:pPr>
              <w:rPr>
                <w:rFonts w:ascii="Arial" w:hAnsi="Arial" w:eastAsia="Arial" w:cs="Arial"/>
              </w:rPr>
            </w:pPr>
            <w:r w:rsidRPr="529B6962" w:rsidR="33BD44D4">
              <w:rPr>
                <w:rFonts w:ascii="Arial" w:hAnsi="Arial" w:eastAsia="Arial" w:cs="Arial"/>
              </w:rPr>
              <w:t>R</w:t>
            </w:r>
            <w:r w:rsidRPr="529B6962" w:rsidR="65FC006E">
              <w:rPr>
                <w:rFonts w:ascii="Arial" w:hAnsi="Arial" w:eastAsia="Arial" w:cs="Arial"/>
              </w:rPr>
              <w:t>efer back</w:t>
            </w:r>
            <w:r w:rsidRPr="529B6962" w:rsidR="65FC006E">
              <w:rPr>
                <w:rFonts w:ascii="Arial" w:hAnsi="Arial" w:eastAsia="Arial" w:cs="Arial"/>
              </w:rPr>
              <w:t xml:space="preserve"> to the Harvard </w:t>
            </w:r>
            <w:r w:rsidRPr="529B6962" w:rsidR="65FC006E">
              <w:rPr>
                <w:rFonts w:ascii="Arial" w:hAnsi="Arial" w:eastAsia="Arial" w:cs="Arial"/>
              </w:rPr>
              <w:t>reference</w:t>
            </w:r>
            <w:r w:rsidRPr="529B6962" w:rsidR="65FC006E">
              <w:rPr>
                <w:rFonts w:ascii="Arial" w:hAnsi="Arial" w:eastAsia="Arial" w:cs="Arial"/>
              </w:rPr>
              <w:t xml:space="preserve"> handbook   </w:t>
            </w:r>
          </w:p>
        </w:tc>
        <w:tc>
          <w:tcPr>
            <w:tcMar/>
          </w:tcPr>
          <w:p w:rsidRPr="00000000" w:rsidR="00000000" w:rsidDel="00000000" w:rsidP="00000000" w:rsidRDefault="00000000" w14:paraId="000000E7" wp14:textId="5A033327">
            <w:pPr>
              <w:rPr>
                <w:rFonts w:ascii="Arial" w:hAnsi="Arial" w:eastAsia="Arial" w:cs="Arial"/>
              </w:rPr>
            </w:pPr>
            <w:r w:rsidRPr="529B6962" w:rsidR="30D83056">
              <w:rPr>
                <w:rFonts w:ascii="Arial" w:hAnsi="Arial" w:eastAsia="Arial" w:cs="Arial"/>
              </w:rPr>
              <w:t xml:space="preserve">I will see an improvement after this assignment </w:t>
            </w:r>
          </w:p>
        </w:tc>
        <w:tc>
          <w:tcPr>
            <w:tcMar/>
          </w:tcPr>
          <w:p w:rsidRPr="00000000" w:rsidR="00000000" w:rsidDel="00000000" w:rsidP="00000000" w:rsidRDefault="00000000" w14:paraId="000000E8" wp14:textId="2D9496BE">
            <w:pPr>
              <w:rPr>
                <w:rFonts w:ascii="Arial" w:hAnsi="Arial" w:eastAsia="Arial" w:cs="Arial"/>
              </w:rPr>
            </w:pPr>
            <w:r w:rsidRPr="2980FEFC" w:rsidR="2980FEFC">
              <w:rPr>
                <w:rFonts w:ascii="Arial" w:hAnsi="Arial" w:eastAsia="Arial" w:cs="Arial"/>
              </w:rPr>
              <w:t xml:space="preserve">At the end of this course </w:t>
            </w:r>
          </w:p>
        </w:tc>
        <w:tc>
          <w:tcPr>
            <w:tcMar/>
          </w:tcPr>
          <w:p w:rsidRPr="00000000" w:rsidR="00000000" w:rsidDel="00000000" w:rsidP="59367DAE" w:rsidRDefault="00000000" w14:paraId="17D701C6" wp14:textId="7F89F36C">
            <w:pPr>
              <w:rPr>
                <w:rFonts w:ascii="Arial" w:hAnsi="Arial" w:eastAsia="Arial" w:cs="Arial"/>
              </w:rPr>
            </w:pPr>
            <w:r w:rsidRPr="2980FEFC" w:rsidR="2980FEFC">
              <w:rPr>
                <w:rFonts w:ascii="Arial" w:hAnsi="Arial" w:eastAsia="Arial" w:cs="Arial"/>
              </w:rPr>
              <w:t xml:space="preserve">Harvard reference handbook </w:t>
            </w:r>
          </w:p>
          <w:p w:rsidRPr="00000000" w:rsidR="00000000" w:rsidDel="00000000" w:rsidP="59367DAE" w:rsidRDefault="00000000" w14:paraId="2B5071E0" wp14:textId="5847DA23">
            <w:pPr>
              <w:pStyle w:val="Normal"/>
              <w:rPr>
                <w:rFonts w:ascii="Arial" w:hAnsi="Arial" w:eastAsia="Arial" w:cs="Arial"/>
              </w:rPr>
            </w:pPr>
            <w:r w:rsidRPr="59367DAE" w:rsidR="59367DAE">
              <w:rPr>
                <w:rFonts w:ascii="Arial" w:hAnsi="Arial" w:eastAsia="Arial" w:cs="Arial"/>
              </w:rPr>
              <w:t>Moodle</w:t>
            </w:r>
          </w:p>
          <w:p w:rsidRPr="00000000" w:rsidR="00000000" w:rsidDel="00000000" w:rsidP="2980FEFC" w:rsidRDefault="00000000" w14:paraId="48947A67" wp14:textId="435BC75A">
            <w:pPr>
              <w:pStyle w:val="Normal"/>
              <w:rPr>
                <w:rFonts w:ascii="Arial" w:hAnsi="Arial" w:eastAsia="Arial" w:cs="Arial"/>
              </w:rPr>
            </w:pPr>
            <w:r w:rsidRPr="2980FEFC" w:rsidR="2980FEFC">
              <w:rPr>
                <w:rFonts w:ascii="Arial" w:hAnsi="Arial" w:eastAsia="Arial" w:cs="Arial"/>
              </w:rPr>
              <w:t xml:space="preserve">Library </w:t>
            </w:r>
          </w:p>
          <w:p w:rsidRPr="00000000" w:rsidR="00000000" w:rsidDel="00000000" w:rsidP="59367DAE" w:rsidRDefault="00000000" w14:paraId="000000E9" wp14:textId="26E22E03">
            <w:pPr>
              <w:pStyle w:val="Normal"/>
              <w:rPr>
                <w:rFonts w:ascii="Arial" w:hAnsi="Arial" w:eastAsia="Arial" w:cs="Arial"/>
              </w:rPr>
            </w:pPr>
          </w:p>
        </w:tc>
      </w:tr>
      <w:tr xmlns:wp14="http://schemas.microsoft.com/office/word/2010/wordml" w:rsidTr="529B6962" w14:paraId="3DEEC669" wp14:textId="77777777">
        <w:trPr>
          <w:trHeight w:val="1199" w:hRule="atLeast"/>
        </w:trPr>
        <w:tc>
          <w:tcPr>
            <w:tcMar/>
          </w:tcPr>
          <w:p w:rsidRPr="00000000" w:rsidR="00000000" w:rsidDel="00000000" w:rsidP="00000000" w:rsidRDefault="00000000" w14:paraId="000000EA" wp14:textId="77777777">
            <w:pPr>
              <w:rPr>
                <w:rFonts w:ascii="Arial" w:hAnsi="Arial" w:eastAsia="Arial" w:cs="Arial"/>
              </w:rPr>
            </w:pPr>
            <w:r w:rsidRPr="59367DAE" w:rsidR="59367DAE">
              <w:rPr>
                <w:rFonts w:ascii="Arial" w:hAnsi="Arial" w:eastAsia="Arial" w:cs="Arial"/>
              </w:rPr>
              <w:t xml:space="preserve">Research with confidence  </w:t>
            </w:r>
          </w:p>
        </w:tc>
        <w:tc>
          <w:tcPr>
            <w:tcMar/>
          </w:tcPr>
          <w:p w:rsidRPr="00000000" w:rsidR="00000000" w:rsidDel="00000000" w:rsidP="00000000" w:rsidRDefault="00000000" w14:paraId="000000EB" wp14:textId="1C36F314">
            <w:pPr>
              <w:rPr>
                <w:rFonts w:ascii="Arial" w:hAnsi="Arial" w:eastAsia="Arial" w:cs="Arial"/>
              </w:rPr>
            </w:pPr>
            <w:r w:rsidRPr="2980FEFC" w:rsidR="2980FEFC">
              <w:rPr>
                <w:rFonts w:ascii="Arial" w:hAnsi="Arial" w:eastAsia="Arial" w:cs="Arial"/>
              </w:rPr>
              <w:t xml:space="preserve">Keep using the library and resources available to me  </w:t>
            </w:r>
          </w:p>
        </w:tc>
        <w:tc>
          <w:tcPr>
            <w:tcMar/>
          </w:tcPr>
          <w:p w:rsidRPr="00000000" w:rsidR="00000000" w:rsidDel="00000000" w:rsidP="00000000" w:rsidRDefault="00000000" w14:paraId="000000EC" wp14:textId="77777777">
            <w:pPr>
              <w:rPr>
                <w:rFonts w:ascii="Arial" w:hAnsi="Arial" w:eastAsia="Arial" w:cs="Arial"/>
              </w:rPr>
            </w:pPr>
            <w:r w:rsidRPr="59367DAE" w:rsidR="59367DAE">
              <w:rPr>
                <w:rFonts w:ascii="Arial" w:hAnsi="Arial" w:eastAsia="Arial" w:cs="Arial"/>
              </w:rPr>
              <w:t xml:space="preserve">Passing this course </w:t>
            </w:r>
          </w:p>
        </w:tc>
        <w:tc>
          <w:tcPr>
            <w:tcMar/>
          </w:tcPr>
          <w:p w:rsidRPr="00000000" w:rsidR="00000000" w:rsidDel="00000000" w:rsidP="00000000" w:rsidRDefault="00000000" w14:paraId="000000ED" wp14:textId="77777777">
            <w:pPr>
              <w:rPr>
                <w:rFonts w:ascii="Arial" w:hAnsi="Arial" w:eastAsia="Arial" w:cs="Arial"/>
              </w:rPr>
            </w:pPr>
            <w:r w:rsidRPr="59367DAE" w:rsidR="59367DAE">
              <w:rPr>
                <w:rFonts w:ascii="Arial" w:hAnsi="Arial" w:eastAsia="Arial" w:cs="Arial"/>
              </w:rPr>
              <w:t xml:space="preserve">End of this course </w:t>
            </w:r>
          </w:p>
        </w:tc>
        <w:tc>
          <w:tcPr>
            <w:tcMar/>
          </w:tcPr>
          <w:p w:rsidRPr="00000000" w:rsidR="00000000" w:rsidDel="00000000" w:rsidP="59367DAE" w:rsidRDefault="00000000" wp14:textId="77777777" w14:paraId="1C781861">
            <w:pPr>
              <w:rPr>
                <w:rFonts w:ascii="Arial" w:hAnsi="Arial" w:eastAsia="Arial" w:cs="Arial"/>
              </w:rPr>
            </w:pPr>
            <w:r w:rsidRPr="59367DAE" w:rsidR="59367DAE">
              <w:rPr>
                <w:rFonts w:ascii="Arial" w:hAnsi="Arial" w:eastAsia="Arial" w:cs="Arial"/>
              </w:rPr>
              <w:t xml:space="preserve">Uni lecture </w:t>
            </w:r>
          </w:p>
          <w:p w:rsidRPr="00000000" w:rsidR="00000000" w:rsidDel="00000000" w:rsidP="59367DAE" w:rsidRDefault="00000000" w14:paraId="54A78EC2" wp14:textId="7696DFBE">
            <w:pPr>
              <w:pStyle w:val="Normal"/>
              <w:rPr>
                <w:rFonts w:ascii="Arial" w:hAnsi="Arial" w:eastAsia="Arial" w:cs="Arial"/>
              </w:rPr>
            </w:pPr>
            <w:r w:rsidRPr="59367DAE" w:rsidR="59367DAE">
              <w:rPr>
                <w:rFonts w:ascii="Arial" w:hAnsi="Arial" w:eastAsia="Arial" w:cs="Arial"/>
              </w:rPr>
              <w:t xml:space="preserve">Moodle </w:t>
            </w:r>
          </w:p>
          <w:p w:rsidRPr="00000000" w:rsidR="00000000" w:rsidDel="00000000" w:rsidP="59367DAE" w:rsidRDefault="00000000" w14:paraId="000000EE" wp14:textId="604CADA8">
            <w:pPr>
              <w:pStyle w:val="Normal"/>
              <w:rPr>
                <w:rFonts w:ascii="Arial" w:hAnsi="Arial" w:eastAsia="Arial" w:cs="Arial"/>
              </w:rPr>
            </w:pPr>
            <w:r w:rsidRPr="59367DAE" w:rsidR="59367DAE">
              <w:rPr>
                <w:rFonts w:ascii="Arial" w:hAnsi="Arial" w:eastAsia="Arial" w:cs="Arial"/>
              </w:rPr>
              <w:t>Library</w:t>
            </w:r>
          </w:p>
        </w:tc>
      </w:tr>
    </w:tbl>
    <w:p w:rsidR="59367DAE" w:rsidRDefault="59367DAE" w14:paraId="088802E3" w14:textId="4FD94F3F"/>
    <w:p xmlns:wp14="http://schemas.microsoft.com/office/word/2010/wordml" w:rsidRPr="00000000" w:rsidR="00000000" w:rsidDel="00000000" w:rsidP="00000000" w:rsidRDefault="00000000" w14:paraId="000000EF" wp14:textId="77777777">
      <w:pPr/>
      <w:r w:rsidRPr="00000000" w:rsidDel="00000000" w:rsidR="00000000">
        <w:rPr>
          <w:rtl w:val="0"/>
        </w:rPr>
      </w:r>
    </w:p>
    <w:p xmlns:wp14="http://schemas.microsoft.com/office/word/2010/wordml" w:rsidRPr="00000000" w:rsidR="00000000" w:rsidDel="00000000" w:rsidP="00000000" w:rsidRDefault="00000000" w14:paraId="000000F0" wp14:textId="77777777">
      <w:pPr>
        <w:rPr>
          <w:color w:val="2E75B5"/>
          <w:rFonts w:ascii="Calibri" w:hAnsi="Calibri" w:eastAsia="Calibri" w:cs="Calibri"/>
          <w:sz w:val="26"/>
          <w:szCs w:val="26"/>
        </w:rPr>
      </w:pPr>
      <w:r w:rsidRPr="00000000" w:rsidDel="00000000" w:rsidR="00000000">
        <w:rPr>
          <w:rtl w:val="0"/>
        </w:rPr>
      </w:r>
    </w:p>
    <w:p w:rsidR="00000000" w:rsidP="529B6962" w:rsidRDefault="00000000" w14:paraId="1719F4F4" w14:textId="6CB5F3CB">
      <w:pPr>
        <w:pStyle w:val="Heading1"/>
      </w:pPr>
      <w:r w:rsidR="00000000">
        <w:rPr/>
        <w:t>Conclusion</w:t>
      </w:r>
    </w:p>
    <w:p w:rsidR="529B6962" w:rsidP="529B6962" w:rsidRDefault="529B6962" w14:paraId="39DF1082" w14:textId="6E7AA5C8">
      <w:pPr>
        <w:pStyle w:val="Normal"/>
        <w:rPr>
          <w:rtl w:val="0"/>
        </w:rPr>
      </w:pPr>
    </w:p>
    <w:p w:rsidR="49D0B963" w:rsidRDefault="49D0B963" w14:paraId="3AC20376" w14:textId="7CA27229">
      <w:r w:rsidRPr="529B6962" w:rsidR="49D0B963">
        <w:rPr>
          <w:rFonts w:ascii="Arial" w:hAnsi="Arial" w:eastAsia="Arial" w:cs="Arial"/>
          <w:noProof w:val="0"/>
          <w:sz w:val="24"/>
          <w:szCs w:val="24"/>
          <w:lang w:val="en-GB"/>
        </w:rPr>
        <w:t>Upon completing the BMSK4001 academic and employability skills assignment is that after research in the library., some online research and taking several quizzes to analysis where I am with my academic and employability skills I was able to evaluate myself and figure out my areas that would need some extra work alongside the quiz taken in the assignments BMSK4005 Professional career development, Honey and Mumford's learning styles and the VARK learning style  quiz  I am learning who I am and what it will take for me to succeed, the Honey and Mumford quiz showed I was an activist learner. In contrast, the VARK learning style  quiz showed that I did not enjoy reading giving me a score of R1 upon taking these quiz I can understand myself a lot better and I can identify the best learning and approaches to become a better student and employee with the potential of becoming an efficient manager.</w:t>
      </w:r>
    </w:p>
    <w:p w:rsidR="49D0B963" w:rsidRDefault="49D0B963" w14:paraId="62D143F4" w14:textId="60CAFBD2">
      <w:r w:rsidRPr="529B6962" w:rsidR="49D0B963">
        <w:rPr>
          <w:rFonts w:ascii="Arial" w:hAnsi="Arial" w:eastAsia="Arial" w:cs="Arial"/>
          <w:noProof w:val="0"/>
          <w:sz w:val="24"/>
          <w:szCs w:val="24"/>
          <w:lang w:val="en-GB"/>
        </w:rPr>
        <w:t>The conclusion made me feel a little bit outside my comfort zone because academically I have no skills I did not leave school with no formal qualifications I have completed several college courses for hairdressing and floristry but nothing academic again after taking the Honey and Mumford's learner style quiz I understand why it was always jobs and learning that was hands-on rather than academic.</w:t>
      </w:r>
    </w:p>
    <w:p w:rsidR="49D0B963" w:rsidP="529B6962" w:rsidRDefault="49D0B963" w14:paraId="34304254" w14:textId="22246A71">
      <w:pPr>
        <w:pStyle w:val="Normal"/>
        <w:rPr>
          <w:rFonts w:ascii="Arial" w:hAnsi="Arial" w:eastAsia="Arial" w:cs="Arial"/>
          <w:noProof w:val="0"/>
          <w:sz w:val="24"/>
          <w:szCs w:val="24"/>
          <w:lang w:val="en-GB"/>
        </w:rPr>
      </w:pPr>
      <w:r w:rsidRPr="529B6962" w:rsidR="49D0B963">
        <w:rPr>
          <w:rFonts w:ascii="Arial" w:hAnsi="Arial" w:eastAsia="Arial" w:cs="Arial"/>
          <w:noProof w:val="0"/>
          <w:sz w:val="24"/>
          <w:szCs w:val="24"/>
          <w:lang w:val="en-GB"/>
        </w:rPr>
        <w:t xml:space="preserve">With employability, I have </w:t>
      </w:r>
      <w:r w:rsidRPr="529B6962" w:rsidR="67C2D807">
        <w:rPr>
          <w:rFonts w:ascii="Arial" w:hAnsi="Arial" w:eastAsia="Arial" w:cs="Arial"/>
          <w:noProof w:val="0"/>
          <w:sz w:val="24"/>
          <w:szCs w:val="24"/>
          <w:lang w:val="en-GB"/>
        </w:rPr>
        <w:t xml:space="preserve">only </w:t>
      </w:r>
      <w:r w:rsidRPr="529B6962" w:rsidR="49D0B963">
        <w:rPr>
          <w:rFonts w:ascii="Arial" w:hAnsi="Arial" w:eastAsia="Arial" w:cs="Arial"/>
          <w:noProof w:val="0"/>
          <w:sz w:val="24"/>
          <w:szCs w:val="24"/>
          <w:lang w:val="en-GB"/>
        </w:rPr>
        <w:t>ever worked in my family's fast food</w:t>
      </w:r>
      <w:r w:rsidRPr="529B6962" w:rsidR="1309DC86">
        <w:rPr>
          <w:rFonts w:ascii="Arial" w:hAnsi="Arial" w:eastAsia="Arial" w:cs="Arial"/>
          <w:noProof w:val="0"/>
          <w:sz w:val="24"/>
          <w:szCs w:val="24"/>
          <w:lang w:val="en-GB"/>
        </w:rPr>
        <w:t xml:space="preserve"> restaurant </w:t>
      </w:r>
      <w:r w:rsidRPr="529B6962" w:rsidR="49D0B963">
        <w:rPr>
          <w:rFonts w:ascii="Arial" w:hAnsi="Arial" w:eastAsia="Arial" w:cs="Arial"/>
          <w:noProof w:val="0"/>
          <w:sz w:val="24"/>
          <w:szCs w:val="24"/>
          <w:lang w:val="en-GB"/>
        </w:rPr>
        <w:t>or as in a careers position. However, with everything that's going on in the world at the moment(covid-19)  for the first time as a care worker  I have realised that we are as crucial than any other job role I am feeling proud to be one of the essential Keyworkers with care workers always being looked at as undervalued job roles it is nice to see a change in attituded toward us, I have never held a manager or leadership role in a job this is why I am the course to improve on all skills and work towards that job title, I would love to become my boss and have a flower business.</w:t>
      </w:r>
    </w:p>
    <w:p w:rsidR="49D0B963" w:rsidRDefault="49D0B963" w14:paraId="040CA283" w14:textId="6744DC62">
      <w:r w:rsidRPr="529B6962" w:rsidR="49D0B963">
        <w:rPr>
          <w:rFonts w:ascii="Arial" w:hAnsi="Arial" w:eastAsia="Arial" w:cs="Arial"/>
          <w:noProof w:val="0"/>
          <w:sz w:val="24"/>
          <w:szCs w:val="24"/>
          <w:lang w:val="en-GB"/>
        </w:rPr>
        <w:t xml:space="preserve">I have concluded that it is never too late to start over and better your education or job prospects someone with the least experience is capable of improving all it takes is motivation, and anyone willing to learn a new skill can learn a new skill. </w:t>
      </w:r>
    </w:p>
    <w:p w:rsidR="49D0B963" w:rsidRDefault="49D0B963" w14:paraId="1DA5C46B" w14:textId="04C0FB0D">
      <w:r w:rsidRPr="529B6962" w:rsidR="49D0B963">
        <w:rPr>
          <w:rFonts w:ascii="Arial" w:hAnsi="Arial" w:eastAsia="Arial" w:cs="Arial"/>
          <w:noProof w:val="0"/>
          <w:sz w:val="24"/>
          <w:szCs w:val="24"/>
          <w:lang w:val="en-GB"/>
        </w:rPr>
        <w:t>My action plan for this is to continue doing what I am doing. I am incredibly proud of how far I have come since starting this course.</w:t>
      </w:r>
    </w:p>
    <w:p w:rsidR="49D0B963" w:rsidRDefault="49D0B963" w14:paraId="3B76D3E9" w14:textId="08CB3EAC">
      <w:r w:rsidRPr="529B6962" w:rsidR="49D0B963">
        <w:rPr>
          <w:rFonts w:ascii="Arial" w:hAnsi="Arial" w:eastAsia="Arial" w:cs="Arial"/>
          <w:noProof w:val="0"/>
          <w:sz w:val="24"/>
          <w:szCs w:val="24"/>
          <w:lang w:val="en-GB"/>
        </w:rPr>
        <w:t>I feel that I have improved in all areas before starting the course I had forgotten how to use a laptop I had never used Harvard referencing. I rarely need to write physically outside of university classes.</w:t>
      </w:r>
    </w:p>
    <w:p w:rsidR="49D0B963" w:rsidP="529B6962" w:rsidRDefault="49D0B963" w14:paraId="61329C5B" w14:textId="31771676">
      <w:pPr>
        <w:pStyle w:val="Normal"/>
      </w:pPr>
      <w:r w:rsidRPr="529B6962" w:rsidR="49D0B963">
        <w:rPr>
          <w:rFonts w:ascii="Arial" w:hAnsi="Arial" w:eastAsia="Arial" w:cs="Arial"/>
          <w:noProof w:val="0"/>
          <w:sz w:val="24"/>
          <w:szCs w:val="24"/>
          <w:lang w:val="en-GB"/>
        </w:rPr>
        <w:t>I feel like I am continuously overcoming long life barriers my main goal is to work on my confidence and self-doubt. They have always been the barriers what have held me back in achieving my best, and full potential I still feel I lack experience but attending this course is helping me improve</w:t>
      </w:r>
      <w:r w:rsidRPr="529B6962" w:rsidR="589339BF">
        <w:rPr>
          <w:rFonts w:ascii="Arial" w:hAnsi="Arial" w:eastAsia="Arial" w:cs="Arial"/>
          <w:noProof w:val="0"/>
          <w:sz w:val="24"/>
          <w:szCs w:val="24"/>
          <w:lang w:val="en-GB"/>
        </w:rPr>
        <w:t xml:space="preserve"> and giving me indications of the areas that need the most work</w:t>
      </w:r>
      <w:r w:rsidRPr="529B6962" w:rsidR="108ADCF3">
        <w:rPr>
          <w:rFonts w:ascii="Arial" w:hAnsi="Arial" w:eastAsia="Arial" w:cs="Arial"/>
          <w:noProof w:val="0"/>
          <w:sz w:val="24"/>
          <w:szCs w:val="24"/>
          <w:lang w:val="en-GB"/>
        </w:rPr>
        <w:t>.</w:t>
      </w:r>
    </w:p>
    <w:p xmlns:wp14="http://schemas.microsoft.com/office/word/2010/wordml" w:rsidRPr="00000000" w:rsidR="00000000" w:rsidDel="00000000" w:rsidP="00000000" w:rsidRDefault="00000000" w14:paraId="000000F7" wp14:textId="77777777">
      <w:pPr/>
      <w:r w:rsidRPr="00000000" w:rsidDel="00000000" w:rsidR="00000000">
        <w:rPr>
          <w:rtl w:val="0"/>
        </w:rPr>
      </w:r>
    </w:p>
    <w:p xmlns:wp14="http://schemas.microsoft.com/office/word/2010/wordml" w:rsidRPr="00000000" w:rsidR="00000000" w:rsidDel="00000000" w:rsidP="00000000" w:rsidRDefault="00000000" w14:paraId="000000F8" wp14:textId="77777777">
      <w:pPr>
        <w:pStyle w:val="Heading2"/>
      </w:pPr>
      <w:r w:rsidRPr="00000000" w:rsidDel="00000000" w:rsidR="00000000">
        <w:rPr>
          <w:rtl w:val="0"/>
        </w:rPr>
      </w:r>
    </w:p>
    <w:p xmlns:wp14="http://schemas.microsoft.com/office/word/2010/wordml" w:rsidRPr="00000000" w:rsidR="00000000" w:rsidDel="00000000" w:rsidP="00000000" w:rsidRDefault="00000000" w14:paraId="000000F9" wp14:textId="77777777">
      <w:pPr/>
      <w:r w:rsidRPr="00000000" w:rsidDel="00000000" w:rsidR="00000000">
        <w:rPr>
          <w:rtl w:val="0"/>
        </w:rPr>
      </w:r>
    </w:p>
    <w:p xmlns:wp14="http://schemas.microsoft.com/office/word/2010/wordml" w:rsidRPr="00000000" w:rsidR="00000000" w:rsidDel="00000000" w:rsidP="00000000" w:rsidRDefault="00000000" w14:paraId="000000FA" wp14:textId="77777777">
      <w:pPr/>
      <w:r w:rsidRPr="00000000" w:rsidDel="00000000" w:rsidR="00000000">
        <w:rPr>
          <w:rtl w:val="0"/>
        </w:rPr>
      </w:r>
    </w:p>
    <w:p xmlns:wp14="http://schemas.microsoft.com/office/word/2010/wordml" w:rsidRPr="00000000" w:rsidR="00000000" w:rsidDel="00000000" w:rsidP="00000000" w:rsidRDefault="00000000" w14:paraId="000000FB" wp14:textId="77777777">
      <w:pPr/>
      <w:r w:rsidRPr="00000000" w:rsidDel="00000000" w:rsidR="00000000">
        <w:rPr>
          <w:rtl w:val="0"/>
        </w:rPr>
      </w:r>
    </w:p>
    <w:p xmlns:wp14="http://schemas.microsoft.com/office/word/2010/wordml" w:rsidRPr="00000000" w:rsidR="00000000" w:rsidDel="00000000" w:rsidP="00000000" w:rsidRDefault="00000000" w14:paraId="000000FC" wp14:textId="77777777">
      <w:pPr>
        <w:pStyle w:val="Heading1"/>
      </w:pPr>
      <w:bookmarkStart w:name="_z337ya" w:colFirst="0" w:colLast="0" w:id="18"/>
      <w:bookmarkEnd w:id="18"/>
      <w:r w:rsidR="59367DAE">
        <w:rPr/>
        <w:t>References</w:t>
      </w:r>
    </w:p>
    <w:p w:rsidR="5FBBF2AA" w:rsidP="5FBBF2AA" w:rsidRDefault="5FBBF2AA" w14:paraId="1738EABF" w14:textId="67C83FAC">
      <w:pPr>
        <w:pStyle w:val="Normal"/>
      </w:pPr>
      <w:r w:rsidRPr="529B6962" w:rsidR="6E946C1D">
        <w:rPr>
          <w:rFonts w:ascii="Verdana" w:hAnsi="Verdana" w:eastAsia="Verdana" w:cs="Verdana"/>
          <w:noProof w:val="0"/>
          <w:color w:val="555555"/>
          <w:sz w:val="22"/>
          <w:szCs w:val="22"/>
          <w:lang w:val="en-GB"/>
        </w:rPr>
        <w:t>B</w:t>
      </w:r>
      <w:r w:rsidRPr="529B6962" w:rsidR="6E946C1D">
        <w:rPr>
          <w:rFonts w:ascii="Verdana" w:hAnsi="Verdana" w:eastAsia="Verdana" w:cs="Verdana"/>
          <w:noProof w:val="0"/>
          <w:color w:val="555555"/>
          <w:sz w:val="22"/>
          <w:szCs w:val="22"/>
          <w:lang w:val="en-GB"/>
        </w:rPr>
        <w:t xml:space="preserve">ALL, K. and CARTER, C., 2002. The charismatic gaze: Everyday leadership practices of the "new" manager. </w:t>
      </w:r>
      <w:r w:rsidRPr="529B6962" w:rsidR="6E946C1D">
        <w:rPr>
          <w:rFonts w:ascii="Verdana" w:hAnsi="Verdana" w:eastAsia="Verdana" w:cs="Verdana"/>
          <w:i w:val="1"/>
          <w:iCs w:val="1"/>
          <w:noProof w:val="0"/>
          <w:color w:val="555555"/>
          <w:sz w:val="22"/>
          <w:szCs w:val="22"/>
          <w:lang w:val="en-GB"/>
        </w:rPr>
        <w:t xml:space="preserve">Management Decision, </w:t>
      </w:r>
      <w:r w:rsidRPr="529B6962" w:rsidR="6E946C1D">
        <w:rPr>
          <w:rFonts w:ascii="Verdana" w:hAnsi="Verdana" w:eastAsia="Verdana" w:cs="Verdana"/>
          <w:b w:val="1"/>
          <w:bCs w:val="1"/>
          <w:noProof w:val="0"/>
          <w:color w:val="555555"/>
          <w:sz w:val="22"/>
          <w:szCs w:val="22"/>
          <w:lang w:val="en-GB"/>
        </w:rPr>
        <w:t>40</w:t>
      </w:r>
      <w:r w:rsidRPr="529B6962" w:rsidR="6E946C1D">
        <w:rPr>
          <w:rFonts w:ascii="Verdana" w:hAnsi="Verdana" w:eastAsia="Verdana" w:cs="Verdana"/>
          <w:noProof w:val="0"/>
          <w:color w:val="555555"/>
          <w:sz w:val="22"/>
          <w:szCs w:val="22"/>
          <w:lang w:val="en-GB"/>
        </w:rPr>
        <w:t>(5), pp. 552.</w:t>
      </w:r>
    </w:p>
    <w:p w:rsidR="5FBBF2AA" w:rsidP="5FBBF2AA" w:rsidRDefault="5FBBF2AA" w14:paraId="1F2C7A7C" w14:textId="7236B77C">
      <w:pPr>
        <w:pStyle w:val="Normal"/>
      </w:pPr>
      <w:r w:rsidRPr="6E946C1D" w:rsidR="6E946C1D">
        <w:rPr>
          <w:rFonts w:ascii="Verdana" w:hAnsi="Verdana" w:eastAsia="Verdana" w:cs="Verdana"/>
          <w:noProof w:val="0"/>
          <w:color w:val="555555"/>
          <w:sz w:val="22"/>
          <w:szCs w:val="22"/>
          <w:lang w:val="en-GB"/>
        </w:rPr>
        <w:t xml:space="preserve">COVEY, S.R., 1989. Stop Wasting Time. </w:t>
      </w:r>
      <w:r w:rsidRPr="6E946C1D" w:rsidR="6E946C1D">
        <w:rPr>
          <w:rFonts w:ascii="Verdana" w:hAnsi="Verdana" w:eastAsia="Verdana" w:cs="Verdana"/>
          <w:i w:val="1"/>
          <w:iCs w:val="1"/>
          <w:noProof w:val="0"/>
          <w:color w:val="555555"/>
          <w:sz w:val="22"/>
          <w:szCs w:val="22"/>
          <w:lang w:val="en-GB"/>
        </w:rPr>
        <w:t xml:space="preserve">Executive Excellence, </w:t>
      </w:r>
      <w:r w:rsidRPr="6E946C1D" w:rsidR="6E946C1D">
        <w:rPr>
          <w:rFonts w:ascii="Verdana" w:hAnsi="Verdana" w:eastAsia="Verdana" w:cs="Verdana"/>
          <w:b w:val="1"/>
          <w:bCs w:val="1"/>
          <w:noProof w:val="0"/>
          <w:color w:val="555555"/>
          <w:sz w:val="22"/>
          <w:szCs w:val="22"/>
          <w:lang w:val="en-GB"/>
        </w:rPr>
        <w:t>6</w:t>
      </w:r>
      <w:r w:rsidRPr="6E946C1D" w:rsidR="6E946C1D">
        <w:rPr>
          <w:rFonts w:ascii="Verdana" w:hAnsi="Verdana" w:eastAsia="Verdana" w:cs="Verdana"/>
          <w:noProof w:val="0"/>
          <w:color w:val="555555"/>
          <w:sz w:val="22"/>
          <w:szCs w:val="22"/>
          <w:lang w:val="en-GB"/>
        </w:rPr>
        <w:t>(1), pp. 5.</w:t>
      </w:r>
    </w:p>
    <w:p w:rsidR="5FBBF2AA" w:rsidP="5FBBF2AA" w:rsidRDefault="5FBBF2AA" w14:paraId="67190948" w14:textId="71DCAE68">
      <w:pPr>
        <w:pStyle w:val="Normal"/>
      </w:pPr>
      <w:r w:rsidRPr="529B6962" w:rsidR="6E946C1D">
        <w:rPr>
          <w:rFonts w:ascii="Verdana" w:hAnsi="Verdana" w:eastAsia="Verdana" w:cs="Verdana"/>
          <w:noProof w:val="0"/>
          <w:color w:val="555555"/>
          <w:sz w:val="22"/>
          <w:szCs w:val="22"/>
          <w:lang w:val="en-GB"/>
        </w:rPr>
        <w:t xml:space="preserve">COVEY, S., 1994. Stop the clock! </w:t>
      </w:r>
      <w:r w:rsidRPr="529B6962" w:rsidR="6E946C1D">
        <w:rPr>
          <w:rFonts w:ascii="Verdana" w:hAnsi="Verdana" w:eastAsia="Verdana" w:cs="Verdana"/>
          <w:i w:val="1"/>
          <w:iCs w:val="1"/>
          <w:noProof w:val="0"/>
          <w:color w:val="555555"/>
          <w:sz w:val="22"/>
          <w:szCs w:val="22"/>
          <w:lang w:val="en-GB"/>
        </w:rPr>
        <w:t xml:space="preserve">Incentive, </w:t>
      </w:r>
      <w:r w:rsidRPr="529B6962" w:rsidR="6E946C1D">
        <w:rPr>
          <w:rFonts w:ascii="Verdana" w:hAnsi="Verdana" w:eastAsia="Verdana" w:cs="Verdana"/>
          <w:b w:val="1"/>
          <w:bCs w:val="1"/>
          <w:noProof w:val="0"/>
          <w:color w:val="555555"/>
          <w:sz w:val="22"/>
          <w:szCs w:val="22"/>
          <w:lang w:val="en-GB"/>
        </w:rPr>
        <w:t>168</w:t>
      </w:r>
      <w:r w:rsidRPr="529B6962" w:rsidR="6E946C1D">
        <w:rPr>
          <w:rFonts w:ascii="Verdana" w:hAnsi="Verdana" w:eastAsia="Verdana" w:cs="Verdana"/>
          <w:noProof w:val="0"/>
          <w:color w:val="555555"/>
          <w:sz w:val="22"/>
          <w:szCs w:val="22"/>
          <w:lang w:val="en-GB"/>
        </w:rPr>
        <w:t xml:space="preserve">(9), pp. </w:t>
      </w:r>
      <w:r w:rsidRPr="529B6962" w:rsidR="6E946C1D">
        <w:rPr>
          <w:rFonts w:ascii="Verdana" w:hAnsi="Verdana" w:eastAsia="Verdana" w:cs="Verdana"/>
          <w:noProof w:val="0"/>
          <w:color w:val="555555"/>
          <w:sz w:val="22"/>
          <w:szCs w:val="22"/>
          <w:lang w:val="en-GB"/>
        </w:rPr>
        <w:t>45.HNEN</w:t>
      </w:r>
      <w:r w:rsidRPr="529B6962" w:rsidR="6E946C1D">
        <w:rPr>
          <w:rFonts w:ascii="Verdana" w:hAnsi="Verdana" w:eastAsia="Verdana" w:cs="Verdana"/>
          <w:noProof w:val="0"/>
          <w:color w:val="555555"/>
          <w:sz w:val="22"/>
          <w:szCs w:val="22"/>
          <w:lang w:val="en-GB"/>
        </w:rPr>
        <w:t xml:space="preserve">, J.B., 2006. The Emotionally Intelligent Manager: How </w:t>
      </w:r>
      <w:r w:rsidRPr="529B6962" w:rsidR="1FD7549F">
        <w:rPr>
          <w:rFonts w:ascii="Verdana" w:hAnsi="Verdana" w:eastAsia="Verdana" w:cs="Verdana"/>
          <w:noProof w:val="0"/>
          <w:color w:val="555555"/>
          <w:sz w:val="22"/>
          <w:szCs w:val="22"/>
          <w:lang w:val="en-GB"/>
        </w:rPr>
        <w:t>t</w:t>
      </w:r>
      <w:r w:rsidRPr="529B6962" w:rsidR="6E946C1D">
        <w:rPr>
          <w:rFonts w:ascii="Verdana" w:hAnsi="Verdana" w:eastAsia="Verdana" w:cs="Verdana"/>
          <w:noProof w:val="0"/>
          <w:color w:val="555555"/>
          <w:sz w:val="22"/>
          <w:szCs w:val="22"/>
          <w:lang w:val="en-GB"/>
        </w:rPr>
        <w:t>o</w:t>
      </w:r>
      <w:r w:rsidRPr="529B6962" w:rsidR="6E946C1D">
        <w:rPr>
          <w:rFonts w:ascii="Verdana" w:hAnsi="Verdana" w:eastAsia="Verdana" w:cs="Verdana"/>
          <w:noProof w:val="0"/>
          <w:color w:val="555555"/>
          <w:sz w:val="22"/>
          <w:szCs w:val="22"/>
          <w:lang w:val="en-GB"/>
        </w:rPr>
        <w:t xml:space="preserve"> Develop and Use the Four Key Emotional Skills of Leadership. </w:t>
      </w:r>
      <w:r w:rsidRPr="529B6962" w:rsidR="6E946C1D">
        <w:rPr>
          <w:rFonts w:ascii="Verdana" w:hAnsi="Verdana" w:eastAsia="Verdana" w:cs="Verdana"/>
          <w:i w:val="1"/>
          <w:iCs w:val="1"/>
          <w:noProof w:val="0"/>
          <w:color w:val="555555"/>
          <w:sz w:val="22"/>
          <w:szCs w:val="22"/>
          <w:lang w:val="en-GB"/>
        </w:rPr>
        <w:t xml:space="preserve">The Quality Management Journal, </w:t>
      </w:r>
      <w:r w:rsidRPr="529B6962" w:rsidR="6E946C1D">
        <w:rPr>
          <w:rFonts w:ascii="Verdana" w:hAnsi="Verdana" w:eastAsia="Verdana" w:cs="Verdana"/>
          <w:b w:val="1"/>
          <w:bCs w:val="1"/>
          <w:noProof w:val="0"/>
          <w:color w:val="555555"/>
          <w:sz w:val="22"/>
          <w:szCs w:val="22"/>
          <w:lang w:val="en-GB"/>
        </w:rPr>
        <w:t>13</w:t>
      </w:r>
      <w:r w:rsidRPr="529B6962" w:rsidR="6E946C1D">
        <w:rPr>
          <w:rFonts w:ascii="Verdana" w:hAnsi="Verdana" w:eastAsia="Verdana" w:cs="Verdana"/>
          <w:noProof w:val="0"/>
          <w:color w:val="555555"/>
          <w:sz w:val="22"/>
          <w:szCs w:val="22"/>
          <w:lang w:val="en-GB"/>
        </w:rPr>
        <w:t>(2), pp. 54.</w:t>
      </w:r>
    </w:p>
    <w:p w:rsidR="2B04E214" w:rsidP="529B6962" w:rsidRDefault="2B04E214" w14:paraId="4CB4D1AB" w14:textId="74E59C35">
      <w:pPr>
        <w:pStyle w:val="Normal"/>
        <w:rPr>
          <w:rFonts w:ascii="Calibri" w:hAnsi="Calibri" w:eastAsia="Calibri" w:cs="Calibri"/>
          <w:noProof w:val="0"/>
          <w:sz w:val="22"/>
          <w:szCs w:val="22"/>
          <w:lang w:val="en-GB"/>
        </w:rPr>
      </w:pPr>
      <w:r w:rsidRPr="529B6962" w:rsidR="2B04E214">
        <w:rPr>
          <w:rFonts w:ascii="Calibri" w:hAnsi="Calibri" w:eastAsia="Calibri" w:cs="Calibri"/>
          <w:noProof w:val="0"/>
          <w:sz w:val="22"/>
          <w:szCs w:val="22"/>
          <w:lang w:val="en-GB"/>
        </w:rPr>
        <w:t>Leadership.com</w:t>
      </w:r>
      <w:r w:rsidRPr="529B6962" w:rsidR="2B04E214">
        <w:rPr>
          <w:rFonts w:ascii="Calibri" w:hAnsi="Calibri" w:eastAsia="Calibri" w:cs="Calibri"/>
          <w:i w:val="1"/>
          <w:iCs w:val="1"/>
          <w:noProof w:val="0"/>
          <w:sz w:val="22"/>
          <w:szCs w:val="22"/>
          <w:lang w:val="en-GB"/>
        </w:rPr>
        <w:t xml:space="preserve"> what kind of leader are you</w:t>
      </w:r>
      <w:r w:rsidRPr="529B6962" w:rsidR="3E369234">
        <w:rPr>
          <w:rFonts w:ascii="Calibri" w:hAnsi="Calibri" w:eastAsia="Calibri" w:cs="Calibri"/>
          <w:noProof w:val="0"/>
          <w:sz w:val="22"/>
          <w:szCs w:val="22"/>
          <w:lang w:val="en-GB"/>
        </w:rPr>
        <w:t xml:space="preserve">? [online] @ </w:t>
      </w:r>
      <w:hyperlink r:id="Rb1b08515b66849c9">
        <w:r w:rsidRPr="529B6962" w:rsidR="4D20BF75">
          <w:rPr>
            <w:rStyle w:val="Hyperlink"/>
            <w:rFonts w:ascii="Verdana" w:hAnsi="Verdana" w:eastAsia="Verdana" w:cs="Verdana"/>
            <w:noProof w:val="0"/>
            <w:sz w:val="22"/>
            <w:szCs w:val="22"/>
            <w:lang w:val="en-GB"/>
          </w:rPr>
          <w:t>https://www.leadershipiq.com/blogs/leadershipiq/36533569-quiz-whats-your-leadership-style</w:t>
        </w:r>
      </w:hyperlink>
      <w:r w:rsidRPr="529B6962" w:rsidR="6AC4037B">
        <w:rPr>
          <w:rFonts w:ascii="Verdana" w:hAnsi="Verdana" w:eastAsia="Verdana" w:cs="Verdana"/>
          <w:noProof w:val="0"/>
          <w:sz w:val="22"/>
          <w:szCs w:val="22"/>
          <w:lang w:val="en-GB"/>
        </w:rPr>
        <w:t xml:space="preserve"> </w:t>
      </w:r>
      <w:r w:rsidRPr="529B6962" w:rsidR="6AC4037B">
        <w:rPr>
          <w:rFonts w:ascii="Calibri" w:hAnsi="Calibri" w:eastAsia="Calibri" w:cs="Calibri"/>
          <w:noProof w:val="0"/>
          <w:sz w:val="22"/>
          <w:szCs w:val="22"/>
          <w:lang w:val="en-GB"/>
        </w:rPr>
        <w:t xml:space="preserve">  (</w:t>
      </w:r>
      <w:r w:rsidRPr="529B6962" w:rsidR="6AC4037B">
        <w:rPr>
          <w:rFonts w:ascii="Verdana" w:hAnsi="Verdana" w:eastAsia="Verdana" w:cs="Verdana"/>
          <w:noProof w:val="0"/>
          <w:color w:val="555555"/>
          <w:sz w:val="22"/>
          <w:szCs w:val="22"/>
          <w:lang w:val="en-GB"/>
        </w:rPr>
        <w:t>Accessed</w:t>
      </w:r>
      <w:r w:rsidRPr="529B6962" w:rsidR="6AC4037B">
        <w:rPr>
          <w:rFonts w:ascii="Calibri" w:hAnsi="Calibri" w:eastAsia="Calibri" w:cs="Calibri"/>
          <w:noProof w:val="0"/>
          <w:sz w:val="22"/>
          <w:szCs w:val="22"/>
          <w:lang w:val="en-GB"/>
        </w:rPr>
        <w:t xml:space="preserve"> on 22 </w:t>
      </w:r>
      <w:r w:rsidRPr="529B6962" w:rsidR="33813904">
        <w:rPr>
          <w:rFonts w:ascii="Calibri" w:hAnsi="Calibri" w:eastAsia="Calibri" w:cs="Calibri"/>
          <w:noProof w:val="0"/>
          <w:sz w:val="22"/>
          <w:szCs w:val="22"/>
          <w:lang w:val="en-GB"/>
        </w:rPr>
        <w:t>M</w:t>
      </w:r>
      <w:r w:rsidRPr="529B6962" w:rsidR="6AC4037B">
        <w:rPr>
          <w:rFonts w:ascii="Calibri" w:hAnsi="Calibri" w:eastAsia="Calibri" w:cs="Calibri"/>
          <w:noProof w:val="0"/>
          <w:sz w:val="22"/>
          <w:szCs w:val="22"/>
          <w:lang w:val="en-GB"/>
        </w:rPr>
        <w:t>arch 2020)</w:t>
      </w:r>
    </w:p>
    <w:p w:rsidR="46D97815" w:rsidP="529B6962" w:rsidRDefault="46D97815" w14:paraId="3800B9B5" w14:textId="06365CAF">
      <w:pPr>
        <w:pStyle w:val="Normal"/>
        <w:rPr>
          <w:rFonts w:ascii="Calibri" w:hAnsi="Calibri" w:eastAsia="Calibri" w:cs="Calibri"/>
          <w:noProof w:val="0"/>
          <w:sz w:val="22"/>
          <w:szCs w:val="22"/>
          <w:lang w:val="en-GB"/>
        </w:rPr>
      </w:pPr>
      <w:r w:rsidRPr="529B6962" w:rsidR="46D97815">
        <w:rPr>
          <w:rFonts w:ascii="Calibri" w:hAnsi="Calibri" w:eastAsia="Calibri" w:cs="Calibri"/>
          <w:noProof w:val="0"/>
          <w:sz w:val="22"/>
          <w:szCs w:val="22"/>
          <w:lang w:val="en-GB"/>
        </w:rPr>
        <w:t xml:space="preserve">Mindtools.com </w:t>
      </w:r>
      <w:r w:rsidRPr="529B6962" w:rsidR="46D97815">
        <w:rPr>
          <w:rFonts w:ascii="Calibri" w:hAnsi="Calibri" w:eastAsia="Calibri" w:cs="Calibri"/>
          <w:i w:val="1"/>
          <w:iCs w:val="1"/>
          <w:noProof w:val="0"/>
          <w:sz w:val="22"/>
          <w:szCs w:val="22"/>
          <w:lang w:val="en-GB"/>
        </w:rPr>
        <w:t xml:space="preserve">how good are your leadership skills? </w:t>
      </w:r>
      <w:r w:rsidRPr="529B6962" w:rsidR="46D97815">
        <w:rPr>
          <w:rFonts w:ascii="Calibri" w:hAnsi="Calibri" w:eastAsia="Calibri" w:cs="Calibri"/>
          <w:b w:val="0"/>
          <w:bCs w:val="0"/>
          <w:i w:val="0"/>
          <w:iCs w:val="0"/>
          <w:noProof w:val="0"/>
          <w:sz w:val="22"/>
          <w:szCs w:val="22"/>
          <w:lang w:val="en-GB"/>
        </w:rPr>
        <w:t xml:space="preserve">[online] available @ </w:t>
      </w:r>
      <w:hyperlink w:anchor="Explanation" r:id="R7d1a7d71109d4b14">
        <w:r w:rsidRPr="529B6962" w:rsidR="46D97815">
          <w:rPr>
            <w:rStyle w:val="Hyperlink"/>
            <w:rFonts w:ascii="Calibri" w:hAnsi="Calibri" w:eastAsia="Calibri" w:cs="Calibri"/>
            <w:noProof w:val="0"/>
            <w:sz w:val="22"/>
            <w:szCs w:val="22"/>
            <w:lang w:val="en-GB"/>
          </w:rPr>
          <w:t>https://www.mindtools.com/pages/article/newLDR_50.htm#Explanation</w:t>
        </w:r>
      </w:hyperlink>
      <w:r w:rsidRPr="529B6962" w:rsidR="46D97815">
        <w:rPr>
          <w:rFonts w:ascii="Calibri" w:hAnsi="Calibri" w:eastAsia="Calibri" w:cs="Calibri"/>
          <w:noProof w:val="0"/>
          <w:sz w:val="22"/>
          <w:szCs w:val="22"/>
          <w:lang w:val="en-GB"/>
        </w:rPr>
        <w:t xml:space="preserve"> </w:t>
      </w:r>
      <w:r w:rsidRPr="529B6962" w:rsidR="4DE4A487">
        <w:rPr>
          <w:rFonts w:ascii="Calibri" w:hAnsi="Calibri" w:eastAsia="Calibri" w:cs="Calibri"/>
          <w:noProof w:val="0"/>
          <w:sz w:val="22"/>
          <w:szCs w:val="22"/>
          <w:lang w:val="en-GB"/>
        </w:rPr>
        <w:t xml:space="preserve">  </w:t>
      </w:r>
      <w:r w:rsidRPr="529B6962" w:rsidR="2EE56CFD">
        <w:rPr>
          <w:rFonts w:ascii="Calibri" w:hAnsi="Calibri" w:eastAsia="Calibri" w:cs="Calibri"/>
          <w:noProof w:val="0"/>
          <w:sz w:val="22"/>
          <w:szCs w:val="22"/>
          <w:lang w:val="en-GB"/>
        </w:rPr>
        <w:t>(</w:t>
      </w:r>
      <w:r w:rsidRPr="529B6962" w:rsidR="2EE56CFD">
        <w:rPr>
          <w:rFonts w:ascii="Verdana" w:hAnsi="Verdana" w:eastAsia="Verdana" w:cs="Verdana"/>
          <w:noProof w:val="0"/>
          <w:color w:val="555555"/>
          <w:sz w:val="22"/>
          <w:szCs w:val="22"/>
          <w:lang w:val="en-GB"/>
        </w:rPr>
        <w:t>Accessed</w:t>
      </w:r>
      <w:r w:rsidRPr="529B6962" w:rsidR="46D97815">
        <w:rPr>
          <w:rFonts w:ascii="Calibri" w:hAnsi="Calibri" w:eastAsia="Calibri" w:cs="Calibri"/>
          <w:noProof w:val="0"/>
          <w:sz w:val="22"/>
          <w:szCs w:val="22"/>
          <w:lang w:val="en-GB"/>
        </w:rPr>
        <w:t xml:space="preserve"> on 27 </w:t>
      </w:r>
      <w:r w:rsidRPr="529B6962" w:rsidR="6E458784">
        <w:rPr>
          <w:rFonts w:ascii="Calibri" w:hAnsi="Calibri" w:eastAsia="Calibri" w:cs="Calibri"/>
          <w:noProof w:val="0"/>
          <w:sz w:val="22"/>
          <w:szCs w:val="22"/>
          <w:lang w:val="en-GB"/>
        </w:rPr>
        <w:t>M</w:t>
      </w:r>
      <w:r w:rsidRPr="529B6962" w:rsidR="46D97815">
        <w:rPr>
          <w:rFonts w:ascii="Calibri" w:hAnsi="Calibri" w:eastAsia="Calibri" w:cs="Calibri"/>
          <w:noProof w:val="0"/>
          <w:sz w:val="22"/>
          <w:szCs w:val="22"/>
          <w:lang w:val="en-GB"/>
        </w:rPr>
        <w:t>arch 2020</w:t>
      </w:r>
      <w:r w:rsidRPr="529B6962" w:rsidR="7E9F4826">
        <w:rPr>
          <w:rFonts w:ascii="Calibri" w:hAnsi="Calibri" w:eastAsia="Calibri" w:cs="Calibri"/>
          <w:noProof w:val="0"/>
          <w:sz w:val="22"/>
          <w:szCs w:val="22"/>
          <w:lang w:val="en-GB"/>
        </w:rPr>
        <w:t>)</w:t>
      </w:r>
    </w:p>
    <w:p xmlns:wp14="http://schemas.microsoft.com/office/word/2010/wordml" w:rsidRPr="00000000" w:rsidR="00000000" w:rsidDel="00000000" w:rsidP="59367DAE" w:rsidRDefault="00000000" w14:paraId="28BF5898" wp14:textId="486F7EC0">
      <w:pPr>
        <w:pStyle w:val="Normal"/>
        <w:rPr>
          <w:rFonts w:ascii="Verdana" w:hAnsi="Verdana" w:eastAsia="Verdana" w:cs="Verdana"/>
          <w:b w:val="1"/>
          <w:bCs w:val="1"/>
          <w:noProof w:val="0"/>
          <w:color w:val="555555"/>
          <w:sz w:val="22"/>
          <w:szCs w:val="22"/>
          <w:lang w:val="en-GB"/>
        </w:rPr>
      </w:pPr>
      <w:r w:rsidRPr="529B6962" w:rsidR="59367DAE">
        <w:rPr>
          <w:rFonts w:ascii="Verdana" w:hAnsi="Verdana" w:eastAsia="Verdana" w:cs="Verdana"/>
          <w:noProof w:val="0"/>
          <w:color w:val="555555"/>
          <w:sz w:val="22"/>
          <w:szCs w:val="22"/>
          <w:lang w:val="en-GB"/>
        </w:rPr>
        <w:t xml:space="preserve">NISHA, S.M. and RAJASEKARAN, V., 2018. Employability Skills: A Review. </w:t>
      </w:r>
      <w:r w:rsidRPr="529B6962" w:rsidR="59367DAE">
        <w:rPr>
          <w:rFonts w:ascii="Verdana" w:hAnsi="Verdana" w:eastAsia="Verdana" w:cs="Verdana"/>
          <w:i w:val="1"/>
          <w:iCs w:val="1"/>
          <w:noProof w:val="0"/>
          <w:color w:val="555555"/>
          <w:sz w:val="22"/>
          <w:szCs w:val="22"/>
          <w:lang w:val="en-GB"/>
        </w:rPr>
        <w:t xml:space="preserve">IUP Journal of Soft Skills, </w:t>
      </w:r>
      <w:r w:rsidRPr="529B6962" w:rsidR="59367DAE">
        <w:rPr>
          <w:rFonts w:ascii="Verdana" w:hAnsi="Verdana" w:eastAsia="Verdana" w:cs="Verdana"/>
          <w:b w:val="1"/>
          <w:bCs w:val="1"/>
          <w:noProof w:val="0"/>
          <w:color w:val="555555"/>
          <w:sz w:val="22"/>
          <w:szCs w:val="22"/>
          <w:lang w:val="en-GB"/>
        </w:rPr>
        <w:t>12</w:t>
      </w:r>
      <w:r w:rsidRPr="529B6962" w:rsidR="59367DAE">
        <w:rPr>
          <w:rFonts w:ascii="Verdana" w:hAnsi="Verdana" w:eastAsia="Verdana" w:cs="Verdana"/>
          <w:noProof w:val="0"/>
          <w:color w:val="555555"/>
          <w:sz w:val="22"/>
          <w:szCs w:val="22"/>
          <w:lang w:val="en-GB"/>
        </w:rPr>
        <w:t>(1), pp. 29-37.</w:t>
      </w:r>
    </w:p>
    <w:p xmlns:wp14="http://schemas.microsoft.com/office/word/2010/wordml" w:rsidRPr="00000000" w:rsidR="00000000" w:rsidDel="00000000" w:rsidP="59367DAE" w:rsidRDefault="00000000" w14:paraId="79A251F7" wp14:textId="4EE6F07D">
      <w:pPr>
        <w:pStyle w:val="Normal"/>
        <w:rPr>
          <w:rFonts w:ascii="Verdana" w:hAnsi="Verdana" w:eastAsia="Verdana" w:cs="Verdana"/>
          <w:noProof w:val="0"/>
          <w:color w:val="555555"/>
          <w:sz w:val="22"/>
          <w:szCs w:val="22"/>
          <w:lang w:val="en-GB"/>
        </w:rPr>
      </w:pPr>
      <w:r w:rsidRPr="59367DAE" w:rsidR="59367DAE">
        <w:rPr>
          <w:rFonts w:ascii="Verdana" w:hAnsi="Verdana" w:eastAsia="Verdana" w:cs="Verdana"/>
          <w:noProof w:val="0"/>
          <w:color w:val="555555"/>
          <w:sz w:val="22"/>
          <w:szCs w:val="22"/>
          <w:lang w:val="en-GB"/>
        </w:rPr>
        <w:t xml:space="preserve">Schriek, M. (2018) </w:t>
      </w:r>
      <w:r w:rsidRPr="529B6962" w:rsidR="59367DAE">
        <w:rPr>
          <w:rFonts w:ascii="Verdana" w:hAnsi="Verdana" w:eastAsia="Verdana" w:cs="Verdana"/>
          <w:i w:val="1"/>
          <w:iCs w:val="1"/>
          <w:noProof w:val="0"/>
          <w:color w:val="555555"/>
          <w:sz w:val="22"/>
          <w:szCs w:val="22"/>
          <w:lang w:val="en-GB"/>
        </w:rPr>
        <w:t>Inter-personal communications MS</w:t>
      </w:r>
      <w:r w:rsidRPr="59367DAE" w:rsidR="59367DAE">
        <w:rPr>
          <w:rFonts w:ascii="Verdana" w:hAnsi="Verdana" w:eastAsia="Verdana" w:cs="Verdana"/>
          <w:noProof w:val="0"/>
          <w:color w:val="555555"/>
          <w:sz w:val="22"/>
          <w:szCs w:val="22"/>
          <w:lang w:val="en-GB"/>
        </w:rPr>
        <w:t xml:space="preserve"> MP4 [</w:t>
      </w:r>
      <w:r w:rsidRPr="59367DAE" w:rsidR="59367DAE">
        <w:rPr>
          <w:rFonts w:ascii="Verdana" w:hAnsi="Verdana" w:eastAsia="Verdana" w:cs="Verdana"/>
          <w:b w:val="1"/>
          <w:bCs w:val="1"/>
          <w:noProof w:val="0"/>
          <w:color w:val="555555"/>
          <w:sz w:val="22"/>
          <w:szCs w:val="22"/>
          <w:u w:val="none"/>
          <w:lang w:val="en-GB"/>
        </w:rPr>
        <w:t>podcast</w:t>
      </w:r>
      <w:r w:rsidRPr="59367DAE" w:rsidR="59367DAE">
        <w:rPr>
          <w:rFonts w:ascii="Verdana" w:hAnsi="Verdana" w:eastAsia="Verdana" w:cs="Verdana"/>
          <w:noProof w:val="0"/>
          <w:color w:val="555555"/>
          <w:sz w:val="22"/>
          <w:szCs w:val="22"/>
          <w:lang w:val="en-GB"/>
        </w:rPr>
        <w:t xml:space="preserve">] available at </w:t>
      </w:r>
      <w:hyperlink r:id="R557935c30de8413e">
        <w:r w:rsidRPr="59367DAE" w:rsidR="59367DAE">
          <w:rPr>
            <w:rStyle w:val="Hyperlink"/>
            <w:rFonts w:ascii="Verdana" w:hAnsi="Verdana" w:eastAsia="Verdana" w:cs="Verdana"/>
            <w:noProof w:val="0"/>
            <w:sz w:val="22"/>
            <w:szCs w:val="22"/>
            <w:lang w:val="en-GB"/>
          </w:rPr>
          <w:t>https://moodle.uwtsd.ac.uk/mod/page/view.php?id=81480</w:t>
        </w:r>
      </w:hyperlink>
      <w:r w:rsidRPr="59367DAE" w:rsidR="59367DAE">
        <w:rPr>
          <w:rFonts w:ascii="Verdana" w:hAnsi="Verdana" w:eastAsia="Verdana" w:cs="Verdana"/>
          <w:noProof w:val="0"/>
          <w:color w:val="555555"/>
          <w:sz w:val="22"/>
          <w:szCs w:val="22"/>
          <w:lang w:val="en-GB"/>
        </w:rPr>
        <w:t xml:space="preserve">  (Accessed on 25</w:t>
      </w:r>
      <w:r w:rsidRPr="59367DAE" w:rsidR="59367DAE">
        <w:rPr>
          <w:rFonts w:ascii="Verdana" w:hAnsi="Verdana" w:eastAsia="Verdana" w:cs="Verdana"/>
          <w:noProof w:val="0"/>
          <w:color w:val="555555"/>
          <w:sz w:val="22"/>
          <w:szCs w:val="22"/>
          <w:vertAlign w:val="superscript"/>
          <w:lang w:val="en-GB"/>
        </w:rPr>
        <w:t>th</w:t>
      </w:r>
      <w:r w:rsidRPr="59367DAE" w:rsidR="59367DAE">
        <w:rPr>
          <w:rFonts w:ascii="Verdana" w:hAnsi="Verdana" w:eastAsia="Verdana" w:cs="Verdana"/>
          <w:noProof w:val="0"/>
          <w:color w:val="555555"/>
          <w:sz w:val="22"/>
          <w:szCs w:val="22"/>
          <w:lang w:val="en-GB"/>
        </w:rPr>
        <w:t xml:space="preserve"> Feb 2020)</w:t>
      </w:r>
      <w:r w:rsidRPr="00000000" w:rsidDel="00000000" w:rsidR="00000000">
        <w:rPr>
          <w:rtl w:val="0"/>
        </w:rPr>
      </w:r>
    </w:p>
    <w:p xmlns:wp14="http://schemas.microsoft.com/office/word/2010/wordml" w:rsidRPr="00000000" w:rsidR="00000000" w:rsidDel="00000000" w:rsidP="529B6962" w:rsidRDefault="00000000" w14:paraId="54A433CA" wp14:textId="246CF440">
      <w:pPr>
        <w:pStyle w:val="Normal"/>
        <w:rPr>
          <w:rFonts w:ascii="Verdana" w:hAnsi="Verdana" w:eastAsia="Verdana" w:cs="Verdana"/>
          <w:noProof w:val="0"/>
          <w:color w:val="555555"/>
          <w:sz w:val="22"/>
          <w:szCs w:val="22"/>
          <w:lang w:val="en-GB"/>
        </w:rPr>
      </w:pPr>
      <w:r w:rsidRPr="529B6962" w:rsidR="26056A6B">
        <w:rPr>
          <w:rFonts w:ascii="Verdana" w:hAnsi="Verdana" w:eastAsia="Verdana" w:cs="Verdana"/>
          <w:noProof w:val="0"/>
          <w:color w:val="555555"/>
          <w:sz w:val="22"/>
          <w:szCs w:val="22"/>
          <w:lang w:val="en-GB"/>
        </w:rPr>
        <w:t>Schriek, M. (201</w:t>
      </w:r>
      <w:r w:rsidRPr="529B6962" w:rsidR="53BA6A7B">
        <w:rPr>
          <w:rFonts w:ascii="Verdana" w:hAnsi="Verdana" w:eastAsia="Verdana" w:cs="Verdana"/>
          <w:noProof w:val="0"/>
          <w:color w:val="555555"/>
          <w:sz w:val="22"/>
          <w:szCs w:val="22"/>
          <w:lang w:val="en-GB"/>
        </w:rPr>
        <w:t>7</w:t>
      </w:r>
      <w:r w:rsidRPr="529B6962" w:rsidR="26056A6B">
        <w:rPr>
          <w:rFonts w:ascii="Verdana" w:hAnsi="Verdana" w:eastAsia="Verdana" w:cs="Verdana"/>
          <w:noProof w:val="0"/>
          <w:color w:val="555555"/>
          <w:sz w:val="22"/>
          <w:szCs w:val="22"/>
          <w:lang w:val="en-GB"/>
        </w:rPr>
        <w:t xml:space="preserve">) </w:t>
      </w:r>
      <w:r w:rsidRPr="529B6962" w:rsidR="26056A6B">
        <w:rPr>
          <w:rFonts w:ascii="Verdana" w:hAnsi="Verdana" w:eastAsia="Verdana" w:cs="Verdana"/>
          <w:i w:val="1"/>
          <w:iCs w:val="1"/>
          <w:noProof w:val="0"/>
          <w:color w:val="555555"/>
          <w:sz w:val="22"/>
          <w:szCs w:val="22"/>
          <w:lang w:val="en-GB"/>
        </w:rPr>
        <w:t>Networking MS</w:t>
      </w:r>
      <w:r w:rsidRPr="529B6962" w:rsidR="26056A6B">
        <w:rPr>
          <w:rFonts w:ascii="Verdana" w:hAnsi="Verdana" w:eastAsia="Verdana" w:cs="Verdana"/>
          <w:noProof w:val="0"/>
          <w:color w:val="555555"/>
          <w:sz w:val="22"/>
          <w:szCs w:val="22"/>
          <w:lang w:val="en-GB"/>
        </w:rPr>
        <w:t xml:space="preserve"> MP4 [</w:t>
      </w:r>
      <w:r w:rsidRPr="529B6962" w:rsidR="26056A6B">
        <w:rPr>
          <w:rFonts w:ascii="Verdana" w:hAnsi="Verdana" w:eastAsia="Verdana" w:cs="Verdana"/>
          <w:b w:val="1"/>
          <w:bCs w:val="1"/>
          <w:noProof w:val="0"/>
          <w:color w:val="555555"/>
          <w:sz w:val="22"/>
          <w:szCs w:val="22"/>
          <w:u w:val="none"/>
          <w:lang w:val="en-GB"/>
        </w:rPr>
        <w:t>podcast</w:t>
      </w:r>
      <w:r w:rsidRPr="529B6962" w:rsidR="26056A6B">
        <w:rPr>
          <w:rFonts w:ascii="Verdana" w:hAnsi="Verdana" w:eastAsia="Verdana" w:cs="Verdana"/>
          <w:noProof w:val="0"/>
          <w:color w:val="555555"/>
          <w:sz w:val="22"/>
          <w:szCs w:val="22"/>
          <w:lang w:val="en-GB"/>
        </w:rPr>
        <w:t xml:space="preserve">] available at </w:t>
      </w:r>
      <w:hyperlink r:id="R440a7647caac426c">
        <w:r w:rsidRPr="529B6962" w:rsidR="26056A6B">
          <w:rPr>
            <w:rStyle w:val="Hyperlink"/>
            <w:rFonts w:ascii="Verdana" w:hAnsi="Verdana" w:eastAsia="Verdana" w:cs="Verdana"/>
            <w:noProof w:val="0"/>
            <w:sz w:val="22"/>
            <w:szCs w:val="22"/>
            <w:lang w:val="en-GB"/>
          </w:rPr>
          <w:t>https://moodle.uwtsd.ac.uk/mod/page/view.php?id=81480</w:t>
        </w:r>
      </w:hyperlink>
      <w:r w:rsidRPr="529B6962" w:rsidR="26056A6B">
        <w:rPr>
          <w:rFonts w:ascii="Verdana" w:hAnsi="Verdana" w:eastAsia="Verdana" w:cs="Verdana"/>
          <w:noProof w:val="0"/>
          <w:color w:val="555555"/>
          <w:sz w:val="22"/>
          <w:szCs w:val="22"/>
          <w:lang w:val="en-GB"/>
        </w:rPr>
        <w:t xml:space="preserve">  (Accessed on 2</w:t>
      </w:r>
      <w:r w:rsidRPr="529B6962" w:rsidR="26056A6B">
        <w:rPr>
          <w:rFonts w:ascii="Verdana" w:hAnsi="Verdana" w:eastAsia="Verdana" w:cs="Verdana"/>
          <w:noProof w:val="0"/>
          <w:color w:val="555555"/>
          <w:sz w:val="22"/>
          <w:szCs w:val="22"/>
          <w:vertAlign w:val="superscript"/>
          <w:lang w:val="en-GB"/>
        </w:rPr>
        <w:t>nd</w:t>
      </w:r>
      <w:r w:rsidRPr="529B6962" w:rsidR="26056A6B">
        <w:rPr>
          <w:rFonts w:ascii="Verdana" w:hAnsi="Verdana" w:eastAsia="Verdana" w:cs="Verdana"/>
          <w:noProof w:val="0"/>
          <w:color w:val="555555"/>
          <w:sz w:val="22"/>
          <w:szCs w:val="22"/>
          <w:lang w:val="en-GB"/>
        </w:rPr>
        <w:t xml:space="preserve"> </w:t>
      </w:r>
      <w:r w:rsidRPr="529B6962" w:rsidR="38C17724">
        <w:rPr>
          <w:rFonts w:ascii="Verdana" w:hAnsi="Verdana" w:eastAsia="Verdana" w:cs="Verdana"/>
          <w:noProof w:val="0"/>
          <w:color w:val="555555"/>
          <w:sz w:val="22"/>
          <w:szCs w:val="22"/>
          <w:lang w:val="en-GB"/>
        </w:rPr>
        <w:t>M</w:t>
      </w:r>
      <w:r w:rsidRPr="529B6962" w:rsidR="26056A6B">
        <w:rPr>
          <w:rFonts w:ascii="Verdana" w:hAnsi="Verdana" w:eastAsia="Verdana" w:cs="Verdana"/>
          <w:noProof w:val="0"/>
          <w:color w:val="555555"/>
          <w:sz w:val="22"/>
          <w:szCs w:val="22"/>
          <w:lang w:val="en-GB"/>
        </w:rPr>
        <w:t>arch 2020)</w:t>
      </w:r>
    </w:p>
    <w:p xmlns:wp14="http://schemas.microsoft.com/office/word/2010/wordml" w:rsidRPr="00000000" w:rsidR="00000000" w:rsidDel="00000000" w:rsidP="529B6962" w:rsidRDefault="00000000" wp14:textId="77777777" w14:paraId="5CDCEC8E">
      <w:pPr>
        <w:pStyle w:val="Normal"/>
      </w:pPr>
    </w:p>
    <w:p xmlns:wp14="http://schemas.microsoft.com/office/word/2010/wordml" w:rsidRPr="00000000" w:rsidR="00000000" w:rsidDel="00000000" w:rsidP="00000000" w:rsidRDefault="00000000" w14:paraId="00000102" wp14:textId="4D66F71E">
      <w:pPr>
        <w:pStyle w:val="Heading1"/>
      </w:pPr>
      <w:bookmarkStart w:name="_3j2qqm3" w:colFirst="0" w:colLast="0" w:id="19"/>
      <w:bookmarkEnd w:id="19"/>
      <w:r w:rsidR="59367DAE">
        <w:rPr/>
        <w:t xml:space="preserve"> </w:t>
      </w:r>
      <w:r w:rsidR="59367DAE">
        <w:rPr/>
        <w:t>Appendix 1</w:t>
      </w:r>
      <w:r w:rsidR="59367DAE">
        <w:rPr/>
        <w:t xml:space="preserve"> </w:t>
      </w:r>
    </w:p>
    <w:p xmlns:wp14="http://schemas.microsoft.com/office/word/2010/wordml" w:rsidRPr="00000000" w:rsidR="00000000" w:rsidDel="00000000" w:rsidP="00000000" w:rsidRDefault="00000000" w14:paraId="00000103" wp14:textId="77777777">
      <w:pPr/>
      <w:r w:rsidRPr="00000000" w:rsidDel="00000000" w:rsidR="00000000">
        <w:rPr>
          <w:rtl w:val="0"/>
        </w:rPr>
      </w:r>
    </w:p>
    <w:p xmlns:wp14="http://schemas.microsoft.com/office/word/2010/wordml" w:rsidRPr="00000000" w:rsidR="00000000" w:rsidDel="00000000" w:rsidP="00000000" w:rsidRDefault="00000000" w14:paraId="00000104" wp14:textId="48315AEF">
      <w:pPr/>
      <w:r w:rsidR="00000000">
        <w:drawing>
          <wp:inline xmlns:wp14="http://schemas.microsoft.com/office/word/2010/wordprocessingDrawing" wp14:editId="26CD4222" wp14:anchorId="433129EF">
            <wp:extent cx="4572000" cy="3028950"/>
            <wp:effectExtent l="0" t="0" r="0" b="0"/>
            <wp:docPr id="700799754" name="" title=""/>
            <wp:cNvGraphicFramePr>
              <a:graphicFrameLocks noChangeAspect="1"/>
            </wp:cNvGraphicFramePr>
            <a:graphic>
              <a:graphicData uri="http://schemas.openxmlformats.org/drawingml/2006/picture">
                <pic:pic>
                  <pic:nvPicPr>
                    <pic:cNvPr id="0" name=""/>
                    <pic:cNvPicPr/>
                  </pic:nvPicPr>
                  <pic:blipFill>
                    <a:blip r:embed="Rc5376624d02e445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028950"/>
                    </a:xfrm>
                    <a:prstGeom prst="rect">
                      <a:avLst/>
                    </a:prstGeom>
                  </pic:spPr>
                </pic:pic>
              </a:graphicData>
            </a:graphic>
          </wp:inline>
        </w:drawing>
      </w:r>
    </w:p>
    <w:p w:rsidR="59367DAE" w:rsidP="59367DAE" w:rsidRDefault="59367DAE" w14:paraId="76CCE786" w14:textId="03A9E50C">
      <w:pPr>
        <w:pStyle w:val="Normal"/>
      </w:pPr>
      <w:hyperlink r:id="R9d23cac698d1487a">
        <w:r w:rsidRPr="3BCAB001" w:rsidR="3BCAB001">
          <w:rPr>
            <w:rStyle w:val="Hyperlink"/>
            <w:rFonts w:ascii="Calibri" w:hAnsi="Calibri" w:eastAsia="Calibri" w:cs="Calibri"/>
            <w:noProof w:val="0"/>
            <w:sz w:val="22"/>
            <w:szCs w:val="22"/>
            <w:lang w:val="en-GB"/>
          </w:rPr>
          <w:t>https://theindiantelegraph.com.au/intellectual-quotient-vs-emotional-quotient/</w:t>
        </w:r>
      </w:hyperlink>
    </w:p>
    <w:p w:rsidR="3BCAB001" w:rsidP="3BCAB001" w:rsidRDefault="3BCAB001" w14:paraId="3FC7F607" w14:textId="456C0800">
      <w:pPr>
        <w:pStyle w:val="Normal"/>
      </w:pPr>
      <w:r w:rsidRPr="3BCAB001" w:rsidR="3BCAB001">
        <w:rPr>
          <w:rFonts w:ascii="Arial" w:hAnsi="Arial" w:eastAsia="Arial" w:cs="Arial"/>
          <w:noProof w:val="0"/>
          <w:color w:val="222222"/>
          <w:sz w:val="24"/>
          <w:szCs w:val="24"/>
          <w:lang w:val="en-GB"/>
        </w:rPr>
        <w:t xml:space="preserve">“Your </w:t>
      </w:r>
      <w:r w:rsidRPr="3BCAB001" w:rsidR="3BCAB001">
        <w:rPr>
          <w:rFonts w:ascii="Arial" w:hAnsi="Arial" w:eastAsia="Arial" w:cs="Arial"/>
          <w:b w:val="1"/>
          <w:bCs w:val="1"/>
          <w:noProof w:val="0"/>
          <w:color w:val="222222"/>
          <w:sz w:val="24"/>
          <w:szCs w:val="24"/>
          <w:lang w:val="en-GB"/>
        </w:rPr>
        <w:t>EQ</w:t>
      </w:r>
      <w:r w:rsidRPr="3BCAB001" w:rsidR="3BCAB001">
        <w:rPr>
          <w:rFonts w:ascii="Arial" w:hAnsi="Arial" w:eastAsia="Arial" w:cs="Arial"/>
          <w:noProof w:val="0"/>
          <w:color w:val="222222"/>
          <w:sz w:val="24"/>
          <w:szCs w:val="24"/>
          <w:lang w:val="en-GB"/>
        </w:rPr>
        <w:t xml:space="preserve"> is the level of your ability to understand other people, what motivates them and how to </w:t>
      </w:r>
      <w:r w:rsidRPr="3BCAB001" w:rsidR="3BCAB001">
        <w:rPr>
          <w:rFonts w:ascii="Arial" w:hAnsi="Arial" w:eastAsia="Arial" w:cs="Arial"/>
          <w:b w:val="1"/>
          <w:bCs w:val="1"/>
          <w:noProof w:val="0"/>
          <w:color w:val="222222"/>
          <w:sz w:val="24"/>
          <w:szCs w:val="24"/>
          <w:lang w:val="en-GB"/>
        </w:rPr>
        <w:t>work</w:t>
      </w:r>
      <w:r w:rsidRPr="3BCAB001" w:rsidR="3BCAB001">
        <w:rPr>
          <w:rFonts w:ascii="Arial" w:hAnsi="Arial" w:eastAsia="Arial" w:cs="Arial"/>
          <w:noProof w:val="0"/>
          <w:color w:val="222222"/>
          <w:sz w:val="24"/>
          <w:szCs w:val="24"/>
          <w:lang w:val="en-GB"/>
        </w:rPr>
        <w:t xml:space="preserve"> cooperatively with them’’</w:t>
      </w:r>
    </w:p>
    <w:p w:rsidR="59367DAE" w:rsidP="59367DAE" w:rsidRDefault="59367DAE" w14:paraId="00854C5C" w14:textId="15D6770B">
      <w:pPr>
        <w:pStyle w:val="Normal"/>
        <w:rPr>
          <w:rFonts w:ascii="Calibri" w:hAnsi="Calibri" w:eastAsia="Calibri" w:cs="Calibri"/>
          <w:noProof w:val="0"/>
          <w:sz w:val="22"/>
          <w:szCs w:val="22"/>
          <w:lang w:val="en-GB"/>
        </w:rPr>
      </w:pPr>
    </w:p>
    <w:p w:rsidR="59367DAE" w:rsidP="59367DAE" w:rsidRDefault="59367DAE" w14:paraId="53654883" w14:textId="0EEA4398">
      <w:pPr>
        <w:pStyle w:val="Normal"/>
        <w:rPr>
          <w:rFonts w:ascii="Calibri" w:hAnsi="Calibri" w:eastAsia="Calibri" w:cs="Calibri"/>
          <w:noProof w:val="0"/>
          <w:sz w:val="22"/>
          <w:szCs w:val="22"/>
          <w:lang w:val="en-GB"/>
        </w:rPr>
      </w:pPr>
    </w:p>
    <w:p w:rsidR="59367DAE" w:rsidP="59367DAE" w:rsidRDefault="59367DAE" w14:paraId="2FFA52B7" w14:textId="4AA46C14">
      <w:pPr>
        <w:pStyle w:val="Normal"/>
        <w:rPr>
          <w:rFonts w:ascii="Calibri" w:hAnsi="Calibri" w:eastAsia="Calibri" w:cs="Calibri"/>
          <w:noProof w:val="0"/>
          <w:sz w:val="22"/>
          <w:szCs w:val="22"/>
          <w:lang w:val="en-GB"/>
        </w:rPr>
      </w:pPr>
    </w:p>
    <w:p w:rsidR="59367DAE" w:rsidP="59367DAE" w:rsidRDefault="59367DAE" w14:paraId="11B83552" w14:textId="56E09351">
      <w:pPr>
        <w:pStyle w:val="Heading1"/>
      </w:pPr>
    </w:p>
    <w:p w:rsidR="59367DAE" w:rsidP="59367DAE" w:rsidRDefault="59367DAE" w14:paraId="586331C8" w14:textId="52C15B9E">
      <w:pPr>
        <w:pStyle w:val="Heading1"/>
      </w:pPr>
    </w:p>
    <w:p w:rsidR="59367DAE" w:rsidP="2171657A" w:rsidRDefault="59367DAE" w14:paraId="2402F24F" w14:textId="6B1ED1F0">
      <w:pPr>
        <w:pStyle w:val="Normal"/>
        <w:bidi w:val="0"/>
        <w:spacing w:before="0" w:beforeAutospacing="off" w:after="160" w:afterAutospacing="off" w:line="259" w:lineRule="auto"/>
        <w:ind/>
        <w:rPr>
          <w:rFonts w:ascii="Calibri" w:hAnsi="Calibri" w:eastAsia="Calibri" w:cs="Calibri"/>
          <w:noProof w:val="0"/>
          <w:sz w:val="22"/>
          <w:szCs w:val="22"/>
          <w:lang w:val="en-GB"/>
        </w:rPr>
      </w:pPr>
      <w:r w:rsidRPr="529B6962" w:rsidR="6627562D">
        <w:rPr>
          <w:rFonts w:ascii="Calibri" w:hAnsi="Calibri" w:eastAsia="Calibri" w:cs="Calibri"/>
          <w:noProof w:val="0"/>
          <w:sz w:val="22"/>
          <w:szCs w:val="22"/>
          <w:lang w:val="en-GB"/>
        </w:rPr>
        <w:t xml:space="preserve">      </w:t>
      </w:r>
    </w:p>
    <w:p w:rsidR="2171657A" w:rsidP="2171657A" w:rsidRDefault="2171657A" w14:paraId="12A3994B" w14:textId="10C7E388">
      <w:pPr>
        <w:pStyle w:val="Heading1"/>
      </w:pPr>
    </w:p>
    <w:p w:rsidR="2171657A" w:rsidP="2171657A" w:rsidRDefault="2171657A" w14:paraId="5F4050D7" w14:textId="781CF66D">
      <w:pPr>
        <w:pStyle w:val="Heading1"/>
      </w:pPr>
    </w:p>
    <w:p w:rsidR="2171657A" w:rsidP="2171657A" w:rsidRDefault="2171657A" w14:paraId="132BC884" w14:textId="111D45B7">
      <w:pPr>
        <w:pStyle w:val="Heading1"/>
      </w:pPr>
    </w:p>
    <w:p w:rsidR="2171657A" w:rsidP="2171657A" w:rsidRDefault="2171657A" w14:paraId="75F9FA18" w14:textId="55A4B663">
      <w:pPr>
        <w:pStyle w:val="Heading1"/>
      </w:pPr>
    </w:p>
    <w:p w:rsidR="6E946C1D" w:rsidP="529B6962" w:rsidRDefault="6E946C1D" w14:paraId="2CDE1FA1" w14:textId="5A83C310">
      <w:pPr>
        <w:pStyle w:val="Heading1"/>
        <w:rPr>
          <w:rtl w:val="0"/>
        </w:rPr>
      </w:pPr>
      <w:r w:rsidR="6E946C1D">
        <w:rPr/>
        <w:t xml:space="preserve">Appendix </w:t>
      </w:r>
      <w:r w:rsidR="03BCC677">
        <w:rPr/>
        <w:t>2</w:t>
      </w:r>
    </w:p>
    <w:p w:rsidR="2171657A" w:rsidP="2171657A" w:rsidRDefault="2171657A" w14:paraId="407A6C6B" w14:textId="3F25A2C9">
      <w:pPr>
        <w:pStyle w:val="Heading1"/>
      </w:pPr>
      <w:r w:rsidR="2171657A">
        <w:drawing>
          <wp:inline wp14:editId="47486818" wp14:anchorId="04F0B4D8">
            <wp:extent cx="4572000" cy="2581275"/>
            <wp:effectExtent l="0" t="0" r="0" b="0"/>
            <wp:docPr id="1380761314" name="" title=""/>
            <wp:cNvGraphicFramePr>
              <a:graphicFrameLocks noChangeAspect="1"/>
            </wp:cNvGraphicFramePr>
            <a:graphic>
              <a:graphicData uri="http://schemas.openxmlformats.org/drawingml/2006/picture">
                <pic:pic>
                  <pic:nvPicPr>
                    <pic:cNvPr id="0" name=""/>
                    <pic:cNvPicPr/>
                  </pic:nvPicPr>
                  <pic:blipFill>
                    <a:blip r:embed="Rd3ee5fe73aab4a8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81275"/>
                    </a:xfrm>
                    <a:prstGeom prst="rect">
                      <a:avLst/>
                    </a:prstGeom>
                  </pic:spPr>
                </pic:pic>
              </a:graphicData>
            </a:graphic>
          </wp:inline>
        </w:drawing>
      </w:r>
    </w:p>
    <w:p w:rsidR="738EA1AF" w:rsidP="738EA1AF" w:rsidRDefault="738EA1AF" w14:paraId="4E710410" w14:textId="5FF58B5F">
      <w:pPr>
        <w:pStyle w:val="Normal"/>
      </w:pPr>
      <w:hyperlink r:id="R0b7ed9f01696444c">
        <w:r w:rsidRPr="738EA1AF" w:rsidR="738EA1AF">
          <w:rPr>
            <w:rStyle w:val="Hyperlink"/>
            <w:rFonts w:ascii="Calibri" w:hAnsi="Calibri" w:eastAsia="Calibri" w:cs="Calibri"/>
            <w:noProof w:val="0"/>
            <w:sz w:val="22"/>
            <w:szCs w:val="22"/>
            <w:lang w:val="en-GB"/>
          </w:rPr>
          <w:t>https://facilethings.com/blog/en/time-management-matrix</w:t>
        </w:r>
      </w:hyperlink>
    </w:p>
    <w:p w:rsidR="2171657A" w:rsidP="2171657A" w:rsidRDefault="2171657A" w14:paraId="60EB4C98" w14:textId="08C82255">
      <w:pPr>
        <w:pStyle w:val="Heading1"/>
      </w:pPr>
    </w:p>
    <w:p w:rsidR="2171657A" w:rsidP="2171657A" w:rsidRDefault="2171657A" w14:paraId="0E64F6D9" w14:textId="61976F6E">
      <w:pPr>
        <w:pStyle w:val="Heading1"/>
      </w:pPr>
    </w:p>
    <w:p w:rsidR="2171657A" w:rsidP="2171657A" w:rsidRDefault="2171657A" w14:paraId="13938C6C" w14:textId="1B7D8C0A">
      <w:pPr>
        <w:pStyle w:val="Heading1"/>
      </w:pPr>
    </w:p>
    <w:p w:rsidR="2171657A" w:rsidP="2171657A" w:rsidRDefault="2171657A" w14:paraId="58BA8894" w14:textId="72A2A08B">
      <w:pPr>
        <w:pStyle w:val="Heading1"/>
      </w:pPr>
    </w:p>
    <w:p w:rsidR="2171657A" w:rsidP="2171657A" w:rsidRDefault="2171657A" w14:paraId="753E3497" w14:textId="1461C2C8">
      <w:pPr>
        <w:pStyle w:val="Heading1"/>
      </w:pPr>
    </w:p>
    <w:p w:rsidR="2171657A" w:rsidP="2171657A" w:rsidRDefault="2171657A" w14:paraId="09A8111D" w14:textId="08E54788">
      <w:pPr>
        <w:pStyle w:val="Heading1"/>
        <w:rPr>
          <w:rtl w:val="0"/>
        </w:rPr>
      </w:pPr>
      <w:r w:rsidR="6E946C1D">
        <w:rPr/>
        <w:t>Appendix 4</w:t>
      </w:r>
    </w:p>
    <w:p w:rsidR="2171657A" w:rsidP="2171657A" w:rsidRDefault="2171657A" w14:paraId="5C05819E" w14:textId="3CC7E48A">
      <w:pPr>
        <w:pStyle w:val="Normal"/>
        <w:rPr>
          <w:rFonts w:ascii="Calibri" w:hAnsi="Calibri" w:eastAsia="Calibri" w:cs="Calibri"/>
          <w:noProof w:val="0"/>
          <w:sz w:val="22"/>
          <w:szCs w:val="22"/>
          <w:lang w:val="en-GB"/>
        </w:rPr>
      </w:pPr>
    </w:p>
    <w:p w:rsidR="2171657A" w:rsidP="2171657A" w:rsidRDefault="2171657A" w14:paraId="2092F26F" w14:textId="6FC25926">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529B6962" w:rsidR="6627562D">
        <w:rPr>
          <w:rFonts w:ascii="Calibri" w:hAnsi="Calibri" w:eastAsia="Calibri" w:cs="Calibri"/>
          <w:noProof w:val="0"/>
          <w:sz w:val="22"/>
          <w:szCs w:val="22"/>
          <w:lang w:val="en-GB"/>
        </w:rPr>
        <w:t xml:space="preserve">   </w:t>
      </w:r>
      <w:hyperlink r:id="R24b384a29b654733">
        <w:r w:rsidRPr="529B6962" w:rsidR="6627562D">
          <w:rPr>
            <w:rStyle w:val="Hyperlink"/>
            <w:rFonts w:ascii="Calibri" w:hAnsi="Calibri" w:eastAsia="Calibri" w:cs="Calibri"/>
            <w:noProof w:val="0"/>
            <w:sz w:val="22"/>
            <w:szCs w:val="22"/>
            <w:lang w:val="en-GB"/>
          </w:rPr>
          <w:t>https://www.process.st/knowledge-management-system/</w:t>
        </w:r>
      </w:hyperlink>
      <w:r w:rsidR="2171657A">
        <w:drawing>
          <wp:inline wp14:editId="7D82859A" wp14:anchorId="13E1A7E7">
            <wp:extent cx="4572000" cy="2505075"/>
            <wp:effectExtent l="0" t="0" r="0" b="0"/>
            <wp:docPr id="745946354" name="" title=""/>
            <wp:cNvGraphicFramePr>
              <a:graphicFrameLocks noChangeAspect="1"/>
            </wp:cNvGraphicFramePr>
            <a:graphic>
              <a:graphicData uri="http://schemas.openxmlformats.org/drawingml/2006/picture">
                <pic:pic>
                  <pic:nvPicPr>
                    <pic:cNvPr id="0" name=""/>
                    <pic:cNvPicPr/>
                  </pic:nvPicPr>
                  <pic:blipFill>
                    <a:blip r:embed="R43bb1e52c38d40a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05075"/>
                    </a:xfrm>
                    <a:prstGeom prst="rect">
                      <a:avLst/>
                    </a:prstGeom>
                  </pic:spPr>
                </pic:pic>
              </a:graphicData>
            </a:graphic>
          </wp:inline>
        </w:drawing>
      </w:r>
    </w:p>
    <w:p w:rsidR="3BCAB001" w:rsidP="3BCAB001" w:rsidRDefault="3BCAB001" w14:paraId="1AC5C020" w14:textId="2016D5F3">
      <w:pPr>
        <w:pStyle w:val="Normal"/>
        <w:bidi w:val="0"/>
        <w:spacing w:before="0" w:beforeAutospacing="off" w:after="160" w:afterAutospacing="off" w:line="259" w:lineRule="auto"/>
        <w:ind w:left="0" w:right="0"/>
        <w:jc w:val="left"/>
      </w:pPr>
      <w:r w:rsidRPr="3BCAB001" w:rsidR="3BCAB001">
        <w:rPr>
          <w:rFonts w:ascii="Arial" w:hAnsi="Arial" w:eastAsia="Arial" w:cs="Arial"/>
          <w:noProof w:val="0"/>
          <w:color w:val="222222"/>
          <w:sz w:val="21"/>
          <w:szCs w:val="21"/>
          <w:lang w:val="en-GB"/>
        </w:rPr>
        <w:t>‘’Knowledge management is the process of creating, sharing, using and managing the knowledge and information of an organization. It refers to a multidisciplinary approach to achieving organisational objectives by making the best use of knowledge’’</w:t>
      </w:r>
    </w:p>
    <w:sectPr>
      <w:pgNumType w:start="1"/>
      <w:pgSz w:w="12240" w:h="15840" w:orient="portrait"/>
      <w:pgMar w:top="1440" w:right="1440" w:bottom="1440" w:left="1440" w:header="708" w:footer="708"/>
    </w:sectPr>
  </w:body>
</w:document>
</file>

<file path=word/comments.xml><?xml version="1.0" encoding="utf-8"?>
<w:comments xmlns:w14="http://schemas.microsoft.com/office/word/2010/wordml" xmlns:w="http://schemas.openxmlformats.org/wordprocessingml/2006/main">
  <w:comment w:initials="GU" w:author="Guest User" w:date="2020-03-06T15:26:21" w:id="2029627084">
    <w:p w:rsidR="4DAF9B3D" w:rsidRDefault="4DAF9B3D" w14:paraId="02FB8398" w14:textId="602A8FA7">
      <w:pPr>
        <w:pStyle w:val="CommentText"/>
      </w:pPr>
      <w:r w:rsidR="4DAF9B3D">
        <w:rPr/>
        <w:t xml:space="preserve">talk abou which skills you already have - you can explain yourself quite well but lack the confidence to speak up in class </w:t>
      </w:r>
      <w:r>
        <w:rPr>
          <w:rStyle w:val="CommentReference"/>
        </w:rPr>
        <w:annotationRef/>
      </w:r>
      <w:r>
        <w:rPr>
          <w:rStyle w:val="CommentReference"/>
        </w:rPr>
        <w:annotationRef/>
      </w:r>
      <w:r>
        <w:rPr>
          <w:rStyle w:val="CommentReference"/>
        </w:rPr>
        <w:annotationRef/>
      </w:r>
      <w:r>
        <w:rPr>
          <w:rStyle w:val="CommentReference"/>
        </w:rPr>
        <w:annotationRef/>
      </w:r>
    </w:p>
  </w:comment>
  <w:comment w:initials="GU" w:author="Guest User" w:date="2020-03-06T15:37:56" w:id="1973085653">
    <w:p w:rsidR="4DAF9B3D" w:rsidRDefault="4DAF9B3D" w14:paraId="12554DFF" w14:textId="57E914AC">
      <w:pPr>
        <w:pStyle w:val="CommentText"/>
      </w:pPr>
      <w:r w:rsidR="4DAF9B3D">
        <w:rPr/>
        <w:t xml:space="preserve">dont just give one time frame and resources for each goal. Try and vary it a bit. </w:t>
      </w:r>
      <w:r>
        <w:rPr>
          <w:rStyle w:val="CommentReference"/>
        </w:rPr>
        <w:annotationRef/>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02FB8398"/>
  <w15:commentEx w15:done="0" w15:paraId="12554DFF"/>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1F58540" w16cex:dateUtc="2020-03-06T15:26:21.99Z"/>
  <w16cex:commentExtensible w16cex:durableId="18D49B7D" w16cex:dateUtc="2020-03-06T15:37:56.587Z"/>
</w16cex:commentsExtensible>
</file>

<file path=word/commentsIds.xml><?xml version="1.0" encoding="utf-8"?>
<w16cid:commentsIds xmlns:mc="http://schemas.openxmlformats.org/markup-compatibility/2006" xmlns:w16cid="http://schemas.microsoft.com/office/word/2016/wordml/cid" mc:Ignorable="w16cid">
  <w16cid:commentId w16cid:paraId="02FB8398" w16cid:durableId="31F58540"/>
  <w16cid:commentId w16cid:paraId="12554DFF" w16cid:durableId="18D49B7D"/>
</w16cid:commentsId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Georgia"/>
  <w:font w:name="Arial"/>
  <w:font w:name="Arial Rounded"/>
  <w:font w:name="Tahoma">
    <w:embedRegular w:fontKey="{00000000-0000-0000-0000-000000000000}" w:subsetted="0" r:id="rId1"/>
    <w:embedBold w:fontKey="{00000000-0000-0000-0000-000000000000}" w:subsetted="0" r:id="rId2"/>
  </w:font>
  <w:font w:name="Cambria"/>
  <w:font w:name="Symbol"/>
  <w:font w:name="Courier New"/>
  <w:font w:name="Times New Roman"/>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01219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8">
    <w:abstractNumId w:val="10121988"/>
  </w:num>
  <w:num w:numId="10121987">
    <w:abstractNumId w:val="10121987"/>
  </w:num>
  <w:num w:numId="10121986">
    <w:abstractNumId w:val="10121986"/>
  </w:num>
  <w:num w:numId="10121985">
    <w:abstractNumId w:val="10121985"/>
  </w:num>
  <w:num w:numId="10121984">
    <w:abstractNumId w:val="10121984"/>
  </w:num>
  <w:num w:numId="10121982">
    <w:abstractNumId w:val="10121982"/>
  </w:num>
  <w:num w:numId="10121983">
    <w:abstractNumId w:val="10121983"/>
  </w:num>
</w:numbering>
</file>

<file path=word/people.xml><?xml version="1.0" encoding="utf-8"?>
<w15:people xmlns:mc="http://schemas.openxmlformats.org/markup-compatibility/2006" xmlns:w15="http://schemas.microsoft.com/office/word/2012/wordml" mc:Ignorable="w15">
  <w15:person w15:author="Guest User">
    <w15:presenceInfo w15:providerId="AD" w15:userId="S::urn:spo:anon#8cff46a97d244bcd4a8f03c0f5a0cf63006f400af128daaa2973dbbfca97a45b::"/>
  </w15:person>
</w15:people>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15">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rsidRoot w:val="7F6651E3"/>
    <w:rsid w:val="00000000"/>
    <w:rsid w:val="005B3EAF"/>
    <w:rsid w:val="012D6CF5"/>
    <w:rsid w:val="01463FDA"/>
    <w:rsid w:val="02D18CBD"/>
    <w:rsid w:val="0358C3EA"/>
    <w:rsid w:val="03BCC677"/>
    <w:rsid w:val="04B7C721"/>
    <w:rsid w:val="061AB089"/>
    <w:rsid w:val="065687F1"/>
    <w:rsid w:val="07363D26"/>
    <w:rsid w:val="075F7B4F"/>
    <w:rsid w:val="086A9398"/>
    <w:rsid w:val="08A091B3"/>
    <w:rsid w:val="08C6083A"/>
    <w:rsid w:val="0A05BBDB"/>
    <w:rsid w:val="0A121C1D"/>
    <w:rsid w:val="0A80627D"/>
    <w:rsid w:val="0ACE4715"/>
    <w:rsid w:val="0AE3825B"/>
    <w:rsid w:val="0B038814"/>
    <w:rsid w:val="0B3E0C9D"/>
    <w:rsid w:val="0B7AB9E3"/>
    <w:rsid w:val="0B7B0A3B"/>
    <w:rsid w:val="0CE33240"/>
    <w:rsid w:val="0D4794E9"/>
    <w:rsid w:val="0E6E8C3D"/>
    <w:rsid w:val="0E866276"/>
    <w:rsid w:val="0F6E6D39"/>
    <w:rsid w:val="0F752170"/>
    <w:rsid w:val="0FC7AFC2"/>
    <w:rsid w:val="100BB551"/>
    <w:rsid w:val="108ADCF3"/>
    <w:rsid w:val="10B6B3D6"/>
    <w:rsid w:val="10C78B96"/>
    <w:rsid w:val="10F2A17A"/>
    <w:rsid w:val="119074B9"/>
    <w:rsid w:val="11DB02D2"/>
    <w:rsid w:val="11F1F48D"/>
    <w:rsid w:val="124D855F"/>
    <w:rsid w:val="12A4BDAC"/>
    <w:rsid w:val="1304708F"/>
    <w:rsid w:val="1309DC86"/>
    <w:rsid w:val="131044AB"/>
    <w:rsid w:val="134376F2"/>
    <w:rsid w:val="13791A02"/>
    <w:rsid w:val="13C7A9E3"/>
    <w:rsid w:val="14C1135A"/>
    <w:rsid w:val="14EF8AB4"/>
    <w:rsid w:val="155DF066"/>
    <w:rsid w:val="15C8734E"/>
    <w:rsid w:val="18550CB3"/>
    <w:rsid w:val="18912E14"/>
    <w:rsid w:val="1938E26E"/>
    <w:rsid w:val="1AEA6ABF"/>
    <w:rsid w:val="1B2205E4"/>
    <w:rsid w:val="1B34D611"/>
    <w:rsid w:val="1C246E73"/>
    <w:rsid w:val="1CC9E25C"/>
    <w:rsid w:val="1D8CF07F"/>
    <w:rsid w:val="1DF2253A"/>
    <w:rsid w:val="1E4DFB49"/>
    <w:rsid w:val="1F2A3AF8"/>
    <w:rsid w:val="1F63D3CF"/>
    <w:rsid w:val="1FD7549F"/>
    <w:rsid w:val="20C36A4D"/>
    <w:rsid w:val="2167D8BD"/>
    <w:rsid w:val="2171657A"/>
    <w:rsid w:val="21A2AC7A"/>
    <w:rsid w:val="21EC452C"/>
    <w:rsid w:val="22B39E02"/>
    <w:rsid w:val="24190AAB"/>
    <w:rsid w:val="24550B58"/>
    <w:rsid w:val="25438A3A"/>
    <w:rsid w:val="25635689"/>
    <w:rsid w:val="25946069"/>
    <w:rsid w:val="26056A6B"/>
    <w:rsid w:val="295B701F"/>
    <w:rsid w:val="2980FEFC"/>
    <w:rsid w:val="2A397249"/>
    <w:rsid w:val="2A6AB59A"/>
    <w:rsid w:val="2B04E214"/>
    <w:rsid w:val="2B9BF0E4"/>
    <w:rsid w:val="2BED921D"/>
    <w:rsid w:val="2C240A82"/>
    <w:rsid w:val="2C79866B"/>
    <w:rsid w:val="2C93E1A5"/>
    <w:rsid w:val="2C9DCF60"/>
    <w:rsid w:val="2CB5D5AA"/>
    <w:rsid w:val="2D2FC66F"/>
    <w:rsid w:val="2D5542CB"/>
    <w:rsid w:val="2D7033A6"/>
    <w:rsid w:val="2D76EC71"/>
    <w:rsid w:val="2D79C9F5"/>
    <w:rsid w:val="2E3F310D"/>
    <w:rsid w:val="2E95DDA5"/>
    <w:rsid w:val="2EE56CFD"/>
    <w:rsid w:val="2EE93407"/>
    <w:rsid w:val="2EF2DD6E"/>
    <w:rsid w:val="2F2F0695"/>
    <w:rsid w:val="30109115"/>
    <w:rsid w:val="30792699"/>
    <w:rsid w:val="30D83056"/>
    <w:rsid w:val="31925A35"/>
    <w:rsid w:val="31A477EE"/>
    <w:rsid w:val="31A9E1CE"/>
    <w:rsid w:val="31D5D2A3"/>
    <w:rsid w:val="322168BF"/>
    <w:rsid w:val="326AE24E"/>
    <w:rsid w:val="33813904"/>
    <w:rsid w:val="33886CA4"/>
    <w:rsid w:val="33BD44D4"/>
    <w:rsid w:val="34A7C1A7"/>
    <w:rsid w:val="35A52C3F"/>
    <w:rsid w:val="3605D00A"/>
    <w:rsid w:val="36F705A2"/>
    <w:rsid w:val="37FB3961"/>
    <w:rsid w:val="38900CCF"/>
    <w:rsid w:val="3892DC62"/>
    <w:rsid w:val="38A1BD43"/>
    <w:rsid w:val="38B837D7"/>
    <w:rsid w:val="38C17724"/>
    <w:rsid w:val="39D3E1CD"/>
    <w:rsid w:val="39FC332B"/>
    <w:rsid w:val="3A8D9F75"/>
    <w:rsid w:val="3A9C0C50"/>
    <w:rsid w:val="3A9CAF99"/>
    <w:rsid w:val="3AA7E097"/>
    <w:rsid w:val="3BCAB001"/>
    <w:rsid w:val="3C18DC27"/>
    <w:rsid w:val="3C9176E8"/>
    <w:rsid w:val="3CF365ED"/>
    <w:rsid w:val="3D10C1AB"/>
    <w:rsid w:val="3DA9B28A"/>
    <w:rsid w:val="3E369234"/>
    <w:rsid w:val="3EBEC5A1"/>
    <w:rsid w:val="3EE848A4"/>
    <w:rsid w:val="4047A6A5"/>
    <w:rsid w:val="41036686"/>
    <w:rsid w:val="4189AA17"/>
    <w:rsid w:val="42E4BC32"/>
    <w:rsid w:val="43314397"/>
    <w:rsid w:val="434B2499"/>
    <w:rsid w:val="43F14E26"/>
    <w:rsid w:val="4483F6E0"/>
    <w:rsid w:val="452D6257"/>
    <w:rsid w:val="453701E7"/>
    <w:rsid w:val="46D97815"/>
    <w:rsid w:val="46FF0269"/>
    <w:rsid w:val="471E961C"/>
    <w:rsid w:val="472BEACC"/>
    <w:rsid w:val="47301E3C"/>
    <w:rsid w:val="484EAD56"/>
    <w:rsid w:val="496F18CC"/>
    <w:rsid w:val="49D0B963"/>
    <w:rsid w:val="49F68166"/>
    <w:rsid w:val="4A836CCA"/>
    <w:rsid w:val="4A9BF1F0"/>
    <w:rsid w:val="4AD3C150"/>
    <w:rsid w:val="4B453C6B"/>
    <w:rsid w:val="4BA66934"/>
    <w:rsid w:val="4BF23F3A"/>
    <w:rsid w:val="4D1E9ADB"/>
    <w:rsid w:val="4D20BF75"/>
    <w:rsid w:val="4D73E3A1"/>
    <w:rsid w:val="4DAF9B3D"/>
    <w:rsid w:val="4DC1A785"/>
    <w:rsid w:val="4DE4A487"/>
    <w:rsid w:val="4EC3D5D2"/>
    <w:rsid w:val="4EC7F5C8"/>
    <w:rsid w:val="4F1239B5"/>
    <w:rsid w:val="4F6287CF"/>
    <w:rsid w:val="4FA4D450"/>
    <w:rsid w:val="50DF223C"/>
    <w:rsid w:val="5149B5D7"/>
    <w:rsid w:val="51EE5F2E"/>
    <w:rsid w:val="52600E79"/>
    <w:rsid w:val="529B6962"/>
    <w:rsid w:val="53204917"/>
    <w:rsid w:val="53B5E3B5"/>
    <w:rsid w:val="53BA6A7B"/>
    <w:rsid w:val="53DC027D"/>
    <w:rsid w:val="54197304"/>
    <w:rsid w:val="548E71CC"/>
    <w:rsid w:val="54B7ABD9"/>
    <w:rsid w:val="552BDF3A"/>
    <w:rsid w:val="55AED446"/>
    <w:rsid w:val="56D97AC2"/>
    <w:rsid w:val="589339BF"/>
    <w:rsid w:val="58CEBBA5"/>
    <w:rsid w:val="59367DAE"/>
    <w:rsid w:val="59D66F30"/>
    <w:rsid w:val="5A27E6B4"/>
    <w:rsid w:val="5AD9F4DE"/>
    <w:rsid w:val="5B00D5C9"/>
    <w:rsid w:val="5B3476D3"/>
    <w:rsid w:val="5B6A5723"/>
    <w:rsid w:val="5BDCE69D"/>
    <w:rsid w:val="5C0056B1"/>
    <w:rsid w:val="5C574C13"/>
    <w:rsid w:val="5C7934A1"/>
    <w:rsid w:val="5D0D51B6"/>
    <w:rsid w:val="5D6925E9"/>
    <w:rsid w:val="5F29A76F"/>
    <w:rsid w:val="5F697B6D"/>
    <w:rsid w:val="5FBBF2AA"/>
    <w:rsid w:val="60CB5F8F"/>
    <w:rsid w:val="60FC78DA"/>
    <w:rsid w:val="61529335"/>
    <w:rsid w:val="616A224D"/>
    <w:rsid w:val="627385F9"/>
    <w:rsid w:val="62C76A33"/>
    <w:rsid w:val="6306594E"/>
    <w:rsid w:val="6328CDF8"/>
    <w:rsid w:val="63558F37"/>
    <w:rsid w:val="636FBCB3"/>
    <w:rsid w:val="637F6D7C"/>
    <w:rsid w:val="639DF045"/>
    <w:rsid w:val="648D19CD"/>
    <w:rsid w:val="654FB071"/>
    <w:rsid w:val="65ACCCCD"/>
    <w:rsid w:val="65B192A9"/>
    <w:rsid w:val="65B7BB07"/>
    <w:rsid w:val="65FC006E"/>
    <w:rsid w:val="6627562D"/>
    <w:rsid w:val="67555630"/>
    <w:rsid w:val="6771927A"/>
    <w:rsid w:val="67C2D807"/>
    <w:rsid w:val="67F5499A"/>
    <w:rsid w:val="6843DF2C"/>
    <w:rsid w:val="68E7B3F1"/>
    <w:rsid w:val="6979A39D"/>
    <w:rsid w:val="6A26238C"/>
    <w:rsid w:val="6A38EC0B"/>
    <w:rsid w:val="6AC4037B"/>
    <w:rsid w:val="6B0D26E9"/>
    <w:rsid w:val="6BF184D5"/>
    <w:rsid w:val="6C220040"/>
    <w:rsid w:val="6C8A29D4"/>
    <w:rsid w:val="6C9D8E55"/>
    <w:rsid w:val="6DC17B14"/>
    <w:rsid w:val="6DE06684"/>
    <w:rsid w:val="6E458784"/>
    <w:rsid w:val="6E6A372E"/>
    <w:rsid w:val="6E946C1D"/>
    <w:rsid w:val="6EA547B6"/>
    <w:rsid w:val="6EAD4582"/>
    <w:rsid w:val="6EEFE3AD"/>
    <w:rsid w:val="6F84704E"/>
    <w:rsid w:val="6F85DBDE"/>
    <w:rsid w:val="6F930EFF"/>
    <w:rsid w:val="6FDAA96C"/>
    <w:rsid w:val="702899B3"/>
    <w:rsid w:val="70D1FAC1"/>
    <w:rsid w:val="70F70BE8"/>
    <w:rsid w:val="7118AC87"/>
    <w:rsid w:val="7139B83B"/>
    <w:rsid w:val="71583760"/>
    <w:rsid w:val="71662508"/>
    <w:rsid w:val="72597507"/>
    <w:rsid w:val="726D6ED6"/>
    <w:rsid w:val="72C8BC69"/>
    <w:rsid w:val="72FA55AC"/>
    <w:rsid w:val="72FB4574"/>
    <w:rsid w:val="72FCA422"/>
    <w:rsid w:val="7358580F"/>
    <w:rsid w:val="738EA1AF"/>
    <w:rsid w:val="7541B7A2"/>
    <w:rsid w:val="75FDF661"/>
    <w:rsid w:val="761FF666"/>
    <w:rsid w:val="762F41D8"/>
    <w:rsid w:val="76499C8D"/>
    <w:rsid w:val="76B1D537"/>
    <w:rsid w:val="76D2B0F6"/>
    <w:rsid w:val="76DCE7DA"/>
    <w:rsid w:val="77B84AD2"/>
    <w:rsid w:val="77DA9C84"/>
    <w:rsid w:val="783069F2"/>
    <w:rsid w:val="78DDD28F"/>
    <w:rsid w:val="7925BD7F"/>
    <w:rsid w:val="7ACECC60"/>
    <w:rsid w:val="7AFE7C6D"/>
    <w:rsid w:val="7B99EA95"/>
    <w:rsid w:val="7BCD8216"/>
    <w:rsid w:val="7E9F4826"/>
    <w:rsid w:val="7EFFE542"/>
    <w:rsid w:val="7F6651E3"/>
    <w:rsid w:val="7FF9FB4A"/>
  </w:rsids>
  <w14:docId w14:val="72D62946"/>
  <w15:docId w15:val="{2769221e-01a6-467c-ad26-ceb856d04d99}"/>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docDefaults>
    <w:rPrDefault>
      <w:rPr>
        <w:rFonts w:ascii="Calibri" w:hAnsi="Calibri" w:eastAsia="Calibri" w:cs="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Normal Table"/>
  </w:style>
  <w:style w:type="paragraph" w:styleId="Heading1">
    <w:name w:val="heading 1"/>
    <w:basedOn w:val="Normal"/>
    <w:next w:val="Normal"/>
    <w:pPr>
      <w:keepNext w:val="1"/>
      <w:keepLines w:val="1"/>
      <w:spacing w:before="240" w:after="0" w:lineRule="auto"/>
    </w:pPr>
    <w:rPr>
      <w:rFonts w:ascii="Calibri" w:hAnsi="Calibri" w:eastAsia="Calibri" w:cs="Calibri"/>
      <w:color w:val="2e75b5"/>
      <w:sz w:val="24"/>
      <w:szCs w:val="24"/>
    </w:rPr>
  </w:style>
  <w:style w:type="paragraph" w:styleId="Heading2">
    <w:name w:val="heading 2"/>
    <w:basedOn w:val="Normal"/>
    <w:next w:val="Normal"/>
    <w:pPr>
      <w:keepNext w:val="1"/>
      <w:keepLines w:val="1"/>
      <w:spacing w:before="40" w:after="0" w:lineRule="auto"/>
    </w:pPr>
    <w:rPr>
      <w:rFonts w:ascii="Calibri" w:hAnsi="Calibri" w:eastAsia="Calibri" w:cs="Calibri"/>
      <w:color w:val="2e75b5"/>
    </w:rPr>
  </w:style>
  <w:style w:type="paragraph" w:styleId="Heading3">
    <w:name w:val="heading 3"/>
    <w:basedOn w:val="Normal"/>
    <w:next w:val="Normal"/>
    <w:pPr>
      <w:keepNext w:val="1"/>
      <w:keepLines w:val="1"/>
      <w:spacing w:before="40" w:after="0" w:lineRule="auto"/>
    </w:pPr>
    <w:rPr>
      <w:rFonts w:ascii="Calibri" w:hAnsi="Calibri" w:eastAsia="Calibri" w:cs="Calibri"/>
      <w:color w:val="1e4d78"/>
      <w:sz w:val="20"/>
      <w:szCs w:val="20"/>
    </w:rPr>
  </w:style>
  <w:style w:type="paragraph" w:styleId="Heading4">
    <w:name w:val="heading 4"/>
    <w:basedOn w:val="Normal"/>
    <w:next w:val="Normal"/>
    <w:pPr>
      <w:keepNext w:val="1"/>
      <w:keepLines w:val="1"/>
      <w:spacing w:before="240" w:after="40" w:lineRule="auto"/>
    </w:pPr>
    <w:rPr>
      <w:b w:val="1"/>
      <w:sz w:val="24"/>
      <w:szCs w:val="24"/>
    </w:rPr>
  </w:style>
  <w:style w:type="paragraph" w:styleId="Heading5">
    <w:name w:val="heading 5"/>
    <w:basedOn w:val="Normal"/>
    <w:next w:val="Normal"/>
    <w:pPr>
      <w:keepNext w:val="1"/>
      <w:keepLines w:val="1"/>
      <w:spacing w:before="220" w:after="40" w:lineRule="auto"/>
    </w:pPr>
    <w:rPr>
      <w:b w:val="1"/>
      <w:sz w:val="22"/>
      <w:szCs w:val="22"/>
    </w:rPr>
  </w:style>
  <w:style w:type="paragraph" w:styleId="Heading6">
    <w:name w:val="heading 6"/>
    <w:basedOn w:val="Normal"/>
    <w:next w:val="Normal"/>
    <w:pPr>
      <w:keepNext w:val="1"/>
      <w:keepLines w:val="1"/>
      <w:spacing w:before="200" w:after="40" w:lineRule="auto"/>
    </w:pPr>
    <w:rPr>
      <w:b w:val="1"/>
      <w:sz w:val="20"/>
      <w:szCs w:val="20"/>
    </w:rPr>
  </w:style>
  <w:style w:type="paragraph" w:styleId="Title">
    <w:name w:val="Title"/>
    <w:basedOn w:val="Normal"/>
    <w:next w:val="Normal"/>
    <w:pPr>
      <w:keepNext w:val="1"/>
      <w:keepLines w:val="1"/>
      <w:spacing w:before="480" w:after="120" w:lineRule="auto"/>
    </w:pPr>
    <w:rPr>
      <w:b w:val="1"/>
      <w:sz w:val="72"/>
      <w:szCs w:val="72"/>
    </w:rPr>
  </w:style>
  <w:style w:type="paragraph" w:styleId="Subtitle">
    <w:name w:val="Subtitle"/>
    <w:basedOn w:val="Normal"/>
    <w:next w:val="Normal"/>
    <w:pPr>
      <w:keepNext w:val="1"/>
      <w:keepLines w:val="1"/>
      <w:spacing w:before="360" w:after="80" w:lineRule="auto"/>
    </w:pPr>
    <w:rPr>
      <w:rFonts w:ascii="Georgia" w:hAnsi="Georgia" w:eastAsia="Georgia" w:cs="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val="clear" w:fill="cccccc"/>
      </w:tcPr>
    </w:tblStylePr>
    <w:tblStylePr w:type="band1Vert">
      <w:tcPr>
        <w:shd w:val="clear" w:fill="cccccc"/>
      </w:tcPr>
    </w:tblStylePr>
    <w:tblStylePr w:type="firstCol">
      <w:rPr>
        <w:b w:val="1"/>
      </w:rPr>
    </w:tblStylePr>
    <w:tblStylePr w:type="firstRow">
      <w:rPr>
        <w:b w:val="1"/>
        <w:color w:val="ffffff"/>
      </w:rPr>
      <w:tcPr>
        <w:tcBorders>
          <w:top w:val="single" w:color="000000" w:sz="4" w:space="0"/>
          <w:left w:val="single" w:color="000000" w:sz="4" w:space="0"/>
          <w:bottom w:val="single" w:color="000000" w:sz="4" w:space="0"/>
          <w:right w:val="single" w:color="000000" w:sz="4" w:space="0"/>
          <w:insideH w:val="nil" w:color="000000" w:sz="0" w:space="0"/>
          <w:insideV w:val="nil" w:color="000000" w:sz="0" w:space="0"/>
        </w:tcBorders>
        <w:shd w:val="clear" w:fill="000000"/>
      </w:tcPr>
    </w:tblStylePr>
    <w:tblStylePr w:type="lastCol">
      <w:rPr>
        <w:b w:val="1"/>
      </w:rPr>
    </w:tblStylePr>
    <w:tblStylePr w:type="lastRow">
      <w:rPr>
        <w:b w:val="1"/>
      </w:rPr>
      <w:tcPr>
        <w:tcBorders>
          <w:top w:val="single" w:color="000000" w:sz="4" w:space="0"/>
        </w:tcBorders>
      </w:tcPr>
    </w:tblStyle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val="clear" w:fill="cccccc"/>
      </w:tcPr>
    </w:tblStylePr>
    <w:tblStylePr w:type="band1Vert">
      <w:tcPr>
        <w:shd w:val="clear" w:fill="cccccc"/>
      </w:tcPr>
    </w:tblStylePr>
    <w:tblStylePr w:type="firstCol">
      <w:rPr>
        <w:b w:val="1"/>
      </w:rPr>
    </w:tblStylePr>
    <w:tblStylePr w:type="firstRow">
      <w:rPr>
        <w:b w:val="1"/>
        <w:color w:val="ffffff"/>
      </w:rPr>
      <w:tcPr>
        <w:tcBorders>
          <w:top w:val="single" w:color="000000" w:sz="4" w:space="0"/>
          <w:left w:val="single" w:color="000000" w:sz="4" w:space="0"/>
          <w:bottom w:val="single" w:color="000000" w:sz="4" w:space="0"/>
          <w:right w:val="single" w:color="000000" w:sz="4" w:space="0"/>
          <w:insideH w:val="nil" w:color="000000" w:sz="0" w:space="0"/>
          <w:insideV w:val="nil" w:color="000000" w:sz="0" w:space="0"/>
        </w:tcBorders>
        <w:shd w:val="clear" w:fill="000000"/>
      </w:tcPr>
    </w:tblStylePr>
    <w:tblStylePr w:type="lastCol">
      <w:rPr>
        <w:b w:val="1"/>
      </w:rPr>
    </w:tblStylePr>
    <w:tblStylePr w:type="lastRow">
      <w:rPr>
        <w:b w:val="1"/>
      </w:rPr>
      <w:tcPr>
        <w:tcBorders>
          <w:top w:val="single" w:color="000000" w:sz="4" w:space="0"/>
        </w:tcBorders>
      </w:tcPr>
    </w:tblStylePr>
  </w:style>
  <w:style xmlns:w14="http://schemas.microsoft.com/office/word/2010/wordml" xmlns:mc="http://schemas.openxmlformats.org/markup-compatibility/2006" xmlns:w="http://schemas.openxmlformats.org/wordprocessingml/2006/main" w:type="character" w:styleId="DefaultParagraphFont" w:default="1" mc:Ignorable="w14">
    <w:name xmlns:w="http://schemas.openxmlformats.org/wordprocessingml/2006/main" w:val="Default Paragraph Font"/>
    <w:uiPriority xmlns:w="http://schemas.openxmlformats.org/wordprocessingml/2006/main" w:val="1"/>
    <w:semiHidden xmlns:w="http://schemas.openxmlformats.org/wordprocessingml/2006/main"/>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openxmlformats.org/officeDocument/2006/relationships/image" Target="media/image1.jpg" Id="rId7" /><Relationship Type="http://schemas.openxmlformats.org/officeDocument/2006/relationships/glossaryDocument" Target="/word/glossary/document.xml" Id="R7be4808a7df64079" /><Relationship Type="http://schemas.openxmlformats.org/officeDocument/2006/relationships/hyperlink" Target="https://theindiantelegraph.com.au/intellectual-quotient-vs-emotional-quotient/" TargetMode="External" Id="R9d23cac698d1487a" /><Relationship Type="http://schemas.openxmlformats.org/officeDocument/2006/relationships/hyperlink" Target="https://facilethings.com/blog/en/time-management-matrix" TargetMode="External" Id="R0b7ed9f01696444c" /><Relationship Type="http://schemas.openxmlformats.org/officeDocument/2006/relationships/comments" Target="/word/comments.xml" Id="Rf101b97dd7994473" /><Relationship Type="http://schemas.microsoft.com/office/2011/relationships/people" Target="/word/people.xml" Id="R9abb7f9397c446ee" /><Relationship Type="http://schemas.microsoft.com/office/2011/relationships/commentsExtended" Target="/word/commentsExtended.xml" Id="Rce7e90ddca5e4fea" /><Relationship Type="http://schemas.microsoft.com/office/2016/09/relationships/commentsIds" Target="/word/commentsIds.xml" Id="R472edcde7fc84b82" /><Relationship Type="http://schemas.microsoft.com/office/2018/08/relationships/commentsExtensible" Target="/word/commentsExtensible.xml" Id="Rdde2d221e2724ed0" /><Relationship Type="http://schemas.openxmlformats.org/officeDocument/2006/relationships/image" Target="/media/image7.png" Id="Rc0e76a0368554b7c" /><Relationship Type="http://schemas.openxmlformats.org/officeDocument/2006/relationships/image" Target="/media/image8.png" Id="Reca3b8aa2f344026" /><Relationship Type="http://schemas.openxmlformats.org/officeDocument/2006/relationships/image" Target="/media/image9.png" Id="R5e40f222d65d4622" /><Relationship Type="http://schemas.openxmlformats.org/officeDocument/2006/relationships/image" Target="/media/imagea.png" Id="R6451c6dc0e214e67" /><Relationship Type="http://schemas.openxmlformats.org/officeDocument/2006/relationships/image" Target="/media/imageb.png" Id="Rcffaf2f6be684a78" /><Relationship Type="http://schemas.openxmlformats.org/officeDocument/2006/relationships/hyperlink" Target="https://www.leadershipiq.com/blogs/leadershipiq/36533569-quiz-whats-your-leadership-style" TargetMode="External" Id="Rb1b08515b66849c9" /><Relationship Type="http://schemas.openxmlformats.org/officeDocument/2006/relationships/hyperlink" Target="https://www.mindtools.com/pages/article/newLDR_50.htm" TargetMode="External" Id="R7d1a7d71109d4b14" /><Relationship Type="http://schemas.openxmlformats.org/officeDocument/2006/relationships/hyperlink" Target="https://moodle.uwtsd.ac.uk/mod/page/view.php?id=81480" TargetMode="External" Id="R557935c30de8413e" /><Relationship Type="http://schemas.openxmlformats.org/officeDocument/2006/relationships/hyperlink" Target="https://moodle.uwtsd.ac.uk/mod/page/view.php?id=81480" TargetMode="External" Id="R440a7647caac426c" /><Relationship Type="http://schemas.openxmlformats.org/officeDocument/2006/relationships/image" Target="/media/imagec.png" Id="Rc5376624d02e445d" /><Relationship Type="http://schemas.openxmlformats.org/officeDocument/2006/relationships/image" Target="/media/image13.png" Id="Rd3ee5fe73aab4a88" /><Relationship Type="http://schemas.openxmlformats.org/officeDocument/2006/relationships/hyperlink" Target="https://www.process.st/knowledge-management-system/" TargetMode="External" Id="R24b384a29b654733" /><Relationship Type="http://schemas.openxmlformats.org/officeDocument/2006/relationships/image" Target="/media/image14.png" Id="R43bb1e52c38d40a7" /></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fbc065f-d1af-4a78-b106-92aec15ecbb9}"/>
      </w:docPartPr>
      <w:docPartBody>
        <w:p w14:paraId="5A1B4BE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00.0001</ap:AppVersion>
  <ap:Application>Microsoft Office Word</ap:Application>
  <ap:LinksUpToDate>false</ap:LinksUpToDate>
</ap:Properties>
</file>