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9CF7B" w14:textId="77777777" w:rsidR="00155C20" w:rsidDel="00025EE7" w:rsidRDefault="00155C20" w:rsidP="00155C20">
      <w:pPr>
        <w:pStyle w:val="NormalWeb"/>
        <w:spacing w:before="0" w:beforeAutospacing="0" w:after="0" w:afterAutospacing="0"/>
        <w:ind w:left="-180" w:right="-334"/>
        <w:rPr>
          <w:del w:id="0" w:author="Marlene Tobias" w:date="2012-11-07T16:05:00Z"/>
          <w:rFonts w:ascii="Trebuchet MS" w:hAnsi="Trebuchet MS" w:cs="Tahoma"/>
        </w:rPr>
      </w:pPr>
      <w:r>
        <w:rPr>
          <w:rFonts w:ascii="Georgia" w:hAnsi="Georgia"/>
          <w:noProof/>
          <w:color w:val="000000"/>
          <w:sz w:val="21"/>
          <w:szCs w:val="21"/>
        </w:rPr>
        <w:drawing>
          <wp:inline distT="0" distB="0" distL="0" distR="0" wp14:anchorId="51616393" wp14:editId="2035E967">
            <wp:extent cx="2876550" cy="1047750"/>
            <wp:effectExtent l="19050" t="19050" r="19050"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5959700F" w14:textId="77777777" w:rsidR="00155C20" w:rsidRDefault="00155C20" w:rsidP="00155C20">
      <w:pPr>
        <w:pStyle w:val="NormalWeb"/>
        <w:spacing w:before="0" w:beforeAutospacing="0" w:after="0" w:afterAutospacing="0"/>
        <w:ind w:left="-180" w:right="-334"/>
        <w:rPr>
          <w:ins w:id="1" w:author="Marlene Tobias" w:date="2012-10-29T12:25:00Z"/>
          <w:lang w:val="cy-GB"/>
        </w:rPr>
      </w:pPr>
    </w:p>
    <w:p w14:paraId="572CC923" w14:textId="77777777" w:rsidR="00155C20" w:rsidRDefault="00155C20" w:rsidP="00155C20">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14:paraId="6C2D2DD0" w14:textId="77777777" w:rsidR="00155C20" w:rsidRPr="002E67CE" w:rsidRDefault="00155C20" w:rsidP="00155C20">
      <w:pPr>
        <w:rPr>
          <w:lang w:val="cy-GB"/>
        </w:rPr>
      </w:pPr>
    </w:p>
    <w:p w14:paraId="1C436632" w14:textId="77777777" w:rsidR="00155C20" w:rsidRDefault="00155C20" w:rsidP="00155C20">
      <w:pPr>
        <w:pStyle w:val="Heading3"/>
        <w:jc w:val="center"/>
        <w:rPr>
          <w:ins w:id="2" w:author="Marlene Tobias" w:date="2012-10-29T12:25:00Z"/>
          <w:lang w:val="cy-GB"/>
        </w:rPr>
      </w:pPr>
      <w:r>
        <w:rPr>
          <w:lang w:val="cy-GB"/>
        </w:rPr>
        <w:t>THIS SHEET MUST BE THE FIRST PAGE OF THE ASSIGNMENT YOU ARE SUBMITTING  (DO NOT SEND AS A SEPARATE FILE)</w:t>
      </w:r>
    </w:p>
    <w:p w14:paraId="60B459B7" w14:textId="77777777" w:rsidR="00155C20" w:rsidRDefault="00155C20" w:rsidP="00155C2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155C20" w:rsidRPr="002F467C" w14:paraId="6D6A8A96" w14:textId="77777777" w:rsidTr="00465571">
        <w:trPr>
          <w:gridAfter w:val="1"/>
          <w:wAfter w:w="101" w:type="dxa"/>
          <w:trHeight w:val="614"/>
        </w:trPr>
        <w:tc>
          <w:tcPr>
            <w:tcW w:w="8755" w:type="dxa"/>
            <w:gridSpan w:val="6"/>
          </w:tcPr>
          <w:p w14:paraId="01E29B40" w14:textId="77777777" w:rsidR="00155C20" w:rsidRPr="002F467C" w:rsidRDefault="00155C20" w:rsidP="00465571">
            <w:pPr>
              <w:pStyle w:val="NormalWeb"/>
              <w:spacing w:before="0" w:beforeAutospacing="0" w:after="0" w:afterAutospacing="0"/>
              <w:ind w:right="34"/>
              <w:rPr>
                <w:rFonts w:ascii="Calibri" w:hAnsi="Calibri" w:cs="Tahoma"/>
                <w:i/>
              </w:rPr>
            </w:pPr>
            <w:r w:rsidRPr="002F467C">
              <w:rPr>
                <w:rFonts w:ascii="Calibri" w:hAnsi="Calibri" w:cs="Tahoma"/>
                <w:i/>
              </w:rPr>
              <w:t>For completion by student:</w:t>
            </w:r>
          </w:p>
        </w:tc>
      </w:tr>
      <w:tr w:rsidR="00155C20" w:rsidRPr="002F467C" w14:paraId="4E431B56" w14:textId="77777777" w:rsidTr="00465571">
        <w:trPr>
          <w:gridAfter w:val="1"/>
          <w:wAfter w:w="101" w:type="dxa"/>
          <w:trHeight w:val="718"/>
        </w:trPr>
        <w:tc>
          <w:tcPr>
            <w:tcW w:w="8755" w:type="dxa"/>
            <w:gridSpan w:val="6"/>
          </w:tcPr>
          <w:p w14:paraId="2B53A05F" w14:textId="6A9F01E0" w:rsidR="00155C20" w:rsidRPr="00C9168E" w:rsidDel="00EB12DC" w:rsidRDefault="00155C20" w:rsidP="00465571">
            <w:pPr>
              <w:pStyle w:val="NormalWeb"/>
              <w:spacing w:before="0" w:beforeAutospacing="0" w:after="0" w:afterAutospacing="0"/>
              <w:ind w:right="34"/>
              <w:rPr>
                <w:del w:id="3" w:author="Vicky Smith" w:date="2013-02-08T12:20:00Z"/>
                <w:rFonts w:ascii="Calibri" w:hAnsi="Calibri" w:cs="Tahoma"/>
              </w:rPr>
            </w:pPr>
            <w:r w:rsidRPr="002F467C">
              <w:rPr>
                <w:rFonts w:ascii="Calibri" w:hAnsi="Calibri" w:cs="Tahoma"/>
                <w:i/>
              </w:rPr>
              <w:t>Student Name</w:t>
            </w:r>
            <w:r w:rsidR="00C9168E">
              <w:rPr>
                <w:rFonts w:ascii="Calibri" w:hAnsi="Calibri" w:cs="Tahoma"/>
                <w:i/>
              </w:rPr>
              <w:t xml:space="preserve">: </w:t>
            </w:r>
            <w:r w:rsidR="00C9168E">
              <w:rPr>
                <w:rFonts w:ascii="Calibri" w:hAnsi="Calibri" w:cs="Tahoma"/>
              </w:rPr>
              <w:t>Aaron Jack Barry</w:t>
            </w:r>
          </w:p>
          <w:p w14:paraId="423C1B14" w14:textId="77777777" w:rsidR="00155C20" w:rsidRPr="00F76C18" w:rsidRDefault="00155C20" w:rsidP="00465571">
            <w:pPr>
              <w:pStyle w:val="NormalWeb"/>
              <w:spacing w:before="0" w:beforeAutospacing="0" w:after="0" w:afterAutospacing="0"/>
              <w:ind w:right="34"/>
              <w:rPr>
                <w:rFonts w:ascii="Calibri" w:hAnsi="Calibri" w:cs="Tahoma"/>
                <w:i/>
                <w:sz w:val="36"/>
              </w:rPr>
            </w:pPr>
          </w:p>
          <w:p w14:paraId="16E79B72" w14:textId="118E3A7D" w:rsidR="00155C20" w:rsidRPr="00C9168E" w:rsidRDefault="00155C20" w:rsidP="00465571">
            <w:pPr>
              <w:pStyle w:val="NormalWeb"/>
              <w:spacing w:before="0" w:beforeAutospacing="0" w:after="0" w:afterAutospacing="0"/>
              <w:ind w:right="34"/>
              <w:rPr>
                <w:rFonts w:ascii="Calibri" w:hAnsi="Calibri" w:cs="Tahoma"/>
              </w:rPr>
            </w:pPr>
            <w:r w:rsidRPr="002F467C">
              <w:rPr>
                <w:rFonts w:ascii="Calibri" w:hAnsi="Calibri" w:cs="Tahoma"/>
                <w:i/>
              </w:rPr>
              <w:t xml:space="preserve">Student </w:t>
            </w:r>
            <w:r w:rsidRPr="002F467C">
              <w:rPr>
                <w:rFonts w:ascii="Calibri" w:hAnsi="Calibri" w:cs="Tahoma"/>
                <w:b/>
                <w:bCs/>
                <w:i/>
                <w:u w:val="single"/>
              </w:rPr>
              <w:t>University</w:t>
            </w:r>
            <w:r w:rsidRPr="002F467C">
              <w:rPr>
                <w:rFonts w:ascii="Calibri" w:hAnsi="Calibri" w:cs="Tahoma"/>
                <w:i/>
                <w:u w:val="single"/>
              </w:rPr>
              <w:t xml:space="preserve"> </w:t>
            </w:r>
            <w:r w:rsidRPr="002F467C">
              <w:rPr>
                <w:rFonts w:ascii="Calibri" w:hAnsi="Calibri" w:cs="Tahoma"/>
                <w:i/>
              </w:rPr>
              <w:t xml:space="preserve">Email: </w:t>
            </w:r>
            <w:r w:rsidR="00C9168E">
              <w:rPr>
                <w:rFonts w:ascii="Calibri" w:hAnsi="Calibri" w:cs="Tahoma"/>
              </w:rPr>
              <w:t>1500670@student.uwtsd.ac.uk</w:t>
            </w:r>
          </w:p>
        </w:tc>
      </w:tr>
      <w:tr w:rsidR="00155C20" w:rsidRPr="002F467C" w14:paraId="0E4474D3" w14:textId="77777777" w:rsidTr="00465571">
        <w:trPr>
          <w:gridAfter w:val="1"/>
          <w:wAfter w:w="101" w:type="dxa"/>
          <w:trHeight w:val="849"/>
        </w:trPr>
        <w:tc>
          <w:tcPr>
            <w:tcW w:w="4788" w:type="dxa"/>
          </w:tcPr>
          <w:p w14:paraId="7F7C918C" w14:textId="77777777" w:rsidR="00155C20" w:rsidRDefault="00155C20" w:rsidP="00465571">
            <w:pPr>
              <w:pStyle w:val="NormalWeb"/>
              <w:spacing w:before="0" w:beforeAutospacing="0" w:after="0" w:afterAutospacing="0"/>
              <w:ind w:right="34"/>
              <w:rPr>
                <w:rFonts w:ascii="Calibri" w:hAnsi="Calibri" w:cs="Tahoma"/>
                <w:i/>
              </w:rPr>
            </w:pPr>
          </w:p>
          <w:p w14:paraId="68E8A9DC" w14:textId="497F1914" w:rsidR="00155C20" w:rsidRPr="00C9168E" w:rsidRDefault="00155C20" w:rsidP="00465571">
            <w:pPr>
              <w:pStyle w:val="NormalWeb"/>
              <w:spacing w:before="0" w:beforeAutospacing="0" w:after="0" w:afterAutospacing="0"/>
              <w:ind w:right="34"/>
              <w:rPr>
                <w:rFonts w:ascii="Calibri" w:hAnsi="Calibri" w:cs="Tahoma"/>
              </w:rPr>
            </w:pPr>
            <w:r w:rsidRPr="002F467C">
              <w:rPr>
                <w:rFonts w:ascii="Calibri" w:hAnsi="Calibri" w:cs="Tahoma"/>
                <w:i/>
              </w:rPr>
              <w:t>Module code:</w:t>
            </w:r>
            <w:r w:rsidR="00C9168E">
              <w:rPr>
                <w:rFonts w:ascii="Calibri" w:hAnsi="Calibri" w:cs="Tahoma"/>
                <w:i/>
              </w:rPr>
              <w:t xml:space="preserve"> </w:t>
            </w:r>
            <w:r w:rsidR="00C9168E">
              <w:rPr>
                <w:rFonts w:ascii="Calibri" w:hAnsi="Calibri" w:cs="Tahoma"/>
              </w:rPr>
              <w:t>AHAN7028</w:t>
            </w:r>
          </w:p>
        </w:tc>
        <w:tc>
          <w:tcPr>
            <w:tcW w:w="2266" w:type="dxa"/>
            <w:gridSpan w:val="4"/>
          </w:tcPr>
          <w:p w14:paraId="685BD056" w14:textId="77777777" w:rsidR="00155C20" w:rsidRDefault="00155C20" w:rsidP="00465571">
            <w:pPr>
              <w:pStyle w:val="NormalWeb"/>
              <w:spacing w:before="0" w:beforeAutospacing="0" w:after="0" w:afterAutospacing="0"/>
              <w:ind w:right="34"/>
              <w:rPr>
                <w:rFonts w:ascii="Calibri" w:hAnsi="Calibri" w:cs="Tahoma"/>
                <w:i/>
              </w:rPr>
            </w:pPr>
            <w:r w:rsidRPr="002F467C">
              <w:rPr>
                <w:rFonts w:ascii="Calibri" w:hAnsi="Calibri" w:cs="Tahoma"/>
                <w:i/>
              </w:rPr>
              <w:t>Student ID number:</w:t>
            </w:r>
          </w:p>
          <w:p w14:paraId="40C93C75" w14:textId="17CFA755" w:rsidR="00C9168E" w:rsidRPr="00C9168E" w:rsidRDefault="00C9168E" w:rsidP="00465571">
            <w:pPr>
              <w:pStyle w:val="NormalWeb"/>
              <w:spacing w:before="0" w:beforeAutospacing="0" w:after="0" w:afterAutospacing="0"/>
              <w:ind w:right="34"/>
              <w:rPr>
                <w:rFonts w:ascii="Calibri" w:hAnsi="Calibri" w:cs="Tahoma"/>
              </w:rPr>
            </w:pPr>
            <w:r>
              <w:rPr>
                <w:rFonts w:ascii="Calibri" w:hAnsi="Calibri" w:cs="Tahoma"/>
              </w:rPr>
              <w:t>1500670</w:t>
            </w:r>
          </w:p>
        </w:tc>
        <w:tc>
          <w:tcPr>
            <w:tcW w:w="1701" w:type="dxa"/>
          </w:tcPr>
          <w:p w14:paraId="03211EB0" w14:textId="77777777" w:rsidR="00155C20" w:rsidRPr="002F467C" w:rsidRDefault="00155C20" w:rsidP="00465571">
            <w:pPr>
              <w:pStyle w:val="NormalWeb"/>
              <w:spacing w:before="0" w:beforeAutospacing="0" w:after="0" w:afterAutospacing="0"/>
              <w:ind w:right="34"/>
              <w:rPr>
                <w:rFonts w:ascii="Calibri" w:hAnsi="Calibri" w:cs="Tahoma"/>
                <w:i/>
              </w:rPr>
            </w:pPr>
            <w:r w:rsidRPr="002F467C">
              <w:rPr>
                <w:rFonts w:ascii="Calibri" w:hAnsi="Calibri" w:cs="Tahoma"/>
                <w:i/>
              </w:rPr>
              <w:t>Educational support needs:</w:t>
            </w:r>
          </w:p>
          <w:p w14:paraId="28A2F2AC" w14:textId="14533223" w:rsidR="00155C20" w:rsidRPr="002F467C" w:rsidRDefault="00155C20" w:rsidP="00465571">
            <w:pPr>
              <w:pStyle w:val="NormalWeb"/>
              <w:spacing w:before="0" w:beforeAutospacing="0" w:after="0" w:afterAutospacing="0"/>
              <w:ind w:right="34"/>
              <w:rPr>
                <w:rFonts w:ascii="Calibri" w:hAnsi="Calibri" w:cs="Tahoma"/>
                <w:i/>
              </w:rPr>
            </w:pPr>
            <w:r w:rsidRPr="002F467C">
              <w:rPr>
                <w:rFonts w:ascii="Calibri" w:hAnsi="Calibri" w:cs="Tahoma"/>
                <w:i/>
              </w:rPr>
              <w:t>No</w:t>
            </w:r>
          </w:p>
        </w:tc>
      </w:tr>
      <w:tr w:rsidR="00155C20" w:rsidRPr="002F467C" w14:paraId="1BE0D98A" w14:textId="77777777" w:rsidTr="00465571">
        <w:trPr>
          <w:gridAfter w:val="1"/>
          <w:wAfter w:w="101" w:type="dxa"/>
          <w:trHeight w:val="820"/>
        </w:trPr>
        <w:tc>
          <w:tcPr>
            <w:tcW w:w="8755" w:type="dxa"/>
            <w:gridSpan w:val="6"/>
          </w:tcPr>
          <w:p w14:paraId="73427FF1" w14:textId="77777777" w:rsidR="00155C20" w:rsidRDefault="00155C20" w:rsidP="00465571">
            <w:pPr>
              <w:pStyle w:val="NormalWeb"/>
              <w:spacing w:before="0" w:beforeAutospacing="0" w:after="0" w:afterAutospacing="0"/>
              <w:ind w:right="34"/>
              <w:rPr>
                <w:rFonts w:ascii="Calibri" w:hAnsi="Calibri" w:cs="Tahoma"/>
                <w:i/>
              </w:rPr>
            </w:pPr>
            <w:r>
              <w:rPr>
                <w:rFonts w:ascii="Calibri" w:hAnsi="Calibri" w:cs="Tahoma"/>
                <w:i/>
              </w:rPr>
              <w:t>Dissertation title:</w:t>
            </w:r>
          </w:p>
          <w:p w14:paraId="593330B8" w14:textId="0F579A34" w:rsidR="00155C20" w:rsidRPr="00F76C18" w:rsidRDefault="00C9168E" w:rsidP="00465571">
            <w:pPr>
              <w:pStyle w:val="NormalWeb"/>
              <w:spacing w:before="0" w:beforeAutospacing="0" w:after="0" w:afterAutospacing="0"/>
              <w:ind w:right="34"/>
              <w:rPr>
                <w:rFonts w:ascii="Calibri" w:hAnsi="Calibri" w:cs="Tahoma"/>
                <w:i/>
                <w:sz w:val="36"/>
              </w:rPr>
            </w:pPr>
            <w:proofErr w:type="gramStart"/>
            <w:r w:rsidRPr="00C9168E">
              <w:rPr>
                <w:rFonts w:ascii="Calibri" w:hAnsi="Calibri" w:cs="Tahoma"/>
                <w:i/>
                <w:sz w:val="36"/>
              </w:rPr>
              <w:t>4,000 word</w:t>
            </w:r>
            <w:proofErr w:type="gramEnd"/>
            <w:r w:rsidRPr="00C9168E">
              <w:rPr>
                <w:rFonts w:ascii="Calibri" w:hAnsi="Calibri" w:cs="Tahoma"/>
                <w:i/>
                <w:sz w:val="36"/>
              </w:rPr>
              <w:t xml:space="preserve"> research report that critically explores the representation and interpretation of a heritage site of your choosing. </w:t>
            </w:r>
          </w:p>
        </w:tc>
      </w:tr>
      <w:tr w:rsidR="00155C20" w:rsidRPr="002F467C" w14:paraId="1BB21A81" w14:textId="77777777" w:rsidTr="00465571">
        <w:trPr>
          <w:gridAfter w:val="1"/>
          <w:wAfter w:w="101" w:type="dxa"/>
          <w:trHeight w:val="539"/>
        </w:trPr>
        <w:tc>
          <w:tcPr>
            <w:tcW w:w="5495" w:type="dxa"/>
            <w:gridSpan w:val="3"/>
            <w:tcBorders>
              <w:bottom w:val="single" w:sz="4" w:space="0" w:color="000000"/>
            </w:tcBorders>
          </w:tcPr>
          <w:p w14:paraId="1C063CAE" w14:textId="77777777" w:rsidR="00155C20" w:rsidRPr="002F467C" w:rsidRDefault="00155C20" w:rsidP="00465571">
            <w:pPr>
              <w:pStyle w:val="NormalWeb"/>
              <w:spacing w:before="0" w:beforeAutospacing="0" w:after="0" w:afterAutospacing="0"/>
              <w:ind w:right="34"/>
              <w:rPr>
                <w:rFonts w:ascii="Calibri" w:hAnsi="Calibri" w:cs="Tahoma"/>
                <w:i/>
              </w:rPr>
            </w:pPr>
            <w:r>
              <w:rPr>
                <w:rFonts w:ascii="Calibri" w:hAnsi="Calibri" w:cs="Tahoma"/>
                <w:i/>
              </w:rPr>
              <w:t xml:space="preserve">Supervisor: </w:t>
            </w:r>
          </w:p>
        </w:tc>
        <w:tc>
          <w:tcPr>
            <w:tcW w:w="3260" w:type="dxa"/>
            <w:gridSpan w:val="3"/>
            <w:tcBorders>
              <w:bottom w:val="single" w:sz="4" w:space="0" w:color="000000"/>
            </w:tcBorders>
          </w:tcPr>
          <w:p w14:paraId="3652A5DF" w14:textId="4BB1A0BA" w:rsidR="00155C20" w:rsidRPr="00C9168E" w:rsidRDefault="00155C20" w:rsidP="00465571">
            <w:pPr>
              <w:pStyle w:val="NormalWeb"/>
              <w:spacing w:before="0" w:beforeAutospacing="0" w:after="0" w:afterAutospacing="0"/>
              <w:ind w:right="34"/>
              <w:rPr>
                <w:rFonts w:ascii="Calibri" w:hAnsi="Calibri" w:cs="Tahoma"/>
              </w:rPr>
            </w:pPr>
            <w:r w:rsidRPr="002F467C">
              <w:rPr>
                <w:rFonts w:ascii="Calibri" w:hAnsi="Calibri" w:cs="Tahoma"/>
                <w:i/>
              </w:rPr>
              <w:t>Word coun</w:t>
            </w:r>
            <w:r>
              <w:rPr>
                <w:rFonts w:ascii="Calibri" w:hAnsi="Calibri" w:cs="Tahoma"/>
                <w:i/>
              </w:rPr>
              <w:t>t:</w:t>
            </w:r>
            <w:r w:rsidR="00C9168E">
              <w:rPr>
                <w:rFonts w:ascii="Calibri" w:hAnsi="Calibri" w:cs="Tahoma"/>
                <w:i/>
              </w:rPr>
              <w:t xml:space="preserve"> </w:t>
            </w:r>
            <w:r w:rsidR="00C9168E">
              <w:rPr>
                <w:rFonts w:ascii="Calibri" w:hAnsi="Calibri" w:cs="Tahoma"/>
              </w:rPr>
              <w:t>3,698</w:t>
            </w:r>
          </w:p>
        </w:tc>
      </w:tr>
      <w:tr w:rsidR="00155C20" w:rsidRPr="002F467C" w14:paraId="1B4282FA" w14:textId="77777777" w:rsidTr="00465571">
        <w:trPr>
          <w:gridAfter w:val="1"/>
          <w:wAfter w:w="101" w:type="dxa"/>
          <w:trHeight w:val="978"/>
        </w:trPr>
        <w:tc>
          <w:tcPr>
            <w:tcW w:w="8755" w:type="dxa"/>
            <w:gridSpan w:val="6"/>
            <w:shd w:val="clear" w:color="auto" w:fill="D9D9D9"/>
          </w:tcPr>
          <w:p w14:paraId="1AAF8D13" w14:textId="77777777" w:rsidR="00155C20" w:rsidRPr="00BB1492" w:rsidRDefault="00155C20" w:rsidP="00465571">
            <w:pPr>
              <w:pStyle w:val="NormalWeb"/>
              <w:spacing w:before="0" w:beforeAutospacing="0" w:after="0" w:afterAutospacing="0"/>
              <w:ind w:right="34"/>
              <w:rPr>
                <w:rFonts w:ascii="Calibri" w:hAnsi="Calibri" w:cs="Tahoma"/>
              </w:rPr>
            </w:pPr>
            <w:r w:rsidRPr="00BB1492">
              <w:rPr>
                <w:rFonts w:ascii="Calibri" w:hAnsi="Calibri" w:cs="Tahoma"/>
              </w:rPr>
              <w:t>I confirm that this is my original work and that I have adhered to the University policy on plagiarism.</w:t>
            </w:r>
          </w:p>
          <w:p w14:paraId="5BC3CCF2" w14:textId="182077DA" w:rsidR="00155C20" w:rsidRPr="00C9168E" w:rsidRDefault="00155C20" w:rsidP="00465571">
            <w:pPr>
              <w:pStyle w:val="NormalWeb"/>
              <w:spacing w:before="0" w:beforeAutospacing="0" w:after="0" w:afterAutospacing="0"/>
              <w:ind w:right="34"/>
              <w:rPr>
                <w:rFonts w:ascii="Calibri" w:hAnsi="Calibri" w:cs="Tahoma"/>
                <w:i/>
              </w:rPr>
            </w:pPr>
            <w:r w:rsidRPr="00BB1492">
              <w:rPr>
                <w:rFonts w:ascii="Calibri" w:hAnsi="Calibri" w:cs="Tahoma"/>
              </w:rPr>
              <w:t>Signed</w:t>
            </w:r>
            <w:r w:rsidR="00C9168E">
              <w:rPr>
                <w:rFonts w:ascii="Calibri" w:hAnsi="Calibri" w:cs="Tahoma"/>
              </w:rPr>
              <w:t>:</w:t>
            </w:r>
            <w:r w:rsidRPr="00BB1492">
              <w:rPr>
                <w:rFonts w:ascii="Calibri" w:hAnsi="Calibri" w:cs="Tahoma"/>
              </w:rPr>
              <w:t xml:space="preserve"> </w:t>
            </w:r>
            <w:r w:rsidR="00C9168E">
              <w:rPr>
                <w:rFonts w:ascii="Calibri" w:hAnsi="Calibri" w:cs="Tahoma"/>
                <w:i/>
              </w:rPr>
              <w:t>A. Barry</w:t>
            </w:r>
          </w:p>
          <w:p w14:paraId="019A3EDA" w14:textId="77777777" w:rsidR="00155C20" w:rsidRPr="00BB1492" w:rsidRDefault="00155C20" w:rsidP="00465571">
            <w:pPr>
              <w:pStyle w:val="NormalWeb"/>
              <w:spacing w:before="0" w:beforeAutospacing="0" w:after="0" w:afterAutospacing="0"/>
              <w:ind w:right="34"/>
              <w:rPr>
                <w:rFonts w:ascii="Calibri" w:hAnsi="Calibri" w:cs="Calibri"/>
                <w:b/>
                <w:sz w:val="44"/>
                <w:szCs w:val="44"/>
              </w:rPr>
            </w:pPr>
            <w:r w:rsidRPr="00BB1492">
              <w:rPr>
                <w:rFonts w:ascii="Calibri" w:hAnsi="Calibri" w:cs="Tahoma"/>
                <w:b/>
              </w:rPr>
              <w:t xml:space="preserve">Email </w:t>
            </w:r>
            <w:proofErr w:type="spellStart"/>
            <w:proofErr w:type="gramStart"/>
            <w:r w:rsidRPr="00BB1492">
              <w:rPr>
                <w:rFonts w:ascii="Calibri" w:hAnsi="Calibri" w:cs="Tahoma"/>
                <w:b/>
              </w:rPr>
              <w:t>submission:if</w:t>
            </w:r>
            <w:proofErr w:type="spellEnd"/>
            <w:proofErr w:type="gramEnd"/>
            <w:r w:rsidRPr="00BB1492">
              <w:rPr>
                <w:rFonts w:ascii="Calibri" w:hAnsi="Calibri" w:cs="Tahoma"/>
                <w:b/>
              </w:rPr>
              <w:t xml:space="preserve"> you are submitting this form via email, please tick this box </w:t>
            </w:r>
            <w:r w:rsidRPr="00BB1492">
              <w:rPr>
                <w:rFonts w:ascii="Calibri" w:hAnsi="Calibri" w:cs="Calibri"/>
                <w:b/>
                <w:sz w:val="44"/>
                <w:szCs w:val="44"/>
              </w:rPr>
              <w:t>□</w:t>
            </w:r>
          </w:p>
          <w:p w14:paraId="1569E9FE" w14:textId="77777777" w:rsidR="00155C20" w:rsidRPr="00BB1492" w:rsidRDefault="00155C20" w:rsidP="00465571">
            <w:pPr>
              <w:pStyle w:val="NormalWeb"/>
              <w:spacing w:before="0" w:beforeAutospacing="0" w:after="0" w:afterAutospacing="0"/>
              <w:ind w:right="34"/>
              <w:rPr>
                <w:rFonts w:ascii="Calibri" w:hAnsi="Calibri" w:cs="Tahoma"/>
                <w:b/>
              </w:rPr>
            </w:pPr>
            <w:r w:rsidRPr="00BB1492">
              <w:rPr>
                <w:rFonts w:ascii="Calibri" w:hAnsi="Calibri" w:cs="Tahoma"/>
                <w:b/>
              </w:rPr>
              <w:t>(as a substitute for your signature) to confirm that you agree to the above declaration.</w:t>
            </w:r>
          </w:p>
        </w:tc>
      </w:tr>
      <w:tr w:rsidR="00155C20" w:rsidRPr="002F467C" w14:paraId="47A17373" w14:textId="77777777" w:rsidTr="00465571">
        <w:trPr>
          <w:gridAfter w:val="1"/>
          <w:wAfter w:w="101" w:type="dxa"/>
          <w:trHeight w:val="3972"/>
        </w:trPr>
        <w:tc>
          <w:tcPr>
            <w:tcW w:w="8755" w:type="dxa"/>
            <w:gridSpan w:val="6"/>
          </w:tcPr>
          <w:p w14:paraId="61A77DA8" w14:textId="77777777" w:rsidR="00155C20" w:rsidRPr="002F467C" w:rsidRDefault="00155C20" w:rsidP="00465571">
            <w:pPr>
              <w:pStyle w:val="NormalWeb"/>
              <w:spacing w:before="0" w:beforeAutospacing="0" w:after="0" w:afterAutospacing="0"/>
              <w:rPr>
                <w:rFonts w:ascii="Calibri" w:hAnsi="Calibri" w:cs="Tahoma"/>
                <w:i/>
              </w:rPr>
            </w:pPr>
            <w:r w:rsidRPr="002F467C">
              <w:rPr>
                <w:rFonts w:ascii="Calibri" w:hAnsi="Calibri" w:cs="Tahoma"/>
                <w:b/>
                <w:i/>
              </w:rPr>
              <w:lastRenderedPageBreak/>
              <w:t xml:space="preserve">For completion by </w:t>
            </w:r>
            <w:r>
              <w:rPr>
                <w:rFonts w:ascii="Calibri" w:hAnsi="Calibri" w:cs="Tahoma"/>
                <w:b/>
                <w:i/>
              </w:rPr>
              <w:t>the first marker</w:t>
            </w:r>
            <w:r w:rsidRPr="002F467C">
              <w:rPr>
                <w:rFonts w:ascii="Calibri" w:hAnsi="Calibri" w:cs="Tahoma"/>
                <w:i/>
              </w:rPr>
              <w:t>:</w:t>
            </w:r>
          </w:p>
          <w:p w14:paraId="718C8D80" w14:textId="77777777" w:rsidR="00155C20" w:rsidRDefault="00155C20" w:rsidP="00465571">
            <w:pPr>
              <w:pStyle w:val="NormalWeb"/>
              <w:rPr>
                <w:rFonts w:ascii="Calibri" w:hAnsi="Calibri" w:cs="Tahoma"/>
                <w:i/>
              </w:rPr>
            </w:pPr>
            <w:r w:rsidRPr="002F467C">
              <w:rPr>
                <w:rFonts w:ascii="Calibri" w:hAnsi="Calibri" w:cs="Tahoma"/>
                <w:i/>
              </w:rPr>
              <w:t>Comments:</w:t>
            </w:r>
          </w:p>
          <w:p w14:paraId="381D6C93" w14:textId="77777777" w:rsidR="00155C20" w:rsidRDefault="00155C20" w:rsidP="00465571">
            <w:pPr>
              <w:pStyle w:val="NormalWeb"/>
              <w:rPr>
                <w:rFonts w:ascii="Calibri" w:hAnsi="Calibri" w:cs="Tahoma"/>
                <w:i/>
              </w:rPr>
            </w:pPr>
          </w:p>
          <w:p w14:paraId="5BDB0DA8" w14:textId="77777777" w:rsidR="00155C20" w:rsidRDefault="00155C20" w:rsidP="00465571">
            <w:pPr>
              <w:pStyle w:val="NormalWeb"/>
              <w:rPr>
                <w:rFonts w:ascii="Calibri" w:hAnsi="Calibri" w:cs="Tahoma"/>
                <w:i/>
              </w:rPr>
            </w:pPr>
          </w:p>
          <w:p w14:paraId="7DA7C017" w14:textId="77777777" w:rsidR="00155C20" w:rsidRDefault="00155C20" w:rsidP="00465571">
            <w:pPr>
              <w:pStyle w:val="NormalWeb"/>
              <w:rPr>
                <w:rFonts w:ascii="Calibri" w:hAnsi="Calibri" w:cs="Tahoma"/>
                <w:i/>
              </w:rPr>
            </w:pPr>
          </w:p>
          <w:p w14:paraId="27813F4C" w14:textId="77777777" w:rsidR="00155C20" w:rsidRDefault="00155C20" w:rsidP="00465571">
            <w:pPr>
              <w:pStyle w:val="NormalWeb"/>
              <w:rPr>
                <w:rFonts w:ascii="Calibri" w:hAnsi="Calibri" w:cs="Tahoma"/>
                <w:i/>
              </w:rPr>
            </w:pPr>
          </w:p>
          <w:p w14:paraId="246613B6" w14:textId="77777777" w:rsidR="00155C20" w:rsidRDefault="00155C20" w:rsidP="00465571">
            <w:pPr>
              <w:pStyle w:val="NormalWeb"/>
              <w:rPr>
                <w:rFonts w:ascii="Calibri" w:hAnsi="Calibri" w:cs="Tahoma"/>
                <w:i/>
              </w:rPr>
            </w:pPr>
          </w:p>
          <w:p w14:paraId="7B0F036E" w14:textId="77777777" w:rsidR="00155C20" w:rsidRDefault="00155C20" w:rsidP="00465571">
            <w:pPr>
              <w:pStyle w:val="NormalWeb"/>
              <w:rPr>
                <w:rFonts w:ascii="Calibri" w:hAnsi="Calibri" w:cs="Tahoma"/>
                <w:i/>
              </w:rPr>
            </w:pPr>
          </w:p>
          <w:p w14:paraId="0A039CC2" w14:textId="77777777" w:rsidR="00155C20" w:rsidRPr="002F467C" w:rsidRDefault="00155C20" w:rsidP="00465571">
            <w:pPr>
              <w:pStyle w:val="NormalWeb"/>
              <w:rPr>
                <w:rFonts w:ascii="Calibri" w:hAnsi="Calibri" w:cs="Tahoma"/>
                <w:i/>
              </w:rPr>
            </w:pPr>
          </w:p>
        </w:tc>
      </w:tr>
      <w:tr w:rsidR="00155C20" w:rsidRPr="002F467C" w14:paraId="2D0C5648" w14:textId="77777777" w:rsidTr="00465571">
        <w:trPr>
          <w:gridAfter w:val="1"/>
          <w:wAfter w:w="101" w:type="dxa"/>
          <w:trHeight w:val="492"/>
        </w:trPr>
        <w:tc>
          <w:tcPr>
            <w:tcW w:w="6768" w:type="dxa"/>
            <w:gridSpan w:val="4"/>
          </w:tcPr>
          <w:p w14:paraId="17D6ECBB" w14:textId="77777777" w:rsidR="00155C20" w:rsidRPr="00B12C4F" w:rsidRDefault="00155C20" w:rsidP="00465571">
            <w:pPr>
              <w:pStyle w:val="NormalWeb"/>
              <w:ind w:left="142" w:right="34"/>
              <w:rPr>
                <w:rFonts w:ascii="Calibri" w:hAnsi="Calibri" w:cs="Tahoma"/>
              </w:rPr>
            </w:pPr>
            <w:r w:rsidRPr="00B12C4F">
              <w:rPr>
                <w:rFonts w:ascii="Calibri" w:hAnsi="Calibri" w:cs="Tahoma"/>
              </w:rPr>
              <w:t>First Marker’s Mark:</w:t>
            </w:r>
          </w:p>
          <w:p w14:paraId="2B446F44" w14:textId="77777777" w:rsidR="00155C20" w:rsidRPr="002F467C" w:rsidRDefault="00155C20" w:rsidP="00465571">
            <w:pPr>
              <w:pStyle w:val="NormalWeb"/>
              <w:ind w:left="142" w:right="34"/>
              <w:rPr>
                <w:rFonts w:ascii="Calibri" w:hAnsi="Calibri" w:cs="Tahoma"/>
                <w:i/>
              </w:rPr>
            </w:pPr>
            <w:r w:rsidRPr="00B12C4F">
              <w:rPr>
                <w:rFonts w:ascii="Calibri" w:hAnsi="Calibri" w:cs="Tahoma"/>
              </w:rPr>
              <w:t>Signature:</w:t>
            </w:r>
            <w:r>
              <w:rPr>
                <w:rFonts w:ascii="Calibri" w:hAnsi="Calibri" w:cs="Tahoma"/>
                <w:i/>
              </w:rPr>
              <w:t xml:space="preserve"> </w:t>
            </w:r>
          </w:p>
        </w:tc>
        <w:tc>
          <w:tcPr>
            <w:tcW w:w="1987" w:type="dxa"/>
            <w:gridSpan w:val="2"/>
          </w:tcPr>
          <w:p w14:paraId="7B6D596B" w14:textId="77777777" w:rsidR="00155C20" w:rsidRPr="002F467C" w:rsidRDefault="00155C20" w:rsidP="00465571">
            <w:pPr>
              <w:pStyle w:val="NormalWeb"/>
              <w:spacing w:after="0"/>
              <w:ind w:left="142" w:right="34"/>
              <w:rPr>
                <w:rFonts w:ascii="Calibri" w:hAnsi="Calibri" w:cs="Tahoma"/>
                <w:i/>
              </w:rPr>
            </w:pPr>
            <w:r w:rsidRPr="002F467C">
              <w:rPr>
                <w:rFonts w:ascii="Calibri" w:hAnsi="Calibri" w:cs="Tahoma"/>
                <w:i/>
              </w:rPr>
              <w:t>Date:</w:t>
            </w:r>
          </w:p>
        </w:tc>
      </w:tr>
      <w:tr w:rsidR="00155C20" w:rsidRPr="002F467C" w14:paraId="3CC55928" w14:textId="77777777" w:rsidTr="00465571">
        <w:tc>
          <w:tcPr>
            <w:tcW w:w="8856" w:type="dxa"/>
            <w:gridSpan w:val="7"/>
          </w:tcPr>
          <w:p w14:paraId="4D56DE19" w14:textId="77777777" w:rsidR="00155C20" w:rsidRPr="002F467C" w:rsidRDefault="00155C20" w:rsidP="00465571">
            <w:pPr>
              <w:pStyle w:val="NormalWeb"/>
              <w:spacing w:before="0" w:beforeAutospacing="0" w:after="0" w:afterAutospacing="0"/>
              <w:ind w:right="-334"/>
              <w:rPr>
                <w:rFonts w:ascii="Calibri" w:hAnsi="Calibri" w:cs="Tahoma"/>
                <w:bCs/>
              </w:rPr>
            </w:pPr>
            <w:r w:rsidRPr="002F467C">
              <w:rPr>
                <w:rFonts w:ascii="Calibri" w:hAnsi="Calibri" w:cs="Tahoma"/>
                <w:bCs/>
                <w:i/>
              </w:rPr>
              <w:t xml:space="preserve">For completion by </w:t>
            </w:r>
            <w:r>
              <w:rPr>
                <w:rFonts w:ascii="Calibri" w:hAnsi="Calibri" w:cs="Tahoma"/>
                <w:bCs/>
                <w:i/>
              </w:rPr>
              <w:t>the second marker</w:t>
            </w:r>
            <w:r w:rsidRPr="002F467C">
              <w:rPr>
                <w:rFonts w:ascii="Calibri" w:hAnsi="Calibri" w:cs="Tahoma"/>
                <w:bCs/>
              </w:rPr>
              <w:t>:</w:t>
            </w:r>
          </w:p>
          <w:p w14:paraId="18934C09" w14:textId="77777777" w:rsidR="00155C20" w:rsidRPr="002F467C" w:rsidRDefault="00155C20" w:rsidP="00465571">
            <w:pPr>
              <w:pStyle w:val="NormalWeb"/>
              <w:spacing w:before="0" w:beforeAutospacing="0" w:after="0" w:afterAutospacing="0"/>
              <w:ind w:right="-334"/>
              <w:rPr>
                <w:rFonts w:ascii="Calibri" w:hAnsi="Calibri" w:cs="Tahoma"/>
                <w:bCs/>
              </w:rPr>
            </w:pPr>
          </w:p>
          <w:p w14:paraId="65D8BEC6" w14:textId="77777777" w:rsidR="00155C20" w:rsidRPr="002F467C" w:rsidRDefault="00155C20" w:rsidP="00465571">
            <w:pPr>
              <w:pStyle w:val="NormalWeb"/>
              <w:spacing w:before="0" w:beforeAutospacing="0" w:after="0" w:afterAutospacing="0"/>
              <w:ind w:right="-334"/>
              <w:rPr>
                <w:rFonts w:ascii="Calibri" w:hAnsi="Calibri" w:cs="Tahoma"/>
                <w:bCs/>
              </w:rPr>
            </w:pPr>
            <w:r w:rsidRPr="002F467C">
              <w:rPr>
                <w:rFonts w:ascii="Calibri" w:hAnsi="Calibri" w:cs="Tahoma"/>
                <w:bCs/>
              </w:rPr>
              <w:t>Comments:</w:t>
            </w:r>
          </w:p>
          <w:p w14:paraId="471B9309" w14:textId="77777777" w:rsidR="00155C20" w:rsidRPr="002F467C" w:rsidRDefault="00155C20" w:rsidP="00465571">
            <w:pPr>
              <w:pStyle w:val="NormalWeb"/>
              <w:spacing w:before="0" w:beforeAutospacing="0" w:after="0" w:afterAutospacing="0"/>
              <w:ind w:right="-334"/>
              <w:rPr>
                <w:rFonts w:ascii="Calibri" w:hAnsi="Calibri" w:cs="Tahoma"/>
                <w:bCs/>
              </w:rPr>
            </w:pPr>
          </w:p>
          <w:p w14:paraId="07E4A9B3" w14:textId="77777777" w:rsidR="00155C20" w:rsidRPr="002F467C" w:rsidRDefault="00155C20" w:rsidP="00465571">
            <w:pPr>
              <w:pStyle w:val="NormalWeb"/>
              <w:spacing w:before="0" w:beforeAutospacing="0" w:after="0" w:afterAutospacing="0"/>
              <w:ind w:right="-334"/>
              <w:rPr>
                <w:rFonts w:ascii="Calibri" w:hAnsi="Calibri" w:cs="Tahoma"/>
                <w:bCs/>
              </w:rPr>
            </w:pPr>
          </w:p>
          <w:p w14:paraId="6A4EDAF1" w14:textId="77777777" w:rsidR="00155C20" w:rsidRPr="002F467C" w:rsidRDefault="00155C20" w:rsidP="00465571">
            <w:pPr>
              <w:pStyle w:val="NormalWeb"/>
              <w:spacing w:before="0" w:beforeAutospacing="0" w:after="0" w:afterAutospacing="0"/>
              <w:ind w:right="-334"/>
              <w:rPr>
                <w:rFonts w:ascii="Calibri" w:hAnsi="Calibri" w:cs="Tahoma"/>
                <w:bCs/>
              </w:rPr>
            </w:pPr>
          </w:p>
          <w:p w14:paraId="6E32421D" w14:textId="77777777" w:rsidR="00155C20" w:rsidRPr="002F467C" w:rsidRDefault="00155C20" w:rsidP="00465571">
            <w:pPr>
              <w:pStyle w:val="NormalWeb"/>
              <w:spacing w:before="0" w:beforeAutospacing="0" w:after="0" w:afterAutospacing="0"/>
              <w:ind w:right="-334"/>
              <w:rPr>
                <w:rFonts w:ascii="Calibri" w:hAnsi="Calibri" w:cs="Tahoma"/>
                <w:bCs/>
              </w:rPr>
            </w:pPr>
          </w:p>
          <w:p w14:paraId="191F4853" w14:textId="77777777" w:rsidR="00155C20" w:rsidRPr="002F467C" w:rsidRDefault="00155C20" w:rsidP="00465571">
            <w:pPr>
              <w:pStyle w:val="NormalWeb"/>
              <w:spacing w:before="0" w:beforeAutospacing="0" w:after="0" w:afterAutospacing="0"/>
              <w:ind w:right="-334"/>
              <w:rPr>
                <w:rFonts w:ascii="Calibri" w:hAnsi="Calibri" w:cs="Tahoma"/>
                <w:bCs/>
              </w:rPr>
            </w:pPr>
          </w:p>
          <w:p w14:paraId="6026604F" w14:textId="77777777" w:rsidR="00155C20" w:rsidRPr="002F467C" w:rsidRDefault="00155C20" w:rsidP="00465571">
            <w:pPr>
              <w:pStyle w:val="NormalWeb"/>
              <w:spacing w:before="0" w:beforeAutospacing="0" w:after="0" w:afterAutospacing="0"/>
              <w:ind w:right="-334"/>
              <w:rPr>
                <w:rFonts w:ascii="Calibri" w:hAnsi="Calibri" w:cs="Tahoma"/>
                <w:bCs/>
              </w:rPr>
            </w:pPr>
          </w:p>
          <w:p w14:paraId="3B498D77" w14:textId="77777777" w:rsidR="00155C20" w:rsidRPr="002F467C" w:rsidRDefault="00155C20" w:rsidP="00465571">
            <w:pPr>
              <w:pStyle w:val="NormalWeb"/>
              <w:spacing w:before="0" w:beforeAutospacing="0" w:after="0" w:afterAutospacing="0"/>
              <w:ind w:right="-334"/>
              <w:rPr>
                <w:rFonts w:ascii="Calibri" w:hAnsi="Calibri" w:cs="Tahoma"/>
                <w:bCs/>
              </w:rPr>
            </w:pPr>
          </w:p>
          <w:p w14:paraId="0FC4F51C" w14:textId="77777777" w:rsidR="00155C20" w:rsidRPr="002F467C" w:rsidRDefault="00155C20" w:rsidP="00465571">
            <w:pPr>
              <w:pStyle w:val="NormalWeb"/>
              <w:spacing w:before="0" w:beforeAutospacing="0" w:after="0" w:afterAutospacing="0"/>
              <w:ind w:right="-334"/>
              <w:rPr>
                <w:rFonts w:ascii="Calibri" w:hAnsi="Calibri" w:cs="Tahoma"/>
                <w:bCs/>
              </w:rPr>
            </w:pPr>
          </w:p>
          <w:p w14:paraId="11FBF5B6" w14:textId="77777777" w:rsidR="00155C20" w:rsidRPr="002F467C" w:rsidRDefault="00155C20" w:rsidP="00465571">
            <w:pPr>
              <w:pStyle w:val="NormalWeb"/>
              <w:spacing w:before="0" w:beforeAutospacing="0" w:after="0" w:afterAutospacing="0"/>
              <w:ind w:right="-334"/>
              <w:rPr>
                <w:rFonts w:ascii="Calibri" w:hAnsi="Calibri" w:cs="Tahoma"/>
                <w:bCs/>
              </w:rPr>
            </w:pPr>
          </w:p>
          <w:p w14:paraId="0A0E05FC" w14:textId="77777777" w:rsidR="00155C20" w:rsidRPr="002F467C" w:rsidRDefault="00155C20" w:rsidP="00465571">
            <w:pPr>
              <w:pStyle w:val="NormalWeb"/>
              <w:spacing w:before="0" w:beforeAutospacing="0" w:after="0" w:afterAutospacing="0"/>
              <w:ind w:right="-334"/>
              <w:rPr>
                <w:rFonts w:ascii="Calibri" w:hAnsi="Calibri" w:cs="Tahoma"/>
                <w:bCs/>
              </w:rPr>
            </w:pPr>
          </w:p>
          <w:p w14:paraId="5708573B" w14:textId="77777777" w:rsidR="00155C20" w:rsidRPr="002F467C" w:rsidRDefault="00155C20" w:rsidP="00465571">
            <w:pPr>
              <w:pStyle w:val="NormalWeb"/>
              <w:spacing w:before="0" w:beforeAutospacing="0" w:after="0" w:afterAutospacing="0"/>
              <w:ind w:right="-334"/>
              <w:rPr>
                <w:rFonts w:ascii="Calibri" w:hAnsi="Calibri" w:cs="Tahoma"/>
                <w:bCs/>
              </w:rPr>
            </w:pPr>
          </w:p>
          <w:p w14:paraId="76076598" w14:textId="77777777" w:rsidR="00155C20" w:rsidRPr="002F467C" w:rsidRDefault="00155C20" w:rsidP="00465571">
            <w:pPr>
              <w:pStyle w:val="NormalWeb"/>
              <w:spacing w:before="0" w:beforeAutospacing="0" w:after="0" w:afterAutospacing="0"/>
              <w:ind w:right="-334"/>
              <w:rPr>
                <w:rFonts w:ascii="Calibri" w:hAnsi="Calibri" w:cs="Tahoma"/>
                <w:bCs/>
              </w:rPr>
            </w:pPr>
          </w:p>
          <w:p w14:paraId="14D17F64" w14:textId="77777777" w:rsidR="00155C20" w:rsidRPr="002F467C" w:rsidRDefault="00155C20" w:rsidP="00465571">
            <w:pPr>
              <w:pStyle w:val="NormalWeb"/>
              <w:spacing w:before="0" w:beforeAutospacing="0" w:after="0" w:afterAutospacing="0"/>
              <w:ind w:right="-334"/>
              <w:rPr>
                <w:rFonts w:ascii="Calibri" w:hAnsi="Calibri" w:cs="Tahoma"/>
                <w:bCs/>
              </w:rPr>
            </w:pPr>
          </w:p>
          <w:p w14:paraId="4410ECE1" w14:textId="77777777" w:rsidR="00155C20" w:rsidRPr="002F467C" w:rsidRDefault="00155C20" w:rsidP="00465571">
            <w:pPr>
              <w:pStyle w:val="NormalWeb"/>
              <w:spacing w:before="0" w:beforeAutospacing="0" w:after="0" w:afterAutospacing="0"/>
              <w:ind w:right="-334"/>
              <w:rPr>
                <w:rFonts w:ascii="Calibri" w:hAnsi="Calibri" w:cs="Tahoma"/>
                <w:bCs/>
              </w:rPr>
            </w:pPr>
          </w:p>
          <w:p w14:paraId="585C4D80" w14:textId="77777777" w:rsidR="00155C20" w:rsidRPr="002F467C" w:rsidRDefault="00155C20" w:rsidP="00465571">
            <w:pPr>
              <w:pStyle w:val="NormalWeb"/>
              <w:spacing w:before="0" w:beforeAutospacing="0" w:after="0" w:afterAutospacing="0"/>
              <w:ind w:right="-334"/>
              <w:rPr>
                <w:rFonts w:ascii="Calibri" w:hAnsi="Calibri" w:cs="Tahoma"/>
                <w:bCs/>
              </w:rPr>
            </w:pPr>
          </w:p>
          <w:p w14:paraId="68161891" w14:textId="77777777" w:rsidR="00155C20" w:rsidRPr="002F467C" w:rsidRDefault="00155C20" w:rsidP="00465571">
            <w:pPr>
              <w:pStyle w:val="NormalWeb"/>
              <w:spacing w:before="0" w:beforeAutospacing="0" w:after="0" w:afterAutospacing="0"/>
              <w:ind w:right="-334"/>
              <w:rPr>
                <w:rFonts w:ascii="Calibri" w:hAnsi="Calibri" w:cs="Tahoma"/>
                <w:bCs/>
              </w:rPr>
            </w:pPr>
          </w:p>
          <w:p w14:paraId="32B95030" w14:textId="77777777" w:rsidR="00155C20" w:rsidRPr="002F467C" w:rsidRDefault="00155C20" w:rsidP="00465571">
            <w:pPr>
              <w:pStyle w:val="NormalWeb"/>
              <w:spacing w:before="0" w:beforeAutospacing="0" w:after="0" w:afterAutospacing="0"/>
              <w:ind w:right="-334"/>
              <w:rPr>
                <w:rFonts w:ascii="Calibri" w:hAnsi="Calibri" w:cs="Tahoma"/>
                <w:bCs/>
              </w:rPr>
            </w:pPr>
          </w:p>
          <w:p w14:paraId="0A460F4B" w14:textId="77777777" w:rsidR="00155C20" w:rsidRPr="002F467C" w:rsidRDefault="00155C20" w:rsidP="00465571">
            <w:pPr>
              <w:pStyle w:val="NormalWeb"/>
              <w:spacing w:before="0" w:beforeAutospacing="0" w:after="0" w:afterAutospacing="0"/>
              <w:ind w:right="-334"/>
              <w:rPr>
                <w:rFonts w:ascii="Calibri" w:hAnsi="Calibri" w:cs="Tahoma"/>
                <w:bCs/>
              </w:rPr>
            </w:pPr>
          </w:p>
        </w:tc>
      </w:tr>
      <w:tr w:rsidR="00155C20" w:rsidRPr="002F467C" w14:paraId="2DA388B5" w14:textId="77777777" w:rsidTr="00465571">
        <w:trPr>
          <w:trHeight w:val="720"/>
        </w:trPr>
        <w:tc>
          <w:tcPr>
            <w:tcW w:w="5211" w:type="dxa"/>
            <w:gridSpan w:val="2"/>
          </w:tcPr>
          <w:p w14:paraId="79FA341C" w14:textId="77777777" w:rsidR="00155C20" w:rsidRDefault="00155C20" w:rsidP="00465571">
            <w:pPr>
              <w:pStyle w:val="NormalWeb"/>
              <w:spacing w:before="0" w:beforeAutospacing="0" w:after="0" w:afterAutospacing="0"/>
              <w:ind w:right="-334"/>
              <w:rPr>
                <w:rFonts w:ascii="Calibri" w:hAnsi="Calibri" w:cs="Tahoma"/>
                <w:bCs/>
              </w:rPr>
            </w:pPr>
            <w:r>
              <w:rPr>
                <w:rFonts w:ascii="Calibri" w:hAnsi="Calibri" w:cs="Tahoma"/>
                <w:bCs/>
              </w:rPr>
              <w:t xml:space="preserve">Second </w:t>
            </w:r>
            <w:proofErr w:type="gramStart"/>
            <w:r>
              <w:rPr>
                <w:rFonts w:ascii="Calibri" w:hAnsi="Calibri" w:cs="Tahoma"/>
                <w:bCs/>
              </w:rPr>
              <w:t>Marker’s  Mark</w:t>
            </w:r>
            <w:proofErr w:type="gramEnd"/>
            <w:r w:rsidRPr="002F467C">
              <w:rPr>
                <w:rFonts w:ascii="Calibri" w:hAnsi="Calibri" w:cs="Tahoma"/>
                <w:bCs/>
              </w:rPr>
              <w:t>:</w:t>
            </w:r>
          </w:p>
          <w:p w14:paraId="0EAE1B8C" w14:textId="77777777" w:rsidR="00155C20" w:rsidRPr="002F467C" w:rsidRDefault="00155C20" w:rsidP="00465571">
            <w:pPr>
              <w:pStyle w:val="NormalWeb"/>
              <w:spacing w:before="0" w:beforeAutospacing="0" w:after="0" w:afterAutospacing="0"/>
              <w:ind w:right="-334"/>
              <w:rPr>
                <w:rFonts w:ascii="Calibri" w:hAnsi="Calibri" w:cs="Tahoma"/>
                <w:bCs/>
              </w:rPr>
            </w:pPr>
            <w:r>
              <w:rPr>
                <w:rFonts w:ascii="Calibri" w:hAnsi="Calibri" w:cs="Tahoma"/>
                <w:bCs/>
              </w:rPr>
              <w:t>Signature:</w:t>
            </w:r>
          </w:p>
        </w:tc>
        <w:tc>
          <w:tcPr>
            <w:tcW w:w="3645" w:type="dxa"/>
            <w:gridSpan w:val="5"/>
          </w:tcPr>
          <w:p w14:paraId="486389A0" w14:textId="77777777" w:rsidR="00155C20" w:rsidRPr="002F467C" w:rsidRDefault="00155C20" w:rsidP="00465571">
            <w:pPr>
              <w:pStyle w:val="NormalWeb"/>
              <w:spacing w:before="0" w:beforeAutospacing="0" w:after="0" w:afterAutospacing="0"/>
              <w:ind w:right="-334"/>
              <w:rPr>
                <w:rFonts w:ascii="Calibri" w:hAnsi="Calibri" w:cs="Tahoma"/>
                <w:bCs/>
              </w:rPr>
            </w:pPr>
            <w:r w:rsidRPr="002F467C">
              <w:rPr>
                <w:rFonts w:ascii="Calibri" w:hAnsi="Calibri" w:cs="Tahoma"/>
                <w:bCs/>
              </w:rPr>
              <w:t>Date:</w:t>
            </w:r>
          </w:p>
        </w:tc>
      </w:tr>
      <w:tr w:rsidR="00155C20" w:rsidRPr="002F467C" w14:paraId="21BF6D02" w14:textId="77777777" w:rsidTr="00465571">
        <w:trPr>
          <w:trHeight w:val="720"/>
        </w:trPr>
        <w:tc>
          <w:tcPr>
            <w:tcW w:w="5211" w:type="dxa"/>
            <w:gridSpan w:val="2"/>
          </w:tcPr>
          <w:p w14:paraId="75C04977" w14:textId="77777777" w:rsidR="00155C20" w:rsidRDefault="00155C20" w:rsidP="00465571">
            <w:pPr>
              <w:pStyle w:val="NormalWeb"/>
              <w:spacing w:before="0" w:beforeAutospacing="0" w:after="0" w:afterAutospacing="0"/>
              <w:ind w:right="-334"/>
              <w:rPr>
                <w:rFonts w:ascii="Calibri" w:hAnsi="Calibri" w:cs="Tahoma"/>
                <w:bCs/>
              </w:rPr>
            </w:pPr>
            <w:r>
              <w:rPr>
                <w:rFonts w:ascii="Calibri" w:hAnsi="Calibri" w:cs="Tahoma"/>
                <w:bCs/>
              </w:rPr>
              <w:t>Agreed internal mark:</w:t>
            </w:r>
          </w:p>
          <w:p w14:paraId="6CCF3F88" w14:textId="77777777" w:rsidR="00155C20" w:rsidRDefault="00155C20" w:rsidP="00465571">
            <w:pPr>
              <w:pStyle w:val="NormalWeb"/>
              <w:spacing w:before="0" w:beforeAutospacing="0" w:after="0" w:afterAutospacing="0"/>
              <w:ind w:right="-334"/>
              <w:rPr>
                <w:rFonts w:ascii="Calibri" w:hAnsi="Calibri" w:cs="Tahoma"/>
                <w:bCs/>
              </w:rPr>
            </w:pPr>
          </w:p>
          <w:p w14:paraId="65C5346C" w14:textId="77777777" w:rsidR="00155C20" w:rsidRDefault="00155C20" w:rsidP="00465571">
            <w:pPr>
              <w:pStyle w:val="NormalWeb"/>
              <w:spacing w:before="0" w:beforeAutospacing="0" w:after="0" w:afterAutospacing="0"/>
              <w:ind w:right="-334"/>
              <w:rPr>
                <w:rFonts w:ascii="Calibri" w:hAnsi="Calibri" w:cs="Tahoma"/>
                <w:bCs/>
              </w:rPr>
            </w:pPr>
            <w:r>
              <w:rPr>
                <w:rFonts w:ascii="Calibri" w:hAnsi="Calibri" w:cs="Tahoma"/>
                <w:bCs/>
              </w:rPr>
              <w:t>Signature 1</w:t>
            </w:r>
            <w:r w:rsidRPr="00BB1492">
              <w:rPr>
                <w:rFonts w:ascii="Calibri" w:hAnsi="Calibri" w:cs="Tahoma"/>
                <w:bCs/>
                <w:vertAlign w:val="superscript"/>
              </w:rPr>
              <w:t>st</w:t>
            </w:r>
            <w:r>
              <w:rPr>
                <w:rFonts w:ascii="Calibri" w:hAnsi="Calibri" w:cs="Tahoma"/>
                <w:bCs/>
              </w:rPr>
              <w:t xml:space="preserve"> marker:</w:t>
            </w:r>
          </w:p>
          <w:p w14:paraId="5979025A" w14:textId="77777777" w:rsidR="00155C20" w:rsidRDefault="00155C20" w:rsidP="00465571">
            <w:pPr>
              <w:pStyle w:val="NormalWeb"/>
              <w:spacing w:before="0" w:beforeAutospacing="0" w:after="0" w:afterAutospacing="0"/>
              <w:ind w:right="-334"/>
              <w:rPr>
                <w:rFonts w:ascii="Calibri" w:hAnsi="Calibri" w:cs="Tahoma"/>
                <w:bCs/>
              </w:rPr>
            </w:pPr>
          </w:p>
          <w:p w14:paraId="125C1ED9" w14:textId="77777777" w:rsidR="00155C20" w:rsidRDefault="00155C20" w:rsidP="00465571">
            <w:pPr>
              <w:pStyle w:val="NormalWeb"/>
              <w:spacing w:before="0" w:beforeAutospacing="0" w:after="0" w:afterAutospacing="0"/>
              <w:ind w:right="-334"/>
              <w:rPr>
                <w:rFonts w:ascii="Calibri" w:hAnsi="Calibri" w:cs="Tahoma"/>
                <w:bCs/>
              </w:rPr>
            </w:pPr>
            <w:r>
              <w:rPr>
                <w:rFonts w:ascii="Calibri" w:hAnsi="Calibri" w:cs="Tahoma"/>
                <w:bCs/>
              </w:rPr>
              <w:lastRenderedPageBreak/>
              <w:t>Signature 2</w:t>
            </w:r>
            <w:r w:rsidRPr="00BB1492">
              <w:rPr>
                <w:rFonts w:ascii="Calibri" w:hAnsi="Calibri" w:cs="Tahoma"/>
                <w:bCs/>
                <w:vertAlign w:val="superscript"/>
              </w:rPr>
              <w:t>nd</w:t>
            </w:r>
            <w:r>
              <w:rPr>
                <w:rFonts w:ascii="Calibri" w:hAnsi="Calibri" w:cs="Tahoma"/>
                <w:bCs/>
              </w:rPr>
              <w:t xml:space="preserve"> marker:</w:t>
            </w:r>
          </w:p>
          <w:p w14:paraId="731830BD" w14:textId="77777777" w:rsidR="00155C20" w:rsidRDefault="00155C20" w:rsidP="00465571">
            <w:pPr>
              <w:pStyle w:val="NormalWeb"/>
              <w:spacing w:before="0" w:beforeAutospacing="0" w:after="0" w:afterAutospacing="0"/>
              <w:ind w:right="-334"/>
              <w:rPr>
                <w:rFonts w:ascii="Calibri" w:hAnsi="Calibri" w:cs="Tahoma"/>
                <w:bCs/>
              </w:rPr>
            </w:pPr>
          </w:p>
        </w:tc>
        <w:tc>
          <w:tcPr>
            <w:tcW w:w="3645" w:type="dxa"/>
            <w:gridSpan w:val="5"/>
          </w:tcPr>
          <w:p w14:paraId="0212AE90" w14:textId="77777777" w:rsidR="00155C20" w:rsidRPr="002F467C" w:rsidRDefault="00155C20" w:rsidP="00465571">
            <w:pPr>
              <w:pStyle w:val="NormalWeb"/>
              <w:spacing w:before="0" w:beforeAutospacing="0" w:after="0" w:afterAutospacing="0"/>
              <w:ind w:right="-334"/>
              <w:rPr>
                <w:rFonts w:ascii="Calibri" w:hAnsi="Calibri" w:cs="Tahoma"/>
                <w:bCs/>
              </w:rPr>
            </w:pPr>
            <w:r>
              <w:rPr>
                <w:rFonts w:ascii="Calibri" w:hAnsi="Calibri" w:cs="Tahoma"/>
                <w:bCs/>
              </w:rPr>
              <w:lastRenderedPageBreak/>
              <w:t>Date</w:t>
            </w:r>
          </w:p>
        </w:tc>
      </w:tr>
      <w:tr w:rsidR="00155C20" w:rsidRPr="002F467C" w14:paraId="393AD065" w14:textId="77777777" w:rsidTr="00465571">
        <w:trPr>
          <w:trHeight w:val="720"/>
        </w:trPr>
        <w:tc>
          <w:tcPr>
            <w:tcW w:w="8856" w:type="dxa"/>
            <w:gridSpan w:val="7"/>
          </w:tcPr>
          <w:p w14:paraId="47C59D07" w14:textId="77777777" w:rsidR="00155C20" w:rsidRPr="00BB1492" w:rsidRDefault="00155C20" w:rsidP="00465571">
            <w:pPr>
              <w:pStyle w:val="NormalWeb"/>
              <w:spacing w:before="0" w:beforeAutospacing="0" w:after="0" w:afterAutospacing="0"/>
              <w:ind w:left="142" w:right="34"/>
              <w:rPr>
                <w:rFonts w:ascii="Calibri" w:hAnsi="Calibri" w:cs="Tahoma"/>
                <w:i/>
              </w:rPr>
            </w:pPr>
            <w:r w:rsidRPr="00BB1492">
              <w:rPr>
                <w:rFonts w:ascii="Calibri" w:hAnsi="Calibri" w:cs="Tahoma"/>
              </w:rPr>
              <w:t xml:space="preserve">Comments </w:t>
            </w:r>
            <w:r w:rsidRPr="00BB1492">
              <w:rPr>
                <w:rFonts w:ascii="Calibri" w:hAnsi="Calibri" w:cs="Tahoma"/>
                <w:i/>
              </w:rPr>
              <w:t xml:space="preserve">(for completion by the internal markers which </w:t>
            </w:r>
            <w:r w:rsidRPr="00030CB5">
              <w:rPr>
                <w:rFonts w:ascii="Calibri" w:hAnsi="Calibri" w:cs="Tahoma"/>
                <w:i/>
              </w:rPr>
              <w:t>indicate</w:t>
            </w:r>
            <w:r w:rsidRPr="00BB1492">
              <w:rPr>
                <w:rFonts w:ascii="Calibri" w:hAnsi="Calibri" w:cs="Tahoma"/>
                <w:i/>
              </w:rPr>
              <w:t xml:space="preserve"> how the agreed internal mark has been arrived at):</w:t>
            </w:r>
          </w:p>
          <w:p w14:paraId="0325E1F9" w14:textId="77777777" w:rsidR="00155C20" w:rsidRPr="00C87244" w:rsidRDefault="00155C20" w:rsidP="00465571">
            <w:pPr>
              <w:pStyle w:val="NormalWeb"/>
              <w:spacing w:before="0" w:beforeAutospacing="0" w:after="0" w:afterAutospacing="0"/>
              <w:ind w:left="142" w:right="34"/>
              <w:rPr>
                <w:rFonts w:ascii="Calibri" w:hAnsi="Calibri" w:cs="Tahoma"/>
                <w:b/>
                <w:i/>
              </w:rPr>
            </w:pPr>
          </w:p>
          <w:p w14:paraId="5F5ACB6C" w14:textId="77777777" w:rsidR="00155C20" w:rsidRPr="002F467C" w:rsidRDefault="00155C20" w:rsidP="00465571">
            <w:pPr>
              <w:pStyle w:val="NormalWeb"/>
              <w:spacing w:before="0" w:beforeAutospacing="0" w:after="0" w:afterAutospacing="0"/>
              <w:ind w:right="-334"/>
              <w:rPr>
                <w:rFonts w:ascii="Calibri" w:hAnsi="Calibri" w:cs="Tahoma"/>
                <w:bCs/>
              </w:rPr>
            </w:pPr>
          </w:p>
        </w:tc>
      </w:tr>
      <w:tr w:rsidR="00155C20" w:rsidRPr="002F467C" w14:paraId="58D2BEE9" w14:textId="77777777" w:rsidTr="00465571">
        <w:trPr>
          <w:trHeight w:val="720"/>
        </w:trPr>
        <w:tc>
          <w:tcPr>
            <w:tcW w:w="8856" w:type="dxa"/>
            <w:gridSpan w:val="7"/>
          </w:tcPr>
          <w:p w14:paraId="20597B39" w14:textId="77777777" w:rsidR="00155C20" w:rsidRPr="00C87244" w:rsidRDefault="00155C20" w:rsidP="00465571">
            <w:pPr>
              <w:pStyle w:val="NormalWeb"/>
              <w:spacing w:before="0" w:beforeAutospacing="0" w:after="0" w:afterAutospacing="0"/>
              <w:ind w:left="142" w:right="34"/>
              <w:rPr>
                <w:rFonts w:ascii="Calibri" w:hAnsi="Calibri" w:cs="Tahoma"/>
                <w:b/>
                <w:i/>
              </w:rPr>
            </w:pPr>
            <w:r w:rsidRPr="002F467C">
              <w:rPr>
                <w:rFonts w:ascii="Calibri" w:hAnsi="Calibri" w:cs="Tahoma"/>
                <w:b/>
                <w:i/>
              </w:rPr>
              <w:t>NB.</w:t>
            </w:r>
            <w:r w:rsidRPr="002F467C">
              <w:rPr>
                <w:rFonts w:ascii="Calibri" w:hAnsi="Calibri" w:cs="Tahoma"/>
                <w:i/>
              </w:rPr>
              <w:t xml:space="preserve">  </w:t>
            </w:r>
            <w:r w:rsidRPr="00C87244">
              <w:rPr>
                <w:rFonts w:ascii="Calibri" w:hAnsi="Calibri" w:cs="Tahoma"/>
                <w:b/>
                <w:i/>
              </w:rPr>
              <w:t>All marks are provisional until confirmed by the final examination board.</w:t>
            </w:r>
          </w:p>
          <w:p w14:paraId="23D90CF4" w14:textId="77777777" w:rsidR="00155C20" w:rsidRPr="002F467C" w:rsidRDefault="00155C20" w:rsidP="00465571">
            <w:pPr>
              <w:pStyle w:val="NormalWeb"/>
              <w:spacing w:before="0" w:beforeAutospacing="0" w:after="0" w:afterAutospacing="0"/>
              <w:ind w:left="142" w:right="34"/>
              <w:rPr>
                <w:rFonts w:ascii="Calibri" w:hAnsi="Calibri" w:cs="Tahoma"/>
                <w:b/>
                <w:i/>
              </w:rPr>
            </w:pPr>
          </w:p>
        </w:tc>
      </w:tr>
    </w:tbl>
    <w:p w14:paraId="6B30969A" w14:textId="77777777" w:rsidR="00155C20" w:rsidRDefault="00155C20" w:rsidP="00155C20">
      <w:pPr>
        <w:pStyle w:val="NormalWeb"/>
        <w:spacing w:before="0" w:beforeAutospacing="0" w:after="0" w:afterAutospacing="0"/>
        <w:ind w:right="-334"/>
        <w:rPr>
          <w:rFonts w:ascii="Trebuchet MS" w:hAnsi="Trebuchet MS" w:cs="Tahoma"/>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155C20" w:rsidRPr="002F467C" w14:paraId="4D2C4B1B" w14:textId="77777777" w:rsidTr="00465571">
        <w:tc>
          <w:tcPr>
            <w:tcW w:w="8856" w:type="dxa"/>
          </w:tcPr>
          <w:p w14:paraId="420E93A5" w14:textId="77777777" w:rsidR="00155C20" w:rsidRPr="002F467C" w:rsidRDefault="00155C20" w:rsidP="00465571">
            <w:pPr>
              <w:pStyle w:val="NormalWeb"/>
              <w:spacing w:before="0" w:beforeAutospacing="0" w:after="0" w:afterAutospacing="0"/>
              <w:ind w:right="-334"/>
              <w:rPr>
                <w:rFonts w:ascii="Calibri" w:hAnsi="Calibri" w:cs="Tahoma"/>
                <w:bCs/>
              </w:rPr>
            </w:pPr>
            <w:r w:rsidRPr="002F467C">
              <w:rPr>
                <w:rFonts w:ascii="Calibri" w:hAnsi="Calibri" w:cs="Tahoma"/>
                <w:bCs/>
                <w:i/>
              </w:rPr>
              <w:t xml:space="preserve">For completion by </w:t>
            </w:r>
            <w:r>
              <w:rPr>
                <w:rFonts w:ascii="Calibri" w:hAnsi="Calibri" w:cs="Tahoma"/>
                <w:bCs/>
                <w:i/>
              </w:rPr>
              <w:t>the External Examiner</w:t>
            </w:r>
            <w:r w:rsidRPr="002F467C">
              <w:rPr>
                <w:rFonts w:ascii="Calibri" w:hAnsi="Calibri" w:cs="Tahoma"/>
                <w:bCs/>
              </w:rPr>
              <w:t>:</w:t>
            </w:r>
          </w:p>
          <w:p w14:paraId="44430AF7" w14:textId="77777777" w:rsidR="00155C20" w:rsidRPr="002F467C" w:rsidRDefault="00155C20" w:rsidP="00465571">
            <w:pPr>
              <w:pStyle w:val="NormalWeb"/>
              <w:spacing w:before="0" w:beforeAutospacing="0" w:after="0" w:afterAutospacing="0"/>
              <w:ind w:right="-334"/>
              <w:rPr>
                <w:rFonts w:ascii="Calibri" w:hAnsi="Calibri" w:cs="Tahoma"/>
                <w:bCs/>
              </w:rPr>
            </w:pPr>
          </w:p>
          <w:p w14:paraId="5B088064" w14:textId="77777777" w:rsidR="00155C20" w:rsidRPr="002F467C" w:rsidRDefault="00155C20" w:rsidP="00465571">
            <w:pPr>
              <w:pStyle w:val="NormalWeb"/>
              <w:spacing w:before="0" w:beforeAutospacing="0" w:after="0" w:afterAutospacing="0"/>
              <w:ind w:right="-334"/>
              <w:rPr>
                <w:rFonts w:ascii="Calibri" w:hAnsi="Calibri" w:cs="Tahoma"/>
                <w:bCs/>
              </w:rPr>
            </w:pPr>
            <w:r w:rsidRPr="002F467C">
              <w:rPr>
                <w:rFonts w:ascii="Calibri" w:hAnsi="Calibri" w:cs="Tahoma"/>
                <w:bCs/>
              </w:rPr>
              <w:t>Comments:</w:t>
            </w:r>
          </w:p>
          <w:p w14:paraId="70327449" w14:textId="77777777" w:rsidR="00155C20" w:rsidRPr="002F467C" w:rsidRDefault="00155C20" w:rsidP="00465571">
            <w:pPr>
              <w:pStyle w:val="NormalWeb"/>
              <w:spacing w:before="0" w:beforeAutospacing="0" w:after="0" w:afterAutospacing="0"/>
              <w:ind w:right="-334"/>
              <w:rPr>
                <w:rFonts w:ascii="Calibri" w:hAnsi="Calibri" w:cs="Tahoma"/>
                <w:bCs/>
              </w:rPr>
            </w:pPr>
          </w:p>
          <w:p w14:paraId="5AA40D4D" w14:textId="77777777" w:rsidR="00155C20" w:rsidRPr="002F467C" w:rsidRDefault="00155C20" w:rsidP="00465571">
            <w:pPr>
              <w:pStyle w:val="NormalWeb"/>
              <w:spacing w:before="0" w:beforeAutospacing="0" w:after="0" w:afterAutospacing="0"/>
              <w:ind w:right="-334"/>
              <w:rPr>
                <w:rFonts w:ascii="Calibri" w:hAnsi="Calibri" w:cs="Tahoma"/>
                <w:bCs/>
              </w:rPr>
            </w:pPr>
          </w:p>
          <w:p w14:paraId="629F3BAE" w14:textId="77777777" w:rsidR="00155C20" w:rsidRPr="002F467C" w:rsidRDefault="00155C20" w:rsidP="00465571">
            <w:pPr>
              <w:pStyle w:val="NormalWeb"/>
              <w:spacing w:before="0" w:beforeAutospacing="0" w:after="0" w:afterAutospacing="0"/>
              <w:ind w:right="-334"/>
              <w:rPr>
                <w:rFonts w:ascii="Calibri" w:hAnsi="Calibri" w:cs="Tahoma"/>
                <w:bCs/>
              </w:rPr>
            </w:pPr>
          </w:p>
          <w:p w14:paraId="11C173F5" w14:textId="77777777" w:rsidR="00155C20" w:rsidRPr="002F467C" w:rsidRDefault="00155C20" w:rsidP="00465571">
            <w:pPr>
              <w:pStyle w:val="NormalWeb"/>
              <w:spacing w:before="0" w:beforeAutospacing="0" w:after="0" w:afterAutospacing="0"/>
              <w:ind w:right="-334"/>
              <w:rPr>
                <w:rFonts w:ascii="Calibri" w:hAnsi="Calibri" w:cs="Tahoma"/>
                <w:bCs/>
              </w:rPr>
            </w:pPr>
          </w:p>
          <w:p w14:paraId="458A2724" w14:textId="77777777" w:rsidR="00155C20" w:rsidRPr="002F467C" w:rsidRDefault="00155C20" w:rsidP="00465571">
            <w:pPr>
              <w:pStyle w:val="NormalWeb"/>
              <w:spacing w:before="0" w:beforeAutospacing="0" w:after="0" w:afterAutospacing="0"/>
              <w:ind w:right="-334"/>
              <w:rPr>
                <w:rFonts w:ascii="Calibri" w:hAnsi="Calibri" w:cs="Tahoma"/>
                <w:bCs/>
              </w:rPr>
            </w:pPr>
          </w:p>
          <w:p w14:paraId="600C5F33" w14:textId="77777777" w:rsidR="00155C20" w:rsidRPr="002F467C" w:rsidRDefault="00155C20" w:rsidP="00465571">
            <w:pPr>
              <w:pStyle w:val="NormalWeb"/>
              <w:spacing w:before="0" w:beforeAutospacing="0" w:after="0" w:afterAutospacing="0"/>
              <w:ind w:right="-334"/>
              <w:rPr>
                <w:rFonts w:ascii="Calibri" w:hAnsi="Calibri" w:cs="Tahoma"/>
                <w:bCs/>
              </w:rPr>
            </w:pPr>
          </w:p>
          <w:p w14:paraId="55AD2089" w14:textId="77777777" w:rsidR="00155C20" w:rsidRPr="002F467C" w:rsidRDefault="00155C20" w:rsidP="00465571">
            <w:pPr>
              <w:pStyle w:val="NormalWeb"/>
              <w:spacing w:before="0" w:beforeAutospacing="0" w:after="0" w:afterAutospacing="0"/>
              <w:ind w:right="-334"/>
              <w:rPr>
                <w:rFonts w:ascii="Calibri" w:hAnsi="Calibri" w:cs="Tahoma"/>
                <w:bCs/>
              </w:rPr>
            </w:pPr>
          </w:p>
          <w:p w14:paraId="6DC60F05" w14:textId="77777777" w:rsidR="00155C20" w:rsidRPr="002F467C" w:rsidRDefault="00155C20" w:rsidP="00465571">
            <w:pPr>
              <w:pStyle w:val="NormalWeb"/>
              <w:spacing w:before="0" w:beforeAutospacing="0" w:after="0" w:afterAutospacing="0"/>
              <w:ind w:right="-334"/>
              <w:rPr>
                <w:rFonts w:ascii="Calibri" w:hAnsi="Calibri" w:cs="Tahoma"/>
                <w:bCs/>
              </w:rPr>
            </w:pPr>
          </w:p>
          <w:p w14:paraId="623B1831" w14:textId="77777777" w:rsidR="00155C20" w:rsidRPr="002F467C" w:rsidRDefault="00155C20" w:rsidP="00465571">
            <w:pPr>
              <w:pStyle w:val="NormalWeb"/>
              <w:spacing w:before="0" w:beforeAutospacing="0" w:after="0" w:afterAutospacing="0"/>
              <w:ind w:right="-334"/>
              <w:rPr>
                <w:rFonts w:ascii="Calibri" w:hAnsi="Calibri" w:cs="Tahoma"/>
                <w:bCs/>
              </w:rPr>
            </w:pPr>
          </w:p>
          <w:p w14:paraId="101C06DD" w14:textId="77777777" w:rsidR="00155C20" w:rsidRPr="002F467C" w:rsidRDefault="00155C20" w:rsidP="00465571">
            <w:pPr>
              <w:pStyle w:val="NormalWeb"/>
              <w:spacing w:before="0" w:beforeAutospacing="0" w:after="0" w:afterAutospacing="0"/>
              <w:ind w:right="-334"/>
              <w:rPr>
                <w:rFonts w:ascii="Calibri" w:hAnsi="Calibri" w:cs="Tahoma"/>
                <w:bCs/>
              </w:rPr>
            </w:pPr>
          </w:p>
          <w:p w14:paraId="1E4017D1" w14:textId="77777777" w:rsidR="00155C20" w:rsidRPr="002F467C" w:rsidRDefault="00155C20" w:rsidP="00465571">
            <w:pPr>
              <w:pStyle w:val="NormalWeb"/>
              <w:spacing w:before="0" w:beforeAutospacing="0" w:after="0" w:afterAutospacing="0"/>
              <w:ind w:right="-334"/>
              <w:rPr>
                <w:rFonts w:ascii="Calibri" w:hAnsi="Calibri" w:cs="Tahoma"/>
                <w:bCs/>
              </w:rPr>
            </w:pPr>
          </w:p>
          <w:p w14:paraId="1BDE6400" w14:textId="77777777" w:rsidR="00155C20" w:rsidRPr="002F467C" w:rsidRDefault="00155C20" w:rsidP="00465571">
            <w:pPr>
              <w:pStyle w:val="NormalWeb"/>
              <w:spacing w:before="0" w:beforeAutospacing="0" w:after="0" w:afterAutospacing="0"/>
              <w:ind w:right="-334"/>
              <w:rPr>
                <w:rFonts w:ascii="Calibri" w:hAnsi="Calibri" w:cs="Tahoma"/>
                <w:bCs/>
              </w:rPr>
            </w:pPr>
          </w:p>
          <w:p w14:paraId="3DAF1AE2" w14:textId="77777777" w:rsidR="00155C20" w:rsidRPr="002F467C" w:rsidRDefault="00155C20" w:rsidP="00465571">
            <w:pPr>
              <w:pStyle w:val="NormalWeb"/>
              <w:spacing w:before="0" w:beforeAutospacing="0" w:after="0" w:afterAutospacing="0"/>
              <w:ind w:right="-334"/>
              <w:rPr>
                <w:rFonts w:ascii="Calibri" w:hAnsi="Calibri" w:cs="Tahoma"/>
                <w:bCs/>
              </w:rPr>
            </w:pPr>
          </w:p>
          <w:p w14:paraId="01A72380" w14:textId="77777777" w:rsidR="00155C20" w:rsidRPr="002F467C" w:rsidRDefault="00155C20" w:rsidP="00465571">
            <w:pPr>
              <w:pStyle w:val="NormalWeb"/>
              <w:spacing w:before="0" w:beforeAutospacing="0" w:after="0" w:afterAutospacing="0"/>
              <w:ind w:right="-334"/>
              <w:rPr>
                <w:rFonts w:ascii="Calibri" w:hAnsi="Calibri" w:cs="Tahoma"/>
                <w:bCs/>
              </w:rPr>
            </w:pPr>
          </w:p>
          <w:p w14:paraId="04099F59" w14:textId="77777777" w:rsidR="00155C20" w:rsidRPr="002F467C" w:rsidRDefault="00155C20" w:rsidP="00465571">
            <w:pPr>
              <w:pStyle w:val="NormalWeb"/>
              <w:spacing w:before="0" w:beforeAutospacing="0" w:after="0" w:afterAutospacing="0"/>
              <w:ind w:right="-334"/>
              <w:rPr>
                <w:rFonts w:ascii="Calibri" w:hAnsi="Calibri" w:cs="Tahoma"/>
                <w:bCs/>
              </w:rPr>
            </w:pPr>
          </w:p>
          <w:p w14:paraId="0032D581" w14:textId="77777777" w:rsidR="00155C20" w:rsidRPr="002F467C" w:rsidRDefault="00155C20" w:rsidP="00465571">
            <w:pPr>
              <w:pStyle w:val="NormalWeb"/>
              <w:spacing w:before="0" w:beforeAutospacing="0" w:after="0" w:afterAutospacing="0"/>
              <w:ind w:right="-334"/>
              <w:rPr>
                <w:rFonts w:ascii="Calibri" w:hAnsi="Calibri" w:cs="Tahoma"/>
                <w:bCs/>
              </w:rPr>
            </w:pPr>
          </w:p>
          <w:p w14:paraId="39356F5E" w14:textId="77777777" w:rsidR="00155C20" w:rsidRDefault="00155C20" w:rsidP="00465571">
            <w:pPr>
              <w:pStyle w:val="NormalWeb"/>
              <w:spacing w:before="0" w:beforeAutospacing="0" w:after="0" w:afterAutospacing="0"/>
              <w:ind w:right="-334"/>
              <w:rPr>
                <w:rFonts w:ascii="Calibri" w:hAnsi="Calibri" w:cs="Tahoma"/>
                <w:bCs/>
              </w:rPr>
            </w:pPr>
          </w:p>
          <w:p w14:paraId="51FE37E0" w14:textId="77777777" w:rsidR="00155C20" w:rsidRDefault="00155C20" w:rsidP="00465571">
            <w:pPr>
              <w:pStyle w:val="NormalWeb"/>
              <w:spacing w:before="0" w:beforeAutospacing="0" w:after="0" w:afterAutospacing="0"/>
              <w:ind w:right="-334"/>
              <w:rPr>
                <w:rFonts w:ascii="Calibri" w:hAnsi="Calibri" w:cs="Tahoma"/>
                <w:bCs/>
              </w:rPr>
            </w:pPr>
          </w:p>
          <w:p w14:paraId="20B27128" w14:textId="77777777" w:rsidR="00155C20" w:rsidRDefault="00155C20" w:rsidP="00465571">
            <w:pPr>
              <w:pStyle w:val="NormalWeb"/>
              <w:spacing w:before="0" w:beforeAutospacing="0" w:after="0" w:afterAutospacing="0"/>
              <w:ind w:right="-334"/>
              <w:rPr>
                <w:rFonts w:ascii="Calibri" w:hAnsi="Calibri" w:cs="Tahoma"/>
                <w:bCs/>
              </w:rPr>
            </w:pPr>
          </w:p>
          <w:p w14:paraId="78ABCAC5" w14:textId="77777777" w:rsidR="00155C20" w:rsidRDefault="00155C20" w:rsidP="00465571">
            <w:pPr>
              <w:pStyle w:val="NormalWeb"/>
              <w:spacing w:before="0" w:beforeAutospacing="0" w:after="0" w:afterAutospacing="0"/>
              <w:ind w:right="-334"/>
              <w:rPr>
                <w:rFonts w:ascii="Calibri" w:hAnsi="Calibri" w:cs="Tahoma"/>
                <w:bCs/>
              </w:rPr>
            </w:pPr>
          </w:p>
          <w:p w14:paraId="718ECD17" w14:textId="77777777" w:rsidR="00155C20" w:rsidRDefault="00155C20" w:rsidP="00465571">
            <w:pPr>
              <w:pStyle w:val="NormalWeb"/>
              <w:spacing w:before="0" w:beforeAutospacing="0" w:after="0" w:afterAutospacing="0"/>
              <w:ind w:right="-334"/>
              <w:rPr>
                <w:rFonts w:ascii="Calibri" w:hAnsi="Calibri" w:cs="Tahoma"/>
                <w:bCs/>
              </w:rPr>
            </w:pPr>
          </w:p>
          <w:p w14:paraId="0E5EF05B" w14:textId="77777777" w:rsidR="00155C20" w:rsidRDefault="00155C20" w:rsidP="00465571">
            <w:pPr>
              <w:pStyle w:val="NormalWeb"/>
              <w:spacing w:before="0" w:beforeAutospacing="0" w:after="0" w:afterAutospacing="0"/>
              <w:ind w:right="-334"/>
              <w:rPr>
                <w:rFonts w:ascii="Calibri" w:hAnsi="Calibri" w:cs="Tahoma"/>
                <w:bCs/>
              </w:rPr>
            </w:pPr>
          </w:p>
          <w:p w14:paraId="6B37966B" w14:textId="77777777" w:rsidR="00155C20" w:rsidRDefault="00155C20" w:rsidP="00465571">
            <w:pPr>
              <w:pStyle w:val="NormalWeb"/>
              <w:spacing w:before="0" w:beforeAutospacing="0" w:after="0" w:afterAutospacing="0"/>
              <w:ind w:right="-334"/>
              <w:rPr>
                <w:rFonts w:ascii="Calibri" w:hAnsi="Calibri" w:cs="Tahoma"/>
                <w:bCs/>
              </w:rPr>
            </w:pPr>
          </w:p>
          <w:p w14:paraId="4E926C06" w14:textId="77777777" w:rsidR="00155C20" w:rsidRDefault="00155C20" w:rsidP="00465571">
            <w:pPr>
              <w:pStyle w:val="NormalWeb"/>
              <w:spacing w:before="0" w:beforeAutospacing="0" w:after="0" w:afterAutospacing="0"/>
              <w:ind w:right="-334"/>
              <w:rPr>
                <w:rFonts w:ascii="Calibri" w:hAnsi="Calibri" w:cs="Tahoma"/>
                <w:bCs/>
              </w:rPr>
            </w:pPr>
          </w:p>
          <w:p w14:paraId="62470469" w14:textId="77777777" w:rsidR="00155C20" w:rsidRDefault="00155C20" w:rsidP="00465571">
            <w:pPr>
              <w:pStyle w:val="NormalWeb"/>
              <w:spacing w:before="0" w:beforeAutospacing="0" w:after="0" w:afterAutospacing="0"/>
              <w:ind w:right="-334"/>
              <w:rPr>
                <w:rFonts w:ascii="Calibri" w:hAnsi="Calibri" w:cs="Tahoma"/>
                <w:bCs/>
              </w:rPr>
            </w:pPr>
            <w:r>
              <w:rPr>
                <w:rFonts w:ascii="Calibri" w:hAnsi="Calibri" w:cs="Tahoma"/>
                <w:bCs/>
              </w:rPr>
              <w:t>Proposed Mark:</w:t>
            </w:r>
          </w:p>
          <w:p w14:paraId="59810F01" w14:textId="77777777" w:rsidR="00155C20" w:rsidRDefault="00155C20" w:rsidP="00465571">
            <w:pPr>
              <w:pStyle w:val="NormalWeb"/>
              <w:spacing w:before="0" w:beforeAutospacing="0" w:after="0" w:afterAutospacing="0"/>
              <w:ind w:right="-334"/>
              <w:rPr>
                <w:rFonts w:ascii="Calibri" w:hAnsi="Calibri" w:cs="Tahoma"/>
                <w:bCs/>
              </w:rPr>
            </w:pPr>
          </w:p>
          <w:p w14:paraId="4729718E" w14:textId="77777777" w:rsidR="00155C20" w:rsidRPr="002F467C" w:rsidRDefault="00155C20" w:rsidP="00465571">
            <w:pPr>
              <w:pStyle w:val="NormalWeb"/>
              <w:spacing w:before="0" w:beforeAutospacing="0" w:after="0" w:afterAutospacing="0"/>
              <w:ind w:right="-334"/>
              <w:rPr>
                <w:rFonts w:ascii="Calibri" w:hAnsi="Calibri" w:cs="Tahoma"/>
                <w:bCs/>
              </w:rPr>
            </w:pPr>
            <w:r>
              <w:rPr>
                <w:rFonts w:ascii="Calibri" w:hAnsi="Calibri" w:cs="Tahoma"/>
                <w:bCs/>
              </w:rPr>
              <w:t>Signature of External Examiner:</w:t>
            </w:r>
          </w:p>
          <w:p w14:paraId="1BF62669" w14:textId="77777777" w:rsidR="00155C20" w:rsidRPr="002F467C" w:rsidRDefault="00155C20" w:rsidP="00465571">
            <w:pPr>
              <w:pStyle w:val="NormalWeb"/>
              <w:spacing w:before="0" w:beforeAutospacing="0" w:after="0" w:afterAutospacing="0"/>
              <w:ind w:right="-334"/>
              <w:rPr>
                <w:rFonts w:ascii="Calibri" w:hAnsi="Calibri" w:cs="Tahoma"/>
                <w:bCs/>
              </w:rPr>
            </w:pPr>
          </w:p>
        </w:tc>
      </w:tr>
      <w:tr w:rsidR="00155C20" w:rsidRPr="002F467C" w14:paraId="3532C609" w14:textId="77777777" w:rsidTr="00465571">
        <w:trPr>
          <w:trHeight w:val="720"/>
        </w:trPr>
        <w:tc>
          <w:tcPr>
            <w:tcW w:w="8856" w:type="dxa"/>
          </w:tcPr>
          <w:p w14:paraId="374A3728" w14:textId="77777777" w:rsidR="00155C20" w:rsidRPr="002F467C" w:rsidRDefault="00155C20" w:rsidP="00465571">
            <w:pPr>
              <w:pStyle w:val="NormalWeb"/>
              <w:tabs>
                <w:tab w:val="left" w:pos="2835"/>
              </w:tabs>
              <w:spacing w:before="0" w:beforeAutospacing="0" w:after="0" w:afterAutospacing="0"/>
              <w:ind w:right="-334"/>
              <w:rPr>
                <w:rFonts w:ascii="Calibri" w:hAnsi="Calibri" w:cs="Tahoma"/>
                <w:bCs/>
              </w:rPr>
            </w:pPr>
            <w:r>
              <w:rPr>
                <w:rFonts w:ascii="Calibri" w:hAnsi="Calibri" w:cs="Tahoma"/>
                <w:bCs/>
              </w:rPr>
              <w:t>Final Agreed Mark:</w:t>
            </w:r>
          </w:p>
        </w:tc>
      </w:tr>
      <w:tr w:rsidR="00155C20" w:rsidRPr="002F467C" w14:paraId="02B504EE" w14:textId="77777777" w:rsidTr="00465571">
        <w:trPr>
          <w:trHeight w:val="720"/>
        </w:trPr>
        <w:tc>
          <w:tcPr>
            <w:tcW w:w="8856" w:type="dxa"/>
          </w:tcPr>
          <w:p w14:paraId="77E40C33" w14:textId="77777777" w:rsidR="00155C20" w:rsidRDefault="00155C20" w:rsidP="00465571">
            <w:pPr>
              <w:pStyle w:val="NormalWeb"/>
              <w:tabs>
                <w:tab w:val="left" w:pos="2835"/>
              </w:tabs>
              <w:spacing w:before="0" w:beforeAutospacing="0" w:after="0" w:afterAutospacing="0"/>
              <w:ind w:right="-334"/>
              <w:rPr>
                <w:rFonts w:ascii="Calibri" w:hAnsi="Calibri" w:cs="Tahoma"/>
                <w:bCs/>
              </w:rPr>
            </w:pPr>
            <w:r>
              <w:rPr>
                <w:rFonts w:ascii="Calibri" w:hAnsi="Calibri" w:cs="Tahoma"/>
                <w:bCs/>
              </w:rPr>
              <w:t>Comments (to indicate how the final agreed mark has been arrived at):</w:t>
            </w:r>
          </w:p>
        </w:tc>
      </w:tr>
    </w:tbl>
    <w:p w14:paraId="57A4A49B" w14:textId="77777777" w:rsidR="00C9168E" w:rsidRDefault="00C9168E" w:rsidP="00C9168E">
      <w:pPr>
        <w:rPr>
          <w:b/>
          <w:sz w:val="28"/>
          <w:u w:val="single"/>
        </w:rPr>
      </w:pPr>
    </w:p>
    <w:p w14:paraId="2FA0AB1B" w14:textId="236E4047" w:rsidR="005F36B9" w:rsidRPr="005F36B9" w:rsidRDefault="005F36B9" w:rsidP="00C9168E">
      <w:pPr>
        <w:jc w:val="center"/>
        <w:rPr>
          <w:b/>
          <w:sz w:val="28"/>
          <w:u w:val="single"/>
        </w:rPr>
      </w:pPr>
      <w:r>
        <w:rPr>
          <w:b/>
          <w:sz w:val="28"/>
          <w:u w:val="single"/>
        </w:rPr>
        <w:lastRenderedPageBreak/>
        <w:t>Heritage 4000 Word Essay</w:t>
      </w:r>
    </w:p>
    <w:p w14:paraId="0889FE8D" w14:textId="77777777" w:rsidR="005F36B9" w:rsidRDefault="005F36B9" w:rsidP="00475D9E">
      <w:pPr>
        <w:rPr>
          <w:sz w:val="24"/>
        </w:rPr>
      </w:pPr>
    </w:p>
    <w:p w14:paraId="67D6F57A" w14:textId="41D0F669" w:rsidR="009A1D89" w:rsidRPr="00F953FB" w:rsidRDefault="009A1D89" w:rsidP="005F36B9">
      <w:pPr>
        <w:jc w:val="both"/>
        <w:rPr>
          <w:sz w:val="24"/>
        </w:rPr>
      </w:pPr>
      <w:r w:rsidRPr="00F953FB">
        <w:rPr>
          <w:sz w:val="24"/>
        </w:rPr>
        <w:t> The representation and interpretation of historical sites around the world can be an issue that causes contention and heated discussion for many in historical fields of research, the heritage industry, archaeologists, and heritage academics. Issues can vary from the authenticity of a site in how it is represented, issues with restoration work and the question of restoration of protected buildings, and how to interpret an historical site correctly and in a way that most academics and non-academics would be able to understand.</w:t>
      </w:r>
    </w:p>
    <w:p w14:paraId="1CE16D5E" w14:textId="564F90A4" w:rsidR="009A1D89" w:rsidRPr="00F953FB" w:rsidRDefault="009A1D89" w:rsidP="005F36B9">
      <w:pPr>
        <w:jc w:val="both"/>
        <w:rPr>
          <w:sz w:val="24"/>
        </w:rPr>
      </w:pPr>
      <w:r w:rsidRPr="00F953FB">
        <w:rPr>
          <w:sz w:val="24"/>
        </w:rPr>
        <w:t xml:space="preserve">  There are many historical sites around the world, ranging from ancient temples to industrial era factories that have caused tension when being discussed in terms of representation and interpretation, however, two such sites reside in the United Kingdom, in Gwynedd, North Wales; Caernarfon Castle and Gwrych Castle. These two sites of historical significance were built years apart, yet Caernarfon Castle and Gwrych Castle share similarities in how their restoration and interpretation have affected their authenticity and how academics and non-academics view the value of the site.</w:t>
      </w:r>
    </w:p>
    <w:p w14:paraId="737BFD0C" w14:textId="4F60F97A" w:rsidR="009A1D89" w:rsidRPr="00F953FB" w:rsidRDefault="009A1D89" w:rsidP="005F36B9">
      <w:pPr>
        <w:jc w:val="both"/>
        <w:rPr>
          <w:sz w:val="24"/>
        </w:rPr>
      </w:pPr>
      <w:r w:rsidRPr="00F953FB">
        <w:rPr>
          <w:sz w:val="24"/>
        </w:rPr>
        <w:t xml:space="preserve">  This research report will endeavour to explore and discuss the authenticity of Caernarfon Castle after its restoration by the Victorians and will use Gwrych Castle as an example of the modern restoration and interpretation of a castle. This will enable a discussion on how restoring an historical site could affect its authenticity due to people’s interpretation of the past and willingness or unwillingness to accept restoration.</w:t>
      </w:r>
    </w:p>
    <w:p w14:paraId="1A57ADC9" w14:textId="2E170525" w:rsidR="009A1D89" w:rsidRPr="00F953FB" w:rsidRDefault="009A1D89" w:rsidP="005F36B9">
      <w:pPr>
        <w:jc w:val="both"/>
        <w:rPr>
          <w:sz w:val="24"/>
        </w:rPr>
      </w:pPr>
      <w:r w:rsidRPr="00F953FB">
        <w:rPr>
          <w:sz w:val="24"/>
        </w:rPr>
        <w:t xml:space="preserve">  In order to answer the question of whether ‘Restoring an historical building or site to a certain interpretation affects its authenticity?’, one needs to understand what the key words of the question are and mean. The three key words in the question are ‘restoration’, ‘interpretation’, and ‘authenticity’. For the purposes of this essay, the author will be using the Collins English Dictionary definition of the </w:t>
      </w:r>
      <w:proofErr w:type="gramStart"/>
      <w:r w:rsidRPr="00F953FB">
        <w:rPr>
          <w:sz w:val="24"/>
        </w:rPr>
        <w:t>aforementioned words</w:t>
      </w:r>
      <w:proofErr w:type="gramEnd"/>
      <w:r w:rsidRPr="00F953FB">
        <w:rPr>
          <w:sz w:val="24"/>
        </w:rPr>
        <w:t xml:space="preserve"> and will discuss their meaning and relation to the sites individually. </w:t>
      </w:r>
    </w:p>
    <w:p w14:paraId="55C546A1" w14:textId="2FDFEB8F" w:rsidR="009A1D89" w:rsidRPr="00F953FB" w:rsidRDefault="009A1D89" w:rsidP="005F36B9">
      <w:pPr>
        <w:jc w:val="both"/>
        <w:rPr>
          <w:sz w:val="24"/>
        </w:rPr>
      </w:pPr>
      <w:r w:rsidRPr="00F953FB">
        <w:rPr>
          <w:sz w:val="24"/>
        </w:rPr>
        <w:t xml:space="preserve">  Firstly, according to the Collins English Dictionary, the word ‘restoration’ means ‘the act of restoring or state of being restored, as to a former or original condition, place, etc’.</w:t>
      </w:r>
      <w:r w:rsidR="003423D2">
        <w:rPr>
          <w:rStyle w:val="FootnoteReference"/>
          <w:sz w:val="24"/>
        </w:rPr>
        <w:footnoteReference w:id="1"/>
      </w:r>
      <w:r w:rsidRPr="00F953FB">
        <w:rPr>
          <w:sz w:val="24"/>
        </w:rPr>
        <w:t xml:space="preserve"> This definition is incredibly relevant concerning the restoration of Caernarfon Castle as it was restored by Victorian engineers to a condition that they believed was correct. It is not their interpretation of what was correct that is the cause of many debates between heritage academics, but rather the very act of restoring the site as restoration can impact heavily not only on the site, but also can convey an element of the restorer’s views and ideals, thus potentially decreasing the value of the authenticity</w:t>
      </w:r>
      <w:r w:rsidR="00F953FB" w:rsidRPr="00F953FB">
        <w:rPr>
          <w:sz w:val="24"/>
        </w:rPr>
        <w:t>.</w:t>
      </w:r>
    </w:p>
    <w:p w14:paraId="400852AC" w14:textId="77777777" w:rsidR="005F36B9" w:rsidRDefault="005F36B9" w:rsidP="005F36B9">
      <w:pPr>
        <w:jc w:val="both"/>
        <w:rPr>
          <w:sz w:val="24"/>
        </w:rPr>
      </w:pPr>
    </w:p>
    <w:p w14:paraId="2CFC5BC1" w14:textId="74C8378F" w:rsidR="009A1D89" w:rsidRPr="00F953FB" w:rsidRDefault="009A1D89" w:rsidP="005F36B9">
      <w:pPr>
        <w:jc w:val="both"/>
        <w:rPr>
          <w:sz w:val="24"/>
        </w:rPr>
      </w:pPr>
      <w:r w:rsidRPr="00F953FB">
        <w:rPr>
          <w:sz w:val="24"/>
        </w:rPr>
        <w:lastRenderedPageBreak/>
        <w:t xml:space="preserve">  Secondly, the next word to be analysed will be ‘interpretation’. The Collins English Dictionary definition for ‘interpretation’ is as follows: ‘An interpretation of something is an opinion about what it means.’.</w:t>
      </w:r>
      <w:r w:rsidR="003423D2">
        <w:rPr>
          <w:rStyle w:val="FootnoteReference"/>
          <w:sz w:val="24"/>
        </w:rPr>
        <w:footnoteReference w:id="2"/>
      </w:r>
      <w:r w:rsidRPr="00F953FB">
        <w:rPr>
          <w:sz w:val="24"/>
        </w:rPr>
        <w:t xml:space="preserve"> This definition relates nicely to what was stated earlier about the issues with restoring historical sites, as inevitably the restorer will end up leaving their personal mark on their restoration project. This will impact the authenticity of the site as it would have originally been made by another person’s hands and to their personal design, which would be difficult to replicate.</w:t>
      </w:r>
    </w:p>
    <w:p w14:paraId="33056547" w14:textId="2430CDF1" w:rsidR="009A1D89" w:rsidRPr="00F953FB" w:rsidRDefault="009A1D89" w:rsidP="005F36B9">
      <w:pPr>
        <w:jc w:val="both"/>
        <w:rPr>
          <w:sz w:val="24"/>
        </w:rPr>
      </w:pPr>
      <w:r w:rsidRPr="00F953FB">
        <w:rPr>
          <w:sz w:val="24"/>
        </w:rPr>
        <w:t xml:space="preserve">  Thirdly, the final word that will be analysed is ‘authenticity’. The Collins English Dictionary definition for ‘authenticity’ is: ‘the quality or state of being authentic; reliability; genuineness’.</w:t>
      </w:r>
      <w:r w:rsidR="003423D2">
        <w:rPr>
          <w:rStyle w:val="FootnoteReference"/>
          <w:sz w:val="24"/>
        </w:rPr>
        <w:footnoteReference w:id="3"/>
      </w:r>
      <w:r w:rsidRPr="00F953FB">
        <w:rPr>
          <w:sz w:val="24"/>
        </w:rPr>
        <w:t xml:space="preserve"> This definition is interesting as it encompasses what was stated in both earlier analyses of ‘restoration’ and ‘interpretation’; the authenticity or ‘genuineness’ of a site is put at risk when one attempts to restore it to its original condition, as it is very unlikely that they will be able to replicate, to the exact last detail, what the original creator made. The ‘authenticity’ of a site is one of the key debates many heritage academics discuss when it comes to interpreting an historical site and will be discussed further concerning Caernarfon Castle and Gwrych Castle later in the essay. </w:t>
      </w:r>
    </w:p>
    <w:p w14:paraId="55C685FD" w14:textId="2BF2413E" w:rsidR="009A1D89" w:rsidRPr="00F953FB" w:rsidRDefault="009A1D89" w:rsidP="005F36B9">
      <w:pPr>
        <w:jc w:val="both"/>
        <w:rPr>
          <w:sz w:val="24"/>
        </w:rPr>
      </w:pPr>
      <w:r w:rsidRPr="00F953FB">
        <w:rPr>
          <w:sz w:val="24"/>
        </w:rPr>
        <w:t xml:space="preserve">  To many heritage academics, the ‘authenticity’ of a site is one of the key elements that make a site historical. This could be an original material, design, idea, or structure unique to the site, thus, in many academics’ eyes, making it authentic. Issues arise when one tries to restore what is left, changing the material, design, idea, or structure in the process, decreasing the authenticity in the eyes of many academics and non-academics. This very issue has been the cause of a debate concerning Caernarfon Castle and its ‘authenticity’ as a medieval fortification, as it was restored almost entirely during the Victorian period. </w:t>
      </w:r>
    </w:p>
    <w:p w14:paraId="020239AB" w14:textId="2774A8A1" w:rsidR="001B7CAA" w:rsidRPr="00F953FB" w:rsidRDefault="009A1D89" w:rsidP="005F36B9">
      <w:pPr>
        <w:jc w:val="both"/>
        <w:rPr>
          <w:sz w:val="24"/>
        </w:rPr>
      </w:pPr>
      <w:r w:rsidRPr="00F953FB">
        <w:rPr>
          <w:sz w:val="24"/>
        </w:rPr>
        <w:t xml:space="preserve">  Caernarfon Castle was a fortification commissioned by King Edward I of England in 1283 AD to protect the town and surrounding lands from Welsh raiders.</w:t>
      </w:r>
      <w:r w:rsidR="003423D2">
        <w:rPr>
          <w:rStyle w:val="FootnoteReference"/>
          <w:sz w:val="24"/>
        </w:rPr>
        <w:footnoteReference w:id="4"/>
      </w:r>
      <w:r w:rsidR="009A06BE" w:rsidRPr="00F953FB">
        <w:rPr>
          <w:sz w:val="24"/>
        </w:rPr>
        <w:t xml:space="preserve"> </w:t>
      </w:r>
      <w:r w:rsidRPr="00F953FB">
        <w:rPr>
          <w:sz w:val="24"/>
        </w:rPr>
        <w:t>It was part of King Edward’s plan to suppress Welsh rebellions in North Wales called the ‘Ring of Iron’, a series of castles stretching from Rhuddlan to Harlech on the Welsh coast that could be supplied by sea rather than by land, allowing for prolonged sieges. The construction of the towers and walls at Caernarfon Castle are loosely based around the octagonal towers found on the Theodosian walls and attempt to use the same pattern of stone as found in Constantinople, now Istanbul; alternating light and dark stone, although the pattern is now faded. The castle fell into disrepair after the English Civil War, similarly to many medieval castles around Britain, but was rebuilt in the nineteenth century by Llewellyn Turner, employed by the state to restore the castle for tourism purposes.</w:t>
      </w:r>
      <w:r w:rsidR="00B54475">
        <w:rPr>
          <w:rStyle w:val="FootnoteReference"/>
          <w:sz w:val="24"/>
        </w:rPr>
        <w:footnoteReference w:id="5"/>
      </w:r>
    </w:p>
    <w:p w14:paraId="4C0DF759" w14:textId="29FA94F6" w:rsidR="001B7CAA" w:rsidRPr="00F953FB" w:rsidRDefault="001B7CAA" w:rsidP="005F36B9">
      <w:pPr>
        <w:jc w:val="both"/>
        <w:rPr>
          <w:sz w:val="24"/>
        </w:rPr>
      </w:pPr>
      <w:r w:rsidRPr="00F953FB">
        <w:rPr>
          <w:sz w:val="24"/>
        </w:rPr>
        <w:lastRenderedPageBreak/>
        <w:t xml:space="preserve">  The representation and interpretation of Caernarfon Castle can be seen through many different forms of media, including but not limited to; leaflets and brochures, posters, television advertisements, and online videos. The majority of these advertisements represent Caernarfon Castle as an imposing medieval fortress, complete with towers, battlements, crenellations, gatehouses, a moat, and </w:t>
      </w:r>
      <w:proofErr w:type="gramStart"/>
      <w:r w:rsidRPr="00F953FB">
        <w:rPr>
          <w:sz w:val="24"/>
        </w:rPr>
        <w:t>an</w:t>
      </w:r>
      <w:proofErr w:type="gramEnd"/>
      <w:r w:rsidRPr="00F953FB">
        <w:rPr>
          <w:sz w:val="24"/>
        </w:rPr>
        <w:t xml:space="preserve"> unique architectural design from the Middle Ages that can only be seen in the Theodosian Walls in Istanbul or in Caernarfon Castle itself. This representation of Caernarfon Castle as a unique and awe-inspiring structure can certainly be interpreted as not being accidental, especially when one analyses the life and thoughts of the man who commissioned it, King Edward I of England, and those who built it under the guidance of Master James of St George.</w:t>
      </w:r>
      <w:r w:rsidR="00D25329">
        <w:rPr>
          <w:rStyle w:val="FootnoteReference"/>
          <w:sz w:val="24"/>
        </w:rPr>
        <w:footnoteReference w:id="6"/>
      </w:r>
      <w:r w:rsidRPr="00F953FB">
        <w:rPr>
          <w:sz w:val="24"/>
        </w:rPr>
        <w:t xml:space="preserve">  </w:t>
      </w:r>
    </w:p>
    <w:p w14:paraId="4ED6E03B" w14:textId="77777777" w:rsidR="001B7CAA" w:rsidRPr="00F953FB" w:rsidRDefault="001B7CAA" w:rsidP="005F36B9">
      <w:pPr>
        <w:jc w:val="both"/>
        <w:rPr>
          <w:sz w:val="24"/>
        </w:rPr>
      </w:pPr>
      <w:r w:rsidRPr="00F953FB">
        <w:rPr>
          <w:sz w:val="24"/>
        </w:rPr>
        <w:t xml:space="preserve">  King Edward I of England and Master James of St George’s design for Caernarfon Castle was intended to be a design that represented not only the power and authority that King Edward held in North Wales, but also as a statement to other nations, showing off what could be built, and also inviting medieval tourism from Europe to witness what had been constructed. Despite thousands of years, the purpose of Caernarfon Castle remains the same; to not only show power and dominance, but to also invite tourism from all over the world. This is done through the advertisements mentioned earlier and plays a pivotal part in how authenticity can be affected by representation and interpretation.</w:t>
      </w:r>
    </w:p>
    <w:p w14:paraId="24651B8A" w14:textId="77777777" w:rsidR="001B7CAA" w:rsidRPr="00F953FB" w:rsidRDefault="001B7CAA" w:rsidP="005F36B9">
      <w:pPr>
        <w:jc w:val="both"/>
        <w:rPr>
          <w:sz w:val="24"/>
        </w:rPr>
      </w:pPr>
      <w:r w:rsidRPr="00F953FB">
        <w:rPr>
          <w:sz w:val="24"/>
        </w:rPr>
        <w:t xml:space="preserve">  The representation of Caernarfon Castle, firstly by CADW (National Welsh Heritage Organisation) can be seen in many forms however the most popular form would more than likely be their website describing Caernarfon Castle. The description of Caernarfon Castle is one of respect and intimidation, no doubt created to represent the power and strength that the castle clearly emanates:</w:t>
      </w:r>
    </w:p>
    <w:p w14:paraId="55DE4A62" w14:textId="01909E13" w:rsidR="001B7CAA" w:rsidRPr="00F953FB" w:rsidRDefault="001B7CAA" w:rsidP="00932A3F">
      <w:pPr>
        <w:ind w:left="850" w:right="850"/>
        <w:jc w:val="both"/>
        <w:rPr>
          <w:sz w:val="24"/>
        </w:rPr>
      </w:pPr>
      <w:bookmarkStart w:id="4" w:name="_GoBack"/>
      <w:r w:rsidRPr="00F953FB">
        <w:rPr>
          <w:sz w:val="24"/>
        </w:rPr>
        <w:t>“A brute of a fortress. Caernarfon Castle’s pumped-up appearance is unashamedly muscle-bound and intimidating. Picking a fight with this massive structure would have been a daunting prospect. By throwing his weight around in stone, King Edward I created what is surely one of the most impressive of Wales’s castles. Worthy of World Heritage status no less.”</w:t>
      </w:r>
      <w:r w:rsidR="00A87F48">
        <w:rPr>
          <w:rStyle w:val="FootnoteReference"/>
          <w:sz w:val="24"/>
        </w:rPr>
        <w:footnoteReference w:id="7"/>
      </w:r>
    </w:p>
    <w:bookmarkEnd w:id="4"/>
    <w:p w14:paraId="53BD26DD" w14:textId="4EA4E80D" w:rsidR="00EF571A" w:rsidRPr="00F953FB" w:rsidRDefault="001B7CAA" w:rsidP="005F36B9">
      <w:pPr>
        <w:jc w:val="both"/>
        <w:rPr>
          <w:sz w:val="24"/>
        </w:rPr>
      </w:pPr>
      <w:r w:rsidRPr="00F953FB">
        <w:rPr>
          <w:sz w:val="24"/>
        </w:rPr>
        <w:t xml:space="preserve">  The above quote clearly shows a single person’s interpretation of the castle, representing it as a ‘muscle-bound’ and ‘intimidating’ fortress. This description aims to pique the interest of those reading it, likely non-academic tourists looking for a day trip, and succeeds spectacularly in generating awe and interest in just a few words.</w:t>
      </w:r>
      <w:r w:rsidR="00620E1A" w:rsidRPr="00F953FB">
        <w:rPr>
          <w:sz w:val="24"/>
        </w:rPr>
        <w:t xml:space="preserve"> This quote also represents the proud heritage that Caernarfon Castle attained by becoming an UNESCO World Heritage Site.</w:t>
      </w:r>
      <w:r w:rsidR="00A87F48">
        <w:rPr>
          <w:rStyle w:val="FootnoteReference"/>
          <w:sz w:val="24"/>
        </w:rPr>
        <w:footnoteReference w:id="8"/>
      </w:r>
      <w:r w:rsidR="00620E1A" w:rsidRPr="00F953FB">
        <w:rPr>
          <w:sz w:val="24"/>
        </w:rPr>
        <w:t xml:space="preserve"> Anyone aiming to visit the site would interpret this status as being exceptionally useful and would no doubt increase tourism to the castle.</w:t>
      </w:r>
      <w:r w:rsidR="00EF571A" w:rsidRPr="00F953FB">
        <w:rPr>
          <w:sz w:val="24"/>
        </w:rPr>
        <w:t xml:space="preserve"> </w:t>
      </w:r>
    </w:p>
    <w:p w14:paraId="6413AB56" w14:textId="428A7FDE" w:rsidR="001B7CAA" w:rsidRPr="00F953FB" w:rsidRDefault="00EF571A" w:rsidP="005F36B9">
      <w:pPr>
        <w:jc w:val="both"/>
        <w:rPr>
          <w:sz w:val="24"/>
        </w:rPr>
      </w:pPr>
      <w:r w:rsidRPr="00F953FB">
        <w:rPr>
          <w:sz w:val="24"/>
        </w:rPr>
        <w:lastRenderedPageBreak/>
        <w:t xml:space="preserve">  The representation of Caernarfon Castle in the previous statement not only creates a feeling of awe but also a desire to visit the site which, of course, originates from the interpretation of the reader. It is basic advertising, but highly effective when attempting to increase tourist numbers.</w:t>
      </w:r>
    </w:p>
    <w:p w14:paraId="299949C4" w14:textId="77777777" w:rsidR="000C115D" w:rsidRDefault="000C115D" w:rsidP="005F36B9">
      <w:pPr>
        <w:keepNext/>
        <w:jc w:val="both"/>
      </w:pPr>
      <w:r>
        <w:rPr>
          <w:noProof/>
          <w:sz w:val="24"/>
        </w:rPr>
        <w:drawing>
          <wp:inline distT="0" distB="0" distL="0" distR="0" wp14:anchorId="677E869F" wp14:editId="7BFF7200">
            <wp:extent cx="5724525" cy="3676650"/>
            <wp:effectExtent l="0" t="0" r="9525" b="0"/>
            <wp:docPr id="1" name="Picture 1" descr="C:\Users\AB\Desktop\caernarfon-castle-2018-1.f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Desktop\caernarfon-castle-2018-1.fm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3676650"/>
                    </a:xfrm>
                    <a:prstGeom prst="rect">
                      <a:avLst/>
                    </a:prstGeom>
                    <a:noFill/>
                    <a:ln>
                      <a:noFill/>
                    </a:ln>
                  </pic:spPr>
                </pic:pic>
              </a:graphicData>
            </a:graphic>
          </wp:inline>
        </w:drawing>
      </w:r>
    </w:p>
    <w:p w14:paraId="5E17D82B" w14:textId="387B2E6C" w:rsidR="000C115D" w:rsidRPr="005F36B9" w:rsidRDefault="000C115D" w:rsidP="005F36B9">
      <w:pPr>
        <w:pStyle w:val="Caption"/>
        <w:jc w:val="both"/>
      </w:pPr>
      <w:r>
        <w:t xml:space="preserve">Figure </w:t>
      </w:r>
      <w:r w:rsidR="00D31D14">
        <w:rPr>
          <w:noProof/>
        </w:rPr>
        <w:fldChar w:fldCharType="begin"/>
      </w:r>
      <w:r w:rsidR="00D31D14">
        <w:rPr>
          <w:noProof/>
        </w:rPr>
        <w:instrText xml:space="preserve"> SEQ Figure \* ARABIC </w:instrText>
      </w:r>
      <w:r w:rsidR="00D31D14">
        <w:rPr>
          <w:noProof/>
        </w:rPr>
        <w:fldChar w:fldCharType="separate"/>
      </w:r>
      <w:r>
        <w:rPr>
          <w:noProof/>
        </w:rPr>
        <w:t>1</w:t>
      </w:r>
      <w:r w:rsidR="00D31D14">
        <w:rPr>
          <w:noProof/>
        </w:rPr>
        <w:fldChar w:fldCharType="end"/>
      </w:r>
      <w:r>
        <w:t>: Caernarfon Castle ‘Eagle Tower’</w:t>
      </w:r>
    </w:p>
    <w:p w14:paraId="47B3D80D" w14:textId="760B02A4" w:rsidR="002D1699" w:rsidRPr="00F953FB" w:rsidRDefault="000C115D" w:rsidP="005F36B9">
      <w:pPr>
        <w:jc w:val="both"/>
        <w:rPr>
          <w:sz w:val="24"/>
        </w:rPr>
      </w:pPr>
      <w:r>
        <w:rPr>
          <w:sz w:val="24"/>
        </w:rPr>
        <w:t xml:space="preserve">  </w:t>
      </w:r>
      <w:r w:rsidR="005D1C90" w:rsidRPr="00F953FB">
        <w:rPr>
          <w:sz w:val="24"/>
        </w:rPr>
        <w:t>The website also contains pictures of the castle from various angles, giving anyone who views the website many pictures of the castle, so that they know what to expect if they visit the site.</w:t>
      </w:r>
      <w:r w:rsidR="00334BBD">
        <w:rPr>
          <w:rStyle w:val="FootnoteReference"/>
          <w:sz w:val="24"/>
        </w:rPr>
        <w:footnoteReference w:id="9"/>
      </w:r>
      <w:r w:rsidR="005D1C90" w:rsidRPr="00F953FB">
        <w:rPr>
          <w:sz w:val="24"/>
        </w:rPr>
        <w:t xml:space="preserve"> Figure 1 shows a view of the castle from the angle of one of the most important features of the castle; the ‘Eagle Tower’, named as such for carvings of eagles atop the tower.</w:t>
      </w:r>
      <w:r w:rsidR="00D25329">
        <w:rPr>
          <w:rStyle w:val="FootnoteReference"/>
          <w:sz w:val="24"/>
        </w:rPr>
        <w:footnoteReference w:id="10"/>
      </w:r>
      <w:r w:rsidR="005D1C90" w:rsidRPr="00F953FB">
        <w:rPr>
          <w:sz w:val="24"/>
        </w:rPr>
        <w:t xml:space="preserve"> The picture was undoubtedly taken to represent the power and authority held over the local populace by the sheer size and magnitude of the tower, however, this is only one interpretation of this single representation of the castle. </w:t>
      </w:r>
    </w:p>
    <w:p w14:paraId="3F30151F" w14:textId="14403F10" w:rsidR="005D1C90" w:rsidRPr="00F953FB" w:rsidRDefault="000C115D" w:rsidP="005F36B9">
      <w:pPr>
        <w:jc w:val="both"/>
        <w:rPr>
          <w:sz w:val="24"/>
        </w:rPr>
      </w:pPr>
      <w:r>
        <w:rPr>
          <w:sz w:val="24"/>
        </w:rPr>
        <w:t xml:space="preserve">  </w:t>
      </w:r>
      <w:r w:rsidR="005D1C90" w:rsidRPr="00F953FB">
        <w:rPr>
          <w:sz w:val="24"/>
        </w:rPr>
        <w:t>Figure 1 is also a good representation of the design of the castle's walls. Based on the Theodosian Wall, alternating colours of stone represent that the designer had an eye for aesthetically pleasing designs and wanted the design to be reminiscent of the power radiated by the Theodosian Wall.</w:t>
      </w:r>
      <w:r w:rsidR="00334BBD">
        <w:rPr>
          <w:rStyle w:val="FootnoteReference"/>
          <w:sz w:val="24"/>
        </w:rPr>
        <w:footnoteReference w:id="11"/>
      </w:r>
      <w:r w:rsidR="002D1699" w:rsidRPr="00F953FB">
        <w:rPr>
          <w:sz w:val="24"/>
        </w:rPr>
        <w:t xml:space="preserve"> </w:t>
      </w:r>
    </w:p>
    <w:p w14:paraId="60AA618C" w14:textId="77777777" w:rsidR="005F36B9" w:rsidRDefault="005F36B9" w:rsidP="005F36B9">
      <w:pPr>
        <w:jc w:val="both"/>
        <w:rPr>
          <w:sz w:val="24"/>
        </w:rPr>
      </w:pPr>
    </w:p>
    <w:p w14:paraId="32A71756" w14:textId="68B0C60A" w:rsidR="005D1C90" w:rsidRPr="00F953FB" w:rsidRDefault="005D1C90" w:rsidP="005F36B9">
      <w:pPr>
        <w:jc w:val="both"/>
        <w:rPr>
          <w:sz w:val="24"/>
        </w:rPr>
      </w:pPr>
      <w:r w:rsidRPr="00F953FB">
        <w:rPr>
          <w:sz w:val="24"/>
        </w:rPr>
        <w:lastRenderedPageBreak/>
        <w:t xml:space="preserve">  There are, however, many issues with how Caernarfon Castle is represented on the CADW website. Firstly, there is no mention of the restoration work that took place in the Victorian era under Llewellyn Turner that not only added to the castle, but also changed the structure from a ruin into a tourist attraction. Priscilla Boniface and Peter J. Fowler write in their book ‘Heritage and Tourism’ that:</w:t>
      </w:r>
    </w:p>
    <w:p w14:paraId="4F37063F" w14:textId="5FE5E4B9" w:rsidR="005D1C90" w:rsidRPr="00F953FB" w:rsidRDefault="005D1C90" w:rsidP="00932A3F">
      <w:pPr>
        <w:ind w:left="850" w:right="850"/>
        <w:jc w:val="both"/>
        <w:rPr>
          <w:sz w:val="24"/>
        </w:rPr>
      </w:pPr>
      <w:r w:rsidRPr="00F953FB">
        <w:rPr>
          <w:sz w:val="24"/>
        </w:rPr>
        <w:t xml:space="preserve">“And in the area of tourism, countries have courted a world market; their chosen object of enticement, </w:t>
      </w:r>
      <w:proofErr w:type="gramStart"/>
      <w:r w:rsidRPr="00F953FB">
        <w:rPr>
          <w:sz w:val="24"/>
        </w:rPr>
        <w:t>more often than not</w:t>
      </w:r>
      <w:proofErr w:type="gramEnd"/>
      <w:r w:rsidRPr="00F953FB">
        <w:rPr>
          <w:sz w:val="24"/>
        </w:rPr>
        <w:t>, heritage. How else to be a distinctive ‘product’, distinguished from others, on a world scene? So far so easy, but of a heritage, what features should be selected? What is attractive to a chosen market? And, just as important, what will be repulsive and to whom?”</w:t>
      </w:r>
      <w:r w:rsidR="00334BBD">
        <w:rPr>
          <w:rStyle w:val="FootnoteReference"/>
          <w:sz w:val="24"/>
        </w:rPr>
        <w:footnoteReference w:id="12"/>
      </w:r>
    </w:p>
    <w:p w14:paraId="0CF78E15" w14:textId="028B0E99" w:rsidR="005D1C90" w:rsidRPr="00F953FB" w:rsidRDefault="005D1C90" w:rsidP="005F36B9">
      <w:pPr>
        <w:jc w:val="both"/>
        <w:rPr>
          <w:sz w:val="24"/>
        </w:rPr>
      </w:pPr>
      <w:r w:rsidRPr="00F953FB">
        <w:rPr>
          <w:sz w:val="24"/>
        </w:rPr>
        <w:t xml:space="preserve">  This quote is a clear indication that heritage has been used, by many countries, as a tourist attraction due to the uniqueness of their</w:t>
      </w:r>
      <w:r w:rsidR="002D1699" w:rsidRPr="00F953FB">
        <w:rPr>
          <w:sz w:val="24"/>
        </w:rPr>
        <w:t xml:space="preserve"> individual</w:t>
      </w:r>
      <w:r w:rsidRPr="00F953FB">
        <w:rPr>
          <w:sz w:val="24"/>
        </w:rPr>
        <w:t xml:space="preserve"> cultural heritage. This is no different to what Llewellyn Turner was hired to do by the state; restore Caernarfon Castle into a castle that will attract tourists from around the world.</w:t>
      </w:r>
      <w:r w:rsidR="00B54475">
        <w:rPr>
          <w:rStyle w:val="FootnoteReference"/>
          <w:sz w:val="24"/>
        </w:rPr>
        <w:footnoteReference w:id="13"/>
      </w:r>
      <w:r w:rsidR="002D1699" w:rsidRPr="00F953FB">
        <w:rPr>
          <w:sz w:val="24"/>
        </w:rPr>
        <w:t xml:space="preserve"> Caernarfon Castle is a structure that represents power and dominance, but as the above quote states, what features of the heritage should be selected, what is attractive and what is not?</w:t>
      </w:r>
      <w:r w:rsidR="00FD3AC7" w:rsidRPr="00F953FB">
        <w:rPr>
          <w:sz w:val="24"/>
        </w:rPr>
        <w:t xml:space="preserve"> As many interpretations of Caernarfon Castle are of awe and intimidation, as mentioned by CADW on their website, it would make sense that Llewellyn Turner purposely restored Caernarfon Castle in a way that radiated awe and intimidation, thus validating the interpretation on the CADW website.</w:t>
      </w:r>
    </w:p>
    <w:p w14:paraId="396E58CF" w14:textId="72FD3827" w:rsidR="009A1D89" w:rsidRPr="00F953FB" w:rsidRDefault="005D1C90" w:rsidP="005F36B9">
      <w:pPr>
        <w:jc w:val="both"/>
        <w:rPr>
          <w:sz w:val="24"/>
        </w:rPr>
      </w:pPr>
      <w:r w:rsidRPr="00F953FB">
        <w:rPr>
          <w:sz w:val="24"/>
        </w:rPr>
        <w:t xml:space="preserve">  Many issues arise when one discusses restoring an historic monument, especially one as important and impressive as Caernarfon Castle. The first issue that needs to be discussed is the restoration process itself; was the restoration and interpretation of Caernarfon Castle by Llewellyn Turner accurate to the original design, or did he leave his own mark on the structure, therefore degrading the </w:t>
      </w:r>
      <w:r w:rsidR="00084C5F" w:rsidRPr="00F953FB">
        <w:rPr>
          <w:sz w:val="24"/>
        </w:rPr>
        <w:t>‘</w:t>
      </w:r>
      <w:r w:rsidRPr="00F953FB">
        <w:rPr>
          <w:sz w:val="24"/>
        </w:rPr>
        <w:t>genuineness</w:t>
      </w:r>
      <w:r w:rsidR="00084C5F" w:rsidRPr="00F953FB">
        <w:rPr>
          <w:sz w:val="24"/>
        </w:rPr>
        <w:t>’</w:t>
      </w:r>
      <w:r w:rsidRPr="00F953FB">
        <w:rPr>
          <w:sz w:val="24"/>
        </w:rPr>
        <w:t xml:space="preserve"> he may have been striving for?</w:t>
      </w:r>
    </w:p>
    <w:p w14:paraId="3049939F" w14:textId="5D421437" w:rsidR="009A1D89" w:rsidRPr="00F953FB" w:rsidRDefault="009A1D89" w:rsidP="005F36B9">
      <w:pPr>
        <w:jc w:val="both"/>
        <w:rPr>
          <w:sz w:val="24"/>
        </w:rPr>
      </w:pPr>
      <w:r w:rsidRPr="00F953FB">
        <w:rPr>
          <w:sz w:val="24"/>
        </w:rPr>
        <w:t xml:space="preserve">  </w:t>
      </w:r>
      <w:r w:rsidR="008D17A7" w:rsidRPr="00F953FB">
        <w:rPr>
          <w:sz w:val="24"/>
        </w:rPr>
        <w:t xml:space="preserve">In order to answer the question of </w:t>
      </w:r>
      <w:proofErr w:type="gramStart"/>
      <w:r w:rsidR="008D17A7" w:rsidRPr="00F953FB">
        <w:rPr>
          <w:sz w:val="24"/>
        </w:rPr>
        <w:t>whether or not</w:t>
      </w:r>
      <w:proofErr w:type="gramEnd"/>
      <w:r w:rsidR="008D17A7" w:rsidRPr="00F953FB">
        <w:rPr>
          <w:sz w:val="24"/>
        </w:rPr>
        <w:t xml:space="preserve"> the interpretation and subsequent restoration of Caernarfon Castle by Llewellyn Turner was accurate to the original design, it is necessary to consult the one of the largest </w:t>
      </w:r>
      <w:r w:rsidR="00227623" w:rsidRPr="00F953FB">
        <w:rPr>
          <w:sz w:val="24"/>
        </w:rPr>
        <w:t>organisations</w:t>
      </w:r>
      <w:r w:rsidR="008D17A7" w:rsidRPr="00F953FB">
        <w:rPr>
          <w:sz w:val="24"/>
        </w:rPr>
        <w:t xml:space="preserve"> in charge of the castle itself. </w:t>
      </w:r>
      <w:r w:rsidRPr="00F953FB">
        <w:rPr>
          <w:sz w:val="24"/>
        </w:rPr>
        <w:t xml:space="preserve">UNESCO World Heritage monitor many of the castles in Britain, including Caernarfon Castle and wrote the following on their website: </w:t>
      </w:r>
    </w:p>
    <w:p w14:paraId="31578BC4" w14:textId="77777777" w:rsidR="005F36B9" w:rsidRDefault="005F36B9" w:rsidP="005F36B9">
      <w:pPr>
        <w:jc w:val="both"/>
        <w:rPr>
          <w:sz w:val="24"/>
        </w:rPr>
      </w:pPr>
    </w:p>
    <w:p w14:paraId="52DA284C" w14:textId="77777777" w:rsidR="005F36B9" w:rsidRDefault="005F36B9" w:rsidP="005F36B9">
      <w:pPr>
        <w:jc w:val="both"/>
        <w:rPr>
          <w:sz w:val="24"/>
        </w:rPr>
      </w:pPr>
    </w:p>
    <w:p w14:paraId="00054760" w14:textId="77777777" w:rsidR="005F36B9" w:rsidRDefault="005F36B9" w:rsidP="005F36B9">
      <w:pPr>
        <w:jc w:val="both"/>
        <w:rPr>
          <w:sz w:val="24"/>
        </w:rPr>
      </w:pPr>
    </w:p>
    <w:p w14:paraId="5E1250DB" w14:textId="77777777" w:rsidR="005F36B9" w:rsidRDefault="005F36B9" w:rsidP="005F36B9">
      <w:pPr>
        <w:jc w:val="both"/>
        <w:rPr>
          <w:sz w:val="24"/>
        </w:rPr>
      </w:pPr>
    </w:p>
    <w:p w14:paraId="5568F400" w14:textId="77777777" w:rsidR="005F36B9" w:rsidRDefault="005F36B9" w:rsidP="005F36B9">
      <w:pPr>
        <w:jc w:val="both"/>
        <w:rPr>
          <w:sz w:val="24"/>
        </w:rPr>
      </w:pPr>
    </w:p>
    <w:p w14:paraId="6E48F665" w14:textId="77777777" w:rsidR="005F36B9" w:rsidRDefault="005F36B9" w:rsidP="005F36B9">
      <w:pPr>
        <w:jc w:val="both"/>
        <w:rPr>
          <w:sz w:val="24"/>
        </w:rPr>
      </w:pPr>
    </w:p>
    <w:p w14:paraId="4F650127" w14:textId="21DADA8A" w:rsidR="009A1D89" w:rsidRPr="00F953FB" w:rsidRDefault="009A1D89" w:rsidP="00932A3F">
      <w:pPr>
        <w:ind w:left="850" w:right="850"/>
        <w:jc w:val="both"/>
        <w:rPr>
          <w:sz w:val="24"/>
        </w:rPr>
      </w:pPr>
      <w:r w:rsidRPr="00F953FB">
        <w:rPr>
          <w:sz w:val="24"/>
        </w:rPr>
        <w:t>“The authenticity of all four medieval castles and of the two town wall circuits has been maintained despite some reconstruction in the late 19th century at Caernarfon. During the last 100 years the conservation of the castles and town walls has been undertaken following the philosophy of conserve as found, and minimal intervention or intrusive modification has occurred. The plans, form, materials and component features of the castles are largely unaltered. They clearly still display the wide repertory of medieval architectural forms: barbicans, drawbridges, fortified gates, chicanes, redoubts, dungeons, towers and curtain walls.</w:t>
      </w:r>
      <w:r w:rsidR="005F36B9">
        <w:rPr>
          <w:sz w:val="24"/>
        </w:rPr>
        <w:t xml:space="preserve"> </w:t>
      </w:r>
      <w:r w:rsidRPr="00F953FB">
        <w:rPr>
          <w:sz w:val="24"/>
        </w:rPr>
        <w:t>The town walls at Caernarfon and Conwy remain unchanged providing an almost complete enclosed entity to their related townscapes.</w:t>
      </w:r>
      <w:r w:rsidR="005F36B9">
        <w:rPr>
          <w:sz w:val="24"/>
        </w:rPr>
        <w:t xml:space="preserve"> </w:t>
      </w:r>
      <w:r w:rsidRPr="00F953FB">
        <w:rPr>
          <w:sz w:val="24"/>
        </w:rPr>
        <w:t xml:space="preserve">The overall setting of the four castles remains largely intact – </w:t>
      </w:r>
      <w:proofErr w:type="gramStart"/>
      <w:r w:rsidRPr="00F953FB">
        <w:rPr>
          <w:sz w:val="24"/>
        </w:rPr>
        <w:t>with the exception of</w:t>
      </w:r>
      <w:proofErr w:type="gramEnd"/>
      <w:r w:rsidRPr="00F953FB">
        <w:rPr>
          <w:sz w:val="24"/>
        </w:rPr>
        <w:t xml:space="preserve"> development on the plain at Harlech and some new development at Caernarfon – and thus they retain their ability to present very clearly their scale, defensive power and intimidating presence.”</w:t>
      </w:r>
      <w:r w:rsidR="00932A3F">
        <w:rPr>
          <w:rStyle w:val="FootnoteReference"/>
          <w:sz w:val="24"/>
        </w:rPr>
        <w:footnoteReference w:id="14"/>
      </w:r>
    </w:p>
    <w:p w14:paraId="03324527" w14:textId="3A939F44" w:rsidR="00475D9E" w:rsidRPr="00F953FB" w:rsidRDefault="009A1D89" w:rsidP="005F36B9">
      <w:pPr>
        <w:jc w:val="both"/>
        <w:rPr>
          <w:sz w:val="24"/>
        </w:rPr>
      </w:pPr>
      <w:r w:rsidRPr="00F953FB">
        <w:rPr>
          <w:sz w:val="24"/>
        </w:rPr>
        <w:t xml:space="preserve">  </w:t>
      </w:r>
      <w:r w:rsidR="00FA79E2" w:rsidRPr="00F953FB">
        <w:rPr>
          <w:sz w:val="24"/>
        </w:rPr>
        <w:t>This statement is clearly consulting the state of some of the larger Edwardian castles in North Wales; Conwy Castle and town walls, Caernarfon castle and town walls, Beaumaris Castle and Harlech Castle. Of the four castles mentioned, Caernarfon is the only fortification to have been subjected to restoration</w:t>
      </w:r>
      <w:r w:rsidR="006E6CFC" w:rsidRPr="00F953FB">
        <w:rPr>
          <w:sz w:val="24"/>
        </w:rPr>
        <w:t xml:space="preserve">, however, the quote states that the authenticity of the castle ‘has been maintained despite some reconstruction in the late 19th century’. </w:t>
      </w:r>
      <w:r w:rsidR="005954AA" w:rsidRPr="00F953FB">
        <w:rPr>
          <w:sz w:val="24"/>
        </w:rPr>
        <w:t xml:space="preserve">The town walls also remain unchanged </w:t>
      </w:r>
      <w:r w:rsidR="009C6EF9" w:rsidRPr="00F953FB">
        <w:rPr>
          <w:sz w:val="24"/>
        </w:rPr>
        <w:t>however there are plans for development at Caernarfon. Therefore, if the largest heritage organisation in the world, UNESCO World Heritage, states that the castle is mostly authentic, then one would assume that the structure has passed the test of authenticity.</w:t>
      </w:r>
    </w:p>
    <w:p w14:paraId="082F1404" w14:textId="77777777" w:rsidR="00F953FB" w:rsidRDefault="00F953FB" w:rsidP="005F36B9">
      <w:pPr>
        <w:jc w:val="both"/>
        <w:rPr>
          <w:rFonts w:eastAsia="Times New Roman" w:cs="Times New Roman"/>
          <w:color w:val="373A3C"/>
          <w:sz w:val="24"/>
          <w:szCs w:val="24"/>
          <w:shd w:val="clear" w:color="auto" w:fill="FFFFFF"/>
          <w:lang w:eastAsia="en-GB"/>
        </w:rPr>
      </w:pPr>
      <w:r>
        <w:rPr>
          <w:sz w:val="24"/>
        </w:rPr>
        <w:t xml:space="preserve">  On the other hand, authenticity within the heritage industry and amongst heritage academics has and always will be a very contentious subject. The restoration of Caernarfon Castle is not a well discussed subject, possibly due to the benefits that restoring the castle has brought the town and heritage industry in North Wales, yet it must be discussed within this piece to fully understand the question of if </w:t>
      </w:r>
      <w:r w:rsidRPr="002D1699">
        <w:rPr>
          <w:rFonts w:eastAsia="Times New Roman" w:cs="Times New Roman"/>
          <w:color w:val="373A3C"/>
          <w:sz w:val="24"/>
          <w:szCs w:val="24"/>
          <w:shd w:val="clear" w:color="auto" w:fill="FFFFFF"/>
          <w:lang w:eastAsia="en-GB"/>
        </w:rPr>
        <w:t>‘Restoring an historical building or site to a certain interpretation affects its authenticity?’</w:t>
      </w:r>
      <w:r>
        <w:rPr>
          <w:rFonts w:eastAsia="Times New Roman" w:cs="Times New Roman"/>
          <w:color w:val="373A3C"/>
          <w:sz w:val="24"/>
          <w:szCs w:val="24"/>
          <w:shd w:val="clear" w:color="auto" w:fill="FFFFFF"/>
          <w:lang w:eastAsia="en-GB"/>
        </w:rPr>
        <w:t>.</w:t>
      </w:r>
    </w:p>
    <w:p w14:paraId="739CDDC3" w14:textId="77777777" w:rsidR="005F36B9" w:rsidRDefault="005F36B9" w:rsidP="005F36B9">
      <w:pPr>
        <w:jc w:val="both"/>
        <w:rPr>
          <w:rFonts w:eastAsia="Times New Roman" w:cs="Times New Roman"/>
          <w:color w:val="373A3C"/>
          <w:sz w:val="24"/>
          <w:szCs w:val="24"/>
          <w:shd w:val="clear" w:color="auto" w:fill="FFFFFF"/>
          <w:lang w:eastAsia="en-GB"/>
        </w:rPr>
      </w:pPr>
    </w:p>
    <w:p w14:paraId="35DD355D" w14:textId="77777777" w:rsidR="005F36B9" w:rsidRDefault="005F36B9" w:rsidP="005F36B9">
      <w:pPr>
        <w:jc w:val="both"/>
        <w:rPr>
          <w:rFonts w:eastAsia="Times New Roman" w:cs="Times New Roman"/>
          <w:color w:val="373A3C"/>
          <w:sz w:val="24"/>
          <w:szCs w:val="24"/>
          <w:shd w:val="clear" w:color="auto" w:fill="FFFFFF"/>
          <w:lang w:eastAsia="en-GB"/>
        </w:rPr>
      </w:pPr>
    </w:p>
    <w:p w14:paraId="148B0208" w14:textId="77777777" w:rsidR="005F36B9" w:rsidRDefault="005F36B9" w:rsidP="005F36B9">
      <w:pPr>
        <w:jc w:val="both"/>
        <w:rPr>
          <w:rFonts w:eastAsia="Times New Roman" w:cs="Times New Roman"/>
          <w:color w:val="373A3C"/>
          <w:sz w:val="24"/>
          <w:szCs w:val="24"/>
          <w:shd w:val="clear" w:color="auto" w:fill="FFFFFF"/>
          <w:lang w:eastAsia="en-GB"/>
        </w:rPr>
      </w:pPr>
    </w:p>
    <w:p w14:paraId="40240A2E" w14:textId="77777777" w:rsidR="005F36B9" w:rsidRDefault="005F36B9" w:rsidP="005F36B9">
      <w:pPr>
        <w:jc w:val="both"/>
        <w:rPr>
          <w:rFonts w:eastAsia="Times New Roman" w:cs="Times New Roman"/>
          <w:color w:val="373A3C"/>
          <w:sz w:val="24"/>
          <w:szCs w:val="24"/>
          <w:shd w:val="clear" w:color="auto" w:fill="FFFFFF"/>
          <w:lang w:eastAsia="en-GB"/>
        </w:rPr>
      </w:pPr>
    </w:p>
    <w:p w14:paraId="4D6F100D" w14:textId="77777777" w:rsidR="005F36B9" w:rsidRDefault="005F36B9" w:rsidP="005F36B9">
      <w:pPr>
        <w:jc w:val="both"/>
        <w:rPr>
          <w:rFonts w:eastAsia="Times New Roman" w:cs="Times New Roman"/>
          <w:color w:val="373A3C"/>
          <w:sz w:val="24"/>
          <w:szCs w:val="24"/>
          <w:shd w:val="clear" w:color="auto" w:fill="FFFFFF"/>
          <w:lang w:eastAsia="en-GB"/>
        </w:rPr>
      </w:pPr>
    </w:p>
    <w:p w14:paraId="5AA62AD0" w14:textId="77777777" w:rsidR="005F36B9" w:rsidRDefault="005F36B9" w:rsidP="005F36B9">
      <w:pPr>
        <w:jc w:val="both"/>
        <w:rPr>
          <w:rFonts w:eastAsia="Times New Roman" w:cs="Times New Roman"/>
          <w:color w:val="373A3C"/>
          <w:sz w:val="24"/>
          <w:szCs w:val="24"/>
          <w:shd w:val="clear" w:color="auto" w:fill="FFFFFF"/>
          <w:lang w:eastAsia="en-GB"/>
        </w:rPr>
      </w:pPr>
    </w:p>
    <w:p w14:paraId="145F1BE5" w14:textId="27DEC3FC" w:rsidR="005F36B9" w:rsidRDefault="00F953FB" w:rsidP="005F36B9">
      <w:pPr>
        <w:jc w:val="both"/>
        <w:rPr>
          <w:rFonts w:eastAsia="Times New Roman" w:cs="Times New Roman"/>
          <w:color w:val="373A3C"/>
          <w:sz w:val="24"/>
          <w:szCs w:val="24"/>
          <w:shd w:val="clear" w:color="auto" w:fill="FFFFFF"/>
          <w:lang w:eastAsia="en-GB"/>
        </w:rPr>
      </w:pPr>
      <w:r>
        <w:rPr>
          <w:rFonts w:eastAsia="Times New Roman" w:cs="Times New Roman"/>
          <w:color w:val="373A3C"/>
          <w:sz w:val="24"/>
          <w:szCs w:val="24"/>
          <w:shd w:val="clear" w:color="auto" w:fill="FFFFFF"/>
          <w:lang w:eastAsia="en-GB"/>
        </w:rPr>
        <w:t xml:space="preserve">  Th</w:t>
      </w:r>
      <w:r w:rsidR="005F36B9">
        <w:rPr>
          <w:rFonts w:eastAsia="Times New Roman" w:cs="Times New Roman"/>
          <w:color w:val="373A3C"/>
          <w:sz w:val="24"/>
          <w:szCs w:val="24"/>
          <w:shd w:val="clear" w:color="auto" w:fill="FFFFFF"/>
          <w:lang w:eastAsia="en-GB"/>
        </w:rPr>
        <w:t>e</w:t>
      </w:r>
      <w:r>
        <w:rPr>
          <w:rFonts w:eastAsia="Times New Roman" w:cs="Times New Roman"/>
          <w:color w:val="373A3C"/>
          <w:sz w:val="24"/>
          <w:szCs w:val="24"/>
          <w:shd w:val="clear" w:color="auto" w:fill="FFFFFF"/>
          <w:lang w:eastAsia="en-GB"/>
        </w:rPr>
        <w:t xml:space="preserve"> original construction of Caernarfon Castle was indeed based upon the Theodosian Wall, but was constructed not of English or Scottish stone, but of Welsh stone brought from Anglesey and surrounding areas, as Arnold Taylor states in his book ‘</w:t>
      </w:r>
      <w:r w:rsidRPr="007E43B8">
        <w:rPr>
          <w:rFonts w:eastAsia="Times New Roman" w:cs="Times New Roman"/>
          <w:color w:val="373A3C"/>
          <w:sz w:val="24"/>
          <w:szCs w:val="24"/>
          <w:shd w:val="clear" w:color="auto" w:fill="FFFFFF"/>
          <w:lang w:eastAsia="en-GB"/>
        </w:rPr>
        <w:t>The Welsh Castles of Edward I</w:t>
      </w:r>
      <w:r>
        <w:rPr>
          <w:rFonts w:eastAsia="Times New Roman" w:cs="Times New Roman"/>
          <w:color w:val="373A3C"/>
          <w:sz w:val="24"/>
          <w:szCs w:val="24"/>
          <w:shd w:val="clear" w:color="auto" w:fill="FFFFFF"/>
          <w:lang w:eastAsia="en-GB"/>
        </w:rPr>
        <w:t>’.</w:t>
      </w:r>
      <w:r>
        <w:rPr>
          <w:rStyle w:val="FootnoteReference"/>
          <w:rFonts w:eastAsia="Times New Roman" w:cs="Times New Roman"/>
          <w:color w:val="373A3C"/>
          <w:sz w:val="24"/>
          <w:szCs w:val="24"/>
          <w:shd w:val="clear" w:color="auto" w:fill="FFFFFF"/>
          <w:lang w:eastAsia="en-GB"/>
        </w:rPr>
        <w:footnoteReference w:id="15"/>
      </w:r>
      <w:r>
        <w:rPr>
          <w:rFonts w:eastAsia="Times New Roman" w:cs="Times New Roman"/>
          <w:color w:val="373A3C"/>
          <w:sz w:val="24"/>
          <w:szCs w:val="24"/>
          <w:shd w:val="clear" w:color="auto" w:fill="FFFFFF"/>
          <w:lang w:eastAsia="en-GB"/>
        </w:rPr>
        <w:t xml:space="preserve"> This means that, in order to keep the castle as an authentic medieval structure, stone from Anglesey and quarries in North Wales would have had to have been quarried, shaped, transported, placed, cemented, and coloured in exactly the same way and process that the medieval stonemasons and engineers used, thus retaining a semblance of authenticity to the original. If the Victorian builders were able to find the original stones used in the construction of the castle, then that too would b</w:t>
      </w:r>
      <w:r w:rsidR="005F36B9">
        <w:rPr>
          <w:rFonts w:eastAsia="Times New Roman" w:cs="Times New Roman"/>
          <w:color w:val="373A3C"/>
          <w:sz w:val="24"/>
          <w:szCs w:val="24"/>
          <w:shd w:val="clear" w:color="auto" w:fill="FFFFFF"/>
          <w:lang w:eastAsia="en-GB"/>
        </w:rPr>
        <w:t>e</w:t>
      </w:r>
      <w:r>
        <w:rPr>
          <w:rFonts w:eastAsia="Times New Roman" w:cs="Times New Roman"/>
          <w:color w:val="373A3C"/>
          <w:sz w:val="24"/>
          <w:szCs w:val="24"/>
          <w:shd w:val="clear" w:color="auto" w:fill="FFFFFF"/>
          <w:lang w:eastAsia="en-GB"/>
        </w:rPr>
        <w:t xml:space="preserve"> authentic. Any deviation from either of these processes would, in the minds of many heritage academics, make the castle inauthentic and the representation of the builders and interpretations of those that looked at the castle, wrong.</w:t>
      </w:r>
    </w:p>
    <w:p w14:paraId="461B7BA9" w14:textId="51CF2F86" w:rsidR="006C47B3" w:rsidRDefault="006C47B3" w:rsidP="005F36B9">
      <w:pPr>
        <w:jc w:val="both"/>
        <w:rPr>
          <w:rFonts w:eastAsia="Times New Roman" w:cs="Times New Roman"/>
          <w:color w:val="373A3C"/>
          <w:sz w:val="24"/>
          <w:szCs w:val="24"/>
          <w:shd w:val="clear" w:color="auto" w:fill="FFFFFF"/>
          <w:lang w:eastAsia="en-GB"/>
        </w:rPr>
      </w:pPr>
      <w:r>
        <w:rPr>
          <w:rFonts w:eastAsia="Times New Roman" w:cs="Times New Roman"/>
          <w:color w:val="373A3C"/>
          <w:sz w:val="24"/>
          <w:szCs w:val="24"/>
          <w:shd w:val="clear" w:color="auto" w:fill="FFFFFF"/>
          <w:lang w:eastAsia="en-GB"/>
        </w:rPr>
        <w:t xml:space="preserve">  The issue of the authenticity of the structure of Caernarfon Castle is one of the larger issues that surrounds the castle itself, however, from a cultural authenticity perspective, the castle is still fulfilling one of its original purposes; to be the place where the </w:t>
      </w:r>
      <w:r w:rsidR="00227623">
        <w:rPr>
          <w:rFonts w:eastAsia="Times New Roman" w:cs="Times New Roman"/>
          <w:color w:val="373A3C"/>
          <w:sz w:val="24"/>
          <w:szCs w:val="24"/>
          <w:shd w:val="clear" w:color="auto" w:fill="FFFFFF"/>
          <w:lang w:eastAsia="en-GB"/>
        </w:rPr>
        <w:t>‘</w:t>
      </w:r>
      <w:r>
        <w:rPr>
          <w:rFonts w:eastAsia="Times New Roman" w:cs="Times New Roman"/>
          <w:color w:val="373A3C"/>
          <w:sz w:val="24"/>
          <w:szCs w:val="24"/>
          <w:shd w:val="clear" w:color="auto" w:fill="FFFFFF"/>
          <w:lang w:eastAsia="en-GB"/>
        </w:rPr>
        <w:t>Prince of Wales</w:t>
      </w:r>
      <w:r w:rsidR="00227623">
        <w:rPr>
          <w:rFonts w:eastAsia="Times New Roman" w:cs="Times New Roman"/>
          <w:color w:val="373A3C"/>
          <w:sz w:val="24"/>
          <w:szCs w:val="24"/>
          <w:shd w:val="clear" w:color="auto" w:fill="FFFFFF"/>
          <w:lang w:eastAsia="en-GB"/>
        </w:rPr>
        <w:t>’</w:t>
      </w:r>
      <w:r>
        <w:rPr>
          <w:rFonts w:eastAsia="Times New Roman" w:cs="Times New Roman"/>
          <w:color w:val="373A3C"/>
          <w:sz w:val="24"/>
          <w:szCs w:val="24"/>
          <w:shd w:val="clear" w:color="auto" w:fill="FFFFFF"/>
          <w:lang w:eastAsia="en-GB"/>
        </w:rPr>
        <w:t xml:space="preserve"> is invested.</w:t>
      </w:r>
      <w:r>
        <w:rPr>
          <w:rStyle w:val="FootnoteReference"/>
          <w:rFonts w:eastAsia="Times New Roman" w:cs="Times New Roman"/>
          <w:color w:val="373A3C"/>
          <w:sz w:val="24"/>
          <w:szCs w:val="24"/>
          <w:shd w:val="clear" w:color="auto" w:fill="FFFFFF"/>
          <w:lang w:eastAsia="en-GB"/>
        </w:rPr>
        <w:footnoteReference w:id="16"/>
      </w:r>
      <w:r>
        <w:rPr>
          <w:rFonts w:eastAsia="Times New Roman" w:cs="Times New Roman"/>
          <w:color w:val="373A3C"/>
          <w:sz w:val="24"/>
          <w:szCs w:val="24"/>
          <w:shd w:val="clear" w:color="auto" w:fill="FFFFFF"/>
          <w:lang w:eastAsia="en-GB"/>
        </w:rPr>
        <w:t xml:space="preserve"> King Edward I of England’s son, Prince Edward, was born in Caernarfon and invested as the </w:t>
      </w:r>
      <w:r w:rsidR="00227623">
        <w:rPr>
          <w:rFonts w:eastAsia="Times New Roman" w:cs="Times New Roman"/>
          <w:color w:val="373A3C"/>
          <w:sz w:val="24"/>
          <w:szCs w:val="24"/>
          <w:shd w:val="clear" w:color="auto" w:fill="FFFFFF"/>
          <w:lang w:eastAsia="en-GB"/>
        </w:rPr>
        <w:t>‘</w:t>
      </w:r>
      <w:r>
        <w:rPr>
          <w:rFonts w:eastAsia="Times New Roman" w:cs="Times New Roman"/>
          <w:color w:val="373A3C"/>
          <w:sz w:val="24"/>
          <w:szCs w:val="24"/>
          <w:shd w:val="clear" w:color="auto" w:fill="FFFFFF"/>
          <w:lang w:eastAsia="en-GB"/>
        </w:rPr>
        <w:t>Prince of Wales</w:t>
      </w:r>
      <w:r w:rsidR="00227623">
        <w:rPr>
          <w:rFonts w:eastAsia="Times New Roman" w:cs="Times New Roman"/>
          <w:color w:val="373A3C"/>
          <w:sz w:val="24"/>
          <w:szCs w:val="24"/>
          <w:shd w:val="clear" w:color="auto" w:fill="FFFFFF"/>
          <w:lang w:eastAsia="en-GB"/>
        </w:rPr>
        <w:t>’</w:t>
      </w:r>
      <w:r>
        <w:rPr>
          <w:rFonts w:eastAsia="Times New Roman" w:cs="Times New Roman"/>
          <w:color w:val="373A3C"/>
          <w:sz w:val="24"/>
          <w:szCs w:val="24"/>
          <w:shd w:val="clear" w:color="auto" w:fill="FFFFFF"/>
          <w:lang w:eastAsia="en-GB"/>
        </w:rPr>
        <w:t xml:space="preserve"> in 1301 AD, and the title of </w:t>
      </w:r>
      <w:r w:rsidR="00227623">
        <w:rPr>
          <w:rFonts w:eastAsia="Times New Roman" w:cs="Times New Roman"/>
          <w:color w:val="373A3C"/>
          <w:sz w:val="24"/>
          <w:szCs w:val="24"/>
          <w:shd w:val="clear" w:color="auto" w:fill="FFFFFF"/>
          <w:lang w:eastAsia="en-GB"/>
        </w:rPr>
        <w:t>‘</w:t>
      </w:r>
      <w:r>
        <w:rPr>
          <w:rFonts w:eastAsia="Times New Roman" w:cs="Times New Roman"/>
          <w:color w:val="373A3C"/>
          <w:sz w:val="24"/>
          <w:szCs w:val="24"/>
          <w:shd w:val="clear" w:color="auto" w:fill="FFFFFF"/>
          <w:lang w:eastAsia="en-GB"/>
        </w:rPr>
        <w:t>Prince of Wales</w:t>
      </w:r>
      <w:r w:rsidR="00227623">
        <w:rPr>
          <w:rFonts w:eastAsia="Times New Roman" w:cs="Times New Roman"/>
          <w:color w:val="373A3C"/>
          <w:sz w:val="24"/>
          <w:szCs w:val="24"/>
          <w:shd w:val="clear" w:color="auto" w:fill="FFFFFF"/>
          <w:lang w:eastAsia="en-GB"/>
        </w:rPr>
        <w:t>’</w:t>
      </w:r>
      <w:r>
        <w:rPr>
          <w:rFonts w:eastAsia="Times New Roman" w:cs="Times New Roman"/>
          <w:color w:val="373A3C"/>
          <w:sz w:val="24"/>
          <w:szCs w:val="24"/>
          <w:shd w:val="clear" w:color="auto" w:fill="FFFFFF"/>
          <w:lang w:eastAsia="en-GB"/>
        </w:rPr>
        <w:t xml:space="preserve"> was given to subsequent male heirs of the crown, until its current holder, Prince Charles.</w:t>
      </w:r>
      <w:r>
        <w:rPr>
          <w:rStyle w:val="FootnoteReference"/>
          <w:rFonts w:eastAsia="Times New Roman" w:cs="Times New Roman"/>
          <w:color w:val="373A3C"/>
          <w:sz w:val="24"/>
          <w:szCs w:val="24"/>
          <w:shd w:val="clear" w:color="auto" w:fill="FFFFFF"/>
          <w:lang w:eastAsia="en-GB"/>
        </w:rPr>
        <w:footnoteReference w:id="17"/>
      </w:r>
      <w:r>
        <w:rPr>
          <w:rFonts w:eastAsia="Times New Roman" w:cs="Times New Roman"/>
          <w:color w:val="373A3C"/>
          <w:sz w:val="24"/>
          <w:szCs w:val="24"/>
          <w:shd w:val="clear" w:color="auto" w:fill="FFFFFF"/>
          <w:lang w:eastAsia="en-GB"/>
        </w:rPr>
        <w:t xml:space="preserve"> In this respect, the representation and interpretation of Caernarfon castle as a culturally authentic place is correct and cannot be questioned.</w:t>
      </w:r>
      <w:r w:rsidR="00227623">
        <w:rPr>
          <w:rFonts w:eastAsia="Times New Roman" w:cs="Times New Roman"/>
          <w:color w:val="373A3C"/>
          <w:sz w:val="24"/>
          <w:szCs w:val="24"/>
          <w:shd w:val="clear" w:color="auto" w:fill="FFFFFF"/>
          <w:lang w:eastAsia="en-GB"/>
        </w:rPr>
        <w:t xml:space="preserve"> This ceremony, however, was heavily protested at the time and the title of ‘Prince of Wales’ still causes heated debates and arguments in Wales.</w:t>
      </w:r>
      <w:r w:rsidR="00227623">
        <w:rPr>
          <w:rStyle w:val="FootnoteReference"/>
          <w:rFonts w:eastAsia="Times New Roman" w:cs="Times New Roman"/>
          <w:color w:val="373A3C"/>
          <w:sz w:val="24"/>
          <w:szCs w:val="24"/>
          <w:shd w:val="clear" w:color="auto" w:fill="FFFFFF"/>
          <w:lang w:eastAsia="en-GB"/>
        </w:rPr>
        <w:footnoteReference w:id="18"/>
      </w:r>
    </w:p>
    <w:p w14:paraId="1035694F" w14:textId="7262338A" w:rsidR="00925770" w:rsidRDefault="00925770" w:rsidP="005F36B9">
      <w:pPr>
        <w:jc w:val="both"/>
        <w:rPr>
          <w:rFonts w:eastAsia="Times New Roman" w:cs="Times New Roman"/>
          <w:color w:val="373A3C"/>
          <w:sz w:val="24"/>
          <w:szCs w:val="24"/>
          <w:shd w:val="clear" w:color="auto" w:fill="FFFFFF"/>
          <w:lang w:eastAsia="en-GB"/>
        </w:rPr>
      </w:pPr>
      <w:r>
        <w:rPr>
          <w:rFonts w:eastAsia="Times New Roman" w:cs="Times New Roman"/>
          <w:color w:val="373A3C"/>
          <w:sz w:val="24"/>
          <w:szCs w:val="24"/>
          <w:shd w:val="clear" w:color="auto" w:fill="FFFFFF"/>
          <w:lang w:eastAsia="en-GB"/>
        </w:rPr>
        <w:t xml:space="preserve">  As mentioned earlier, Caernarfon Castle is not the only castle in North Wales to have been subjected to restoration. Gwrych Castle, near Abergele, is another restoration project that is currently ongoing with the aim of restoring the structure to its former glory. Gwrych Castle is not a medieval castle but is in fact a folly castle undoubtedly based off the many fortifications that dot the landscape of North Wales.</w:t>
      </w:r>
      <w:r>
        <w:rPr>
          <w:rStyle w:val="FootnoteReference"/>
          <w:rFonts w:eastAsia="Times New Roman" w:cs="Times New Roman"/>
          <w:color w:val="373A3C"/>
          <w:sz w:val="24"/>
          <w:szCs w:val="24"/>
          <w:shd w:val="clear" w:color="auto" w:fill="FFFFFF"/>
          <w:lang w:eastAsia="en-GB"/>
        </w:rPr>
        <w:footnoteReference w:id="19"/>
      </w:r>
      <w:r>
        <w:rPr>
          <w:rFonts w:eastAsia="Times New Roman" w:cs="Times New Roman"/>
          <w:color w:val="373A3C"/>
          <w:sz w:val="24"/>
          <w:szCs w:val="24"/>
          <w:shd w:val="clear" w:color="auto" w:fill="FFFFFF"/>
          <w:lang w:eastAsia="en-GB"/>
        </w:rPr>
        <w:t xml:space="preserve"> Despite being constructed nearly six hundred years after Caernarfon Castle, it is still prudent to analyse the restoration and compare both their representations and interpretations. </w:t>
      </w:r>
    </w:p>
    <w:p w14:paraId="007FF5E8" w14:textId="77777777" w:rsidR="00552C17" w:rsidRDefault="00552C17" w:rsidP="005F36B9">
      <w:pPr>
        <w:jc w:val="both"/>
        <w:rPr>
          <w:sz w:val="24"/>
        </w:rPr>
      </w:pPr>
      <w:r>
        <w:t xml:space="preserve">  </w:t>
      </w:r>
      <w:r>
        <w:rPr>
          <w:sz w:val="24"/>
        </w:rPr>
        <w:t xml:space="preserve">Gwrych Castle is a folly castle built near Abergele on the North Wales coast by </w:t>
      </w:r>
      <w:r w:rsidRPr="008A413F">
        <w:rPr>
          <w:sz w:val="24"/>
        </w:rPr>
        <w:t>Lloyd Hesketh Bamford Hesketh</w:t>
      </w:r>
      <w:r>
        <w:rPr>
          <w:sz w:val="24"/>
        </w:rPr>
        <w:t xml:space="preserve"> between 1812 AD and 1822 AD. The castle itself functioned as a family home and as an hotel up until the late twentieth century, when it was bought and neglected </w:t>
      </w:r>
      <w:r>
        <w:rPr>
          <w:sz w:val="24"/>
        </w:rPr>
        <w:lastRenderedPageBreak/>
        <w:t>for some time. The castle and grounds now belong to the Gwrych Castle Preservation Trust who are restoring the castle to its former glory.</w:t>
      </w:r>
      <w:r>
        <w:rPr>
          <w:rStyle w:val="FootnoteReference"/>
          <w:sz w:val="24"/>
        </w:rPr>
        <w:footnoteReference w:id="20"/>
      </w:r>
    </w:p>
    <w:p w14:paraId="48098126" w14:textId="3109656A" w:rsidR="00552C17" w:rsidRDefault="00552C17" w:rsidP="005F36B9">
      <w:pPr>
        <w:jc w:val="both"/>
        <w:rPr>
          <w:sz w:val="24"/>
        </w:rPr>
      </w:pPr>
      <w:r>
        <w:rPr>
          <w:sz w:val="24"/>
        </w:rPr>
        <w:t xml:space="preserve">  The process of restoration at Gwrych Castle is a useful insight into how the Llewellyn Turner and the Victorians restored Caernarfon Castle. Much like Caernarfon Castle, the stone structure of Gwrych Castle remains, making the restoration process easier whilst also keeping an aura of authenticity as no new stones need to be made to replace any missing.</w:t>
      </w:r>
      <w:r>
        <w:rPr>
          <w:rStyle w:val="FootnoteReference"/>
          <w:sz w:val="24"/>
        </w:rPr>
        <w:footnoteReference w:id="21"/>
      </w:r>
      <w:r>
        <w:rPr>
          <w:sz w:val="24"/>
        </w:rPr>
        <w:t xml:space="preserve"> Instead, almost all the time spent restoring the property can be focussed on recreating the interior and grounds. As stated earlier, this is not the same situation faced by the restorers at Caernarfon Castle, as many of the walls had crumbled, yet it is a useful insight into what Llewellyn Turner may have done when restoring the interior of the castle.</w:t>
      </w:r>
    </w:p>
    <w:p w14:paraId="7F5EAF4D" w14:textId="5A26D0BF" w:rsidR="00581356" w:rsidRDefault="00581356" w:rsidP="005F36B9">
      <w:pPr>
        <w:jc w:val="both"/>
        <w:rPr>
          <w:sz w:val="24"/>
        </w:rPr>
      </w:pPr>
      <w:r>
        <w:rPr>
          <w:sz w:val="24"/>
        </w:rPr>
        <w:t xml:space="preserve">  On the other hand, the restoration of Gwrych Castle does include some differences to the restoration of Caernarfon Castle. Caernarfon Castle was restored by Llewellyn Turner with money and aid from the state in order to boost tourism to the area.</w:t>
      </w:r>
      <w:r>
        <w:rPr>
          <w:rStyle w:val="FootnoteReference"/>
          <w:sz w:val="24"/>
        </w:rPr>
        <w:footnoteReference w:id="22"/>
      </w:r>
      <w:r>
        <w:rPr>
          <w:sz w:val="24"/>
        </w:rPr>
        <w:t xml:space="preserve"> Gwrych Castle does not have the same luxury as being helped by the state, nor is it being restored for tourism purposes, but rather as a project by the current owner, Mark Baker, and the Gwrych Castle Preservation Trust.</w:t>
      </w:r>
      <w:r>
        <w:rPr>
          <w:rStyle w:val="FootnoteReference"/>
          <w:sz w:val="24"/>
        </w:rPr>
        <w:footnoteReference w:id="23"/>
      </w:r>
    </w:p>
    <w:p w14:paraId="429B76EE" w14:textId="254E1B2A" w:rsidR="00793667" w:rsidRDefault="00793667" w:rsidP="005F36B9">
      <w:pPr>
        <w:jc w:val="both"/>
        <w:rPr>
          <w:sz w:val="24"/>
        </w:rPr>
      </w:pPr>
      <w:r>
        <w:rPr>
          <w:sz w:val="24"/>
        </w:rPr>
        <w:t xml:space="preserve">  From the perspective of cultural authenticity, Gwrych Castle has varied in how authentic it is compared to its original purpose. Its original purpose was to be a family home to </w:t>
      </w:r>
      <w:r w:rsidRPr="008A413F">
        <w:rPr>
          <w:sz w:val="24"/>
        </w:rPr>
        <w:t>Lloyd Hesketh Bamford Hesketh</w:t>
      </w:r>
      <w:r>
        <w:rPr>
          <w:sz w:val="24"/>
        </w:rPr>
        <w:t>, and it retained its cultural authenticity until it was sold to several hotel chains throughout the late twentieth century and early twenty first century.</w:t>
      </w:r>
      <w:r>
        <w:rPr>
          <w:rStyle w:val="FootnoteReference"/>
          <w:sz w:val="24"/>
        </w:rPr>
        <w:footnoteReference w:id="24"/>
      </w:r>
      <w:r>
        <w:rPr>
          <w:sz w:val="24"/>
        </w:rPr>
        <w:t xml:space="preserve"> One could say that by being sold so many times and currently being in the hands of someone who does not want to use it as a family home, but rather as an attraction, Gwrych Castle has lost part of its authenticity.</w:t>
      </w:r>
      <w:r>
        <w:rPr>
          <w:rStyle w:val="FootnoteReference"/>
          <w:sz w:val="24"/>
        </w:rPr>
        <w:footnoteReference w:id="25"/>
      </w:r>
      <w:r>
        <w:rPr>
          <w:sz w:val="24"/>
        </w:rPr>
        <w:t xml:space="preserve"> The stones and physical material may remain, but the original purpose of the castle could be said to be lost, similarly to Caernarfon Castle as a representation of English dominance in North Wales.</w:t>
      </w:r>
    </w:p>
    <w:p w14:paraId="5E24BE86" w14:textId="77777777" w:rsidR="00326F1B" w:rsidRPr="008A413F" w:rsidRDefault="00326F1B" w:rsidP="005F36B9">
      <w:pPr>
        <w:jc w:val="both"/>
        <w:rPr>
          <w:sz w:val="24"/>
        </w:rPr>
      </w:pPr>
      <w:r>
        <w:rPr>
          <w:sz w:val="24"/>
        </w:rPr>
        <w:t xml:space="preserve">  In conclusion, it is apparent that a structure like a castle, a palace, or even a residential home does indeed lose some of its authenticity if it is restored to a certain interpretation. This can easily be seen in the structure that was focus of this essay; Caernarfon Castle, and how Llewellyn Turner and the Victorians restored the castle to be a tourist attraction. Unless the builders used the medieval methods of quarrying stone and shaping it to fit in Caernarfon Castle, then all of what they restored is inauthentic. This does not mean that what they produced in the form of a restored Caernarfon Castle was bad. It does however bring up the debate of </w:t>
      </w:r>
      <w:proofErr w:type="gramStart"/>
      <w:r>
        <w:rPr>
          <w:sz w:val="24"/>
        </w:rPr>
        <w:t>whether or not</w:t>
      </w:r>
      <w:proofErr w:type="gramEnd"/>
      <w:r>
        <w:rPr>
          <w:sz w:val="24"/>
        </w:rPr>
        <w:t xml:space="preserve"> historic buildings should be restored and thus become inauthentic or left to live out the rest of their existence and authentically pass on, as nature intended. </w:t>
      </w:r>
    </w:p>
    <w:p w14:paraId="4074DBE5" w14:textId="77777777" w:rsidR="00326F1B" w:rsidRPr="008A413F" w:rsidRDefault="00326F1B" w:rsidP="00793667">
      <w:pPr>
        <w:rPr>
          <w:sz w:val="24"/>
        </w:rPr>
      </w:pPr>
    </w:p>
    <w:p w14:paraId="38755636" w14:textId="77777777" w:rsidR="009D33A2" w:rsidRDefault="009D33A2" w:rsidP="00925770">
      <w:pPr>
        <w:rPr>
          <w:sz w:val="24"/>
        </w:rPr>
      </w:pPr>
    </w:p>
    <w:p w14:paraId="0C20B0B3" w14:textId="4D5B0901" w:rsidR="00237B5A" w:rsidRPr="008E48A1" w:rsidRDefault="00237B5A" w:rsidP="00925770">
      <w:pPr>
        <w:rPr>
          <w:rFonts w:eastAsia="Times New Roman" w:cs="Times New Roman"/>
          <w:b/>
          <w:color w:val="373A3C"/>
          <w:sz w:val="24"/>
          <w:szCs w:val="24"/>
          <w:u w:val="single"/>
          <w:shd w:val="clear" w:color="auto" w:fill="FFFFFF"/>
          <w:lang w:eastAsia="en-GB"/>
        </w:rPr>
      </w:pPr>
      <w:r w:rsidRPr="008E48A1">
        <w:rPr>
          <w:rFonts w:eastAsia="Times New Roman" w:cs="Times New Roman"/>
          <w:b/>
          <w:color w:val="373A3C"/>
          <w:sz w:val="24"/>
          <w:szCs w:val="24"/>
          <w:u w:val="single"/>
          <w:shd w:val="clear" w:color="auto" w:fill="FFFFFF"/>
          <w:lang w:eastAsia="en-GB"/>
        </w:rPr>
        <w:t>Bibliography</w:t>
      </w:r>
    </w:p>
    <w:p w14:paraId="597CF5A0" w14:textId="052249BF" w:rsidR="008E48A1" w:rsidRPr="008E48A1" w:rsidRDefault="008E48A1" w:rsidP="00925770">
      <w:pPr>
        <w:rPr>
          <w:rFonts w:eastAsia="Times New Roman" w:cs="Times New Roman"/>
          <w:color w:val="373A3C"/>
          <w:sz w:val="24"/>
          <w:szCs w:val="24"/>
          <w:u w:val="single"/>
          <w:shd w:val="clear" w:color="auto" w:fill="FFFFFF"/>
          <w:lang w:eastAsia="en-GB"/>
        </w:rPr>
      </w:pPr>
      <w:r w:rsidRPr="008E48A1">
        <w:rPr>
          <w:rFonts w:eastAsia="Times New Roman" w:cs="Times New Roman"/>
          <w:color w:val="373A3C"/>
          <w:sz w:val="24"/>
          <w:szCs w:val="24"/>
          <w:u w:val="single"/>
          <w:shd w:val="clear" w:color="auto" w:fill="FFFFFF"/>
          <w:lang w:eastAsia="en-GB"/>
        </w:rPr>
        <w:t>Websites</w:t>
      </w:r>
    </w:p>
    <w:p w14:paraId="506895CC" w14:textId="77777777" w:rsidR="008E48A1" w:rsidRDefault="008E48A1" w:rsidP="00237B5A">
      <w:pPr>
        <w:rPr>
          <w:sz w:val="24"/>
          <w:szCs w:val="24"/>
        </w:rPr>
      </w:pPr>
      <w:r w:rsidRPr="008E48A1">
        <w:rPr>
          <w:sz w:val="24"/>
          <w:szCs w:val="24"/>
        </w:rPr>
        <w:t>"About Us - Gwrych Castle", </w:t>
      </w:r>
      <w:r w:rsidRPr="008E48A1">
        <w:rPr>
          <w:i/>
          <w:iCs/>
          <w:sz w:val="24"/>
          <w:szCs w:val="24"/>
        </w:rPr>
        <w:t>Gwrych Castle</w:t>
      </w:r>
      <w:r w:rsidRPr="008E48A1">
        <w:rPr>
          <w:sz w:val="24"/>
          <w:szCs w:val="24"/>
        </w:rPr>
        <w:t>, 2018 &lt;https://www.gwrychcastle.co.uk/index.php/about-us/&gt; [Accessed 15 January 2019]</w:t>
      </w:r>
    </w:p>
    <w:p w14:paraId="57479D6E" w14:textId="77777777" w:rsidR="008E48A1" w:rsidRDefault="008E48A1" w:rsidP="00237B5A">
      <w:pPr>
        <w:rPr>
          <w:sz w:val="24"/>
          <w:szCs w:val="24"/>
        </w:rPr>
      </w:pPr>
      <w:r w:rsidRPr="00552C17">
        <w:rPr>
          <w:sz w:val="24"/>
          <w:szCs w:val="24"/>
        </w:rPr>
        <w:t xml:space="preserve">"Authenticity Definition </w:t>
      </w:r>
      <w:proofErr w:type="gramStart"/>
      <w:r w:rsidRPr="00552C17">
        <w:rPr>
          <w:sz w:val="24"/>
          <w:szCs w:val="24"/>
        </w:rPr>
        <w:t>And</w:t>
      </w:r>
      <w:proofErr w:type="gramEnd"/>
      <w:r w:rsidRPr="00552C17">
        <w:rPr>
          <w:sz w:val="24"/>
          <w:szCs w:val="24"/>
        </w:rPr>
        <w:t xml:space="preserve"> Meaning | Collins English Dictionary", </w:t>
      </w:r>
      <w:r w:rsidRPr="00552C17">
        <w:rPr>
          <w:i/>
          <w:iCs/>
          <w:sz w:val="24"/>
          <w:szCs w:val="24"/>
        </w:rPr>
        <w:t>Collinsdictionary.Com</w:t>
      </w:r>
      <w:r w:rsidRPr="00552C17">
        <w:rPr>
          <w:sz w:val="24"/>
          <w:szCs w:val="24"/>
        </w:rPr>
        <w:t> &lt;https://www.collinsdictionary.com/dictionary/english/authenticity&gt; [Accessed 8 January 2019]</w:t>
      </w:r>
    </w:p>
    <w:p w14:paraId="716F7B7F" w14:textId="77777777" w:rsidR="008E48A1" w:rsidRDefault="008E48A1" w:rsidP="00237B5A">
      <w:pPr>
        <w:rPr>
          <w:sz w:val="24"/>
          <w:szCs w:val="24"/>
        </w:rPr>
      </w:pPr>
      <w:r w:rsidRPr="00552C17">
        <w:rPr>
          <w:sz w:val="24"/>
          <w:szCs w:val="24"/>
        </w:rPr>
        <w:t>"BBC - Wales - History - Themes - The Investiture Of The Prince Of Wales, 1969", </w:t>
      </w:r>
      <w:proofErr w:type="gramStart"/>
      <w:r w:rsidRPr="00552C17">
        <w:rPr>
          <w:i/>
          <w:iCs/>
          <w:sz w:val="24"/>
          <w:szCs w:val="24"/>
        </w:rPr>
        <w:t>Bbc.Co.Uk</w:t>
      </w:r>
      <w:proofErr w:type="gramEnd"/>
      <w:r w:rsidRPr="00552C17">
        <w:rPr>
          <w:sz w:val="24"/>
          <w:szCs w:val="24"/>
        </w:rPr>
        <w:t>, 2014 &lt;http://www.bbc.co.uk/wales/history/sites/investiture/pages/investiture-background.shtml&gt; [Accessed 12 January 2019]</w:t>
      </w:r>
    </w:p>
    <w:p w14:paraId="5CE19E9C" w14:textId="77777777" w:rsidR="008E48A1" w:rsidRPr="00552C17" w:rsidRDefault="008E48A1" w:rsidP="00237B5A">
      <w:pPr>
        <w:rPr>
          <w:sz w:val="24"/>
          <w:szCs w:val="24"/>
        </w:rPr>
      </w:pPr>
      <w:r w:rsidRPr="00552C17">
        <w:rPr>
          <w:sz w:val="24"/>
          <w:szCs w:val="24"/>
        </w:rPr>
        <w:t>"Caernarfon Castle", </w:t>
      </w:r>
      <w:proofErr w:type="gramStart"/>
      <w:r w:rsidRPr="00552C17">
        <w:rPr>
          <w:i/>
          <w:iCs/>
          <w:sz w:val="24"/>
          <w:szCs w:val="24"/>
        </w:rPr>
        <w:t>Cadw.Gov.Wales</w:t>
      </w:r>
      <w:proofErr w:type="gramEnd"/>
      <w:r w:rsidRPr="00552C17">
        <w:rPr>
          <w:sz w:val="24"/>
          <w:szCs w:val="24"/>
        </w:rPr>
        <w:t>&lt;https://cadw.gov.wales/daysout/caernarfon-castle/?lang=en&gt; [Accessed 10 January 2019]</w:t>
      </w:r>
    </w:p>
    <w:p w14:paraId="568EC107" w14:textId="77777777" w:rsidR="008E48A1" w:rsidRPr="00552C17" w:rsidRDefault="008E48A1" w:rsidP="00237B5A">
      <w:pPr>
        <w:rPr>
          <w:sz w:val="24"/>
          <w:szCs w:val="24"/>
        </w:rPr>
      </w:pPr>
      <w:r w:rsidRPr="00552C17">
        <w:rPr>
          <w:sz w:val="24"/>
          <w:szCs w:val="24"/>
        </w:rPr>
        <w:t xml:space="preserve">"Interpretation Definition </w:t>
      </w:r>
      <w:proofErr w:type="gramStart"/>
      <w:r w:rsidRPr="00552C17">
        <w:rPr>
          <w:sz w:val="24"/>
          <w:szCs w:val="24"/>
        </w:rPr>
        <w:t>And</w:t>
      </w:r>
      <w:proofErr w:type="gramEnd"/>
      <w:r w:rsidRPr="00552C17">
        <w:rPr>
          <w:sz w:val="24"/>
          <w:szCs w:val="24"/>
        </w:rPr>
        <w:t xml:space="preserve"> Meaning | Collins English Dictionary", </w:t>
      </w:r>
      <w:r w:rsidRPr="00552C17">
        <w:rPr>
          <w:i/>
          <w:iCs/>
          <w:sz w:val="24"/>
          <w:szCs w:val="24"/>
        </w:rPr>
        <w:t>Collinsdictionary.Com</w:t>
      </w:r>
      <w:r w:rsidRPr="00552C17">
        <w:rPr>
          <w:sz w:val="24"/>
          <w:szCs w:val="24"/>
        </w:rPr>
        <w:t> &lt;https://www.collinsdictionary.com/dictionary/english/interpretation&gt; [Accessed 8 January 2019]</w:t>
      </w:r>
    </w:p>
    <w:p w14:paraId="3D901B22" w14:textId="77777777" w:rsidR="008E48A1" w:rsidRPr="00552C17" w:rsidRDefault="008E48A1" w:rsidP="00237B5A">
      <w:pPr>
        <w:rPr>
          <w:sz w:val="24"/>
          <w:szCs w:val="24"/>
        </w:rPr>
      </w:pPr>
      <w:r w:rsidRPr="00552C17">
        <w:rPr>
          <w:sz w:val="24"/>
          <w:szCs w:val="24"/>
        </w:rPr>
        <w:t xml:space="preserve">"Restoration Definition </w:t>
      </w:r>
      <w:proofErr w:type="gramStart"/>
      <w:r w:rsidRPr="00552C17">
        <w:rPr>
          <w:sz w:val="24"/>
          <w:szCs w:val="24"/>
        </w:rPr>
        <w:t>And</w:t>
      </w:r>
      <w:proofErr w:type="gramEnd"/>
      <w:r w:rsidRPr="00552C17">
        <w:rPr>
          <w:sz w:val="24"/>
          <w:szCs w:val="24"/>
        </w:rPr>
        <w:t xml:space="preserve"> Meaning | Collins English Dictionary", </w:t>
      </w:r>
      <w:r w:rsidRPr="00552C17">
        <w:rPr>
          <w:i/>
          <w:iCs/>
          <w:sz w:val="24"/>
          <w:szCs w:val="24"/>
        </w:rPr>
        <w:t>Collinsdictionary.Com</w:t>
      </w:r>
      <w:r w:rsidRPr="00552C17">
        <w:rPr>
          <w:sz w:val="24"/>
          <w:szCs w:val="24"/>
        </w:rPr>
        <w:t> &lt;https://www.collinsdictionary.com/dictionary/english/restoration&gt; [Accessed 8 January 2019]</w:t>
      </w:r>
    </w:p>
    <w:p w14:paraId="5C6DCF47" w14:textId="77777777" w:rsidR="008E48A1" w:rsidRDefault="008E48A1" w:rsidP="00237B5A">
      <w:pPr>
        <w:rPr>
          <w:sz w:val="24"/>
          <w:szCs w:val="24"/>
        </w:rPr>
      </w:pPr>
      <w:r w:rsidRPr="00552C17">
        <w:rPr>
          <w:sz w:val="24"/>
          <w:szCs w:val="24"/>
        </w:rPr>
        <w:t>Centre, UNESCO, "Castles And Town Walls Of King Edward In Gwynedd", </w:t>
      </w:r>
      <w:proofErr w:type="gramStart"/>
      <w:r w:rsidRPr="00552C17">
        <w:rPr>
          <w:i/>
          <w:iCs/>
          <w:sz w:val="24"/>
          <w:szCs w:val="24"/>
        </w:rPr>
        <w:t>Whc.Unesco.Org</w:t>
      </w:r>
      <w:proofErr w:type="gramEnd"/>
      <w:r w:rsidRPr="00552C17">
        <w:rPr>
          <w:sz w:val="24"/>
          <w:szCs w:val="24"/>
        </w:rPr>
        <w:t> &lt;https://whc.unesco.org/en/list/374&gt; [Accessed 10 January 2019]</w:t>
      </w:r>
    </w:p>
    <w:p w14:paraId="536EFE2E" w14:textId="5946B0DB" w:rsidR="008E48A1" w:rsidRPr="008E48A1" w:rsidRDefault="008E48A1" w:rsidP="00237B5A">
      <w:pPr>
        <w:rPr>
          <w:sz w:val="24"/>
          <w:szCs w:val="24"/>
          <w:u w:val="single"/>
        </w:rPr>
      </w:pPr>
      <w:r w:rsidRPr="008E48A1">
        <w:rPr>
          <w:sz w:val="24"/>
          <w:szCs w:val="24"/>
          <w:u w:val="single"/>
        </w:rPr>
        <w:t>Books</w:t>
      </w:r>
    </w:p>
    <w:p w14:paraId="7B0D26E9" w14:textId="77777777" w:rsidR="008E48A1" w:rsidRPr="00552C17" w:rsidRDefault="008E48A1" w:rsidP="00237B5A">
      <w:pPr>
        <w:rPr>
          <w:sz w:val="24"/>
          <w:szCs w:val="24"/>
        </w:rPr>
      </w:pPr>
      <w:r w:rsidRPr="00552C17">
        <w:rPr>
          <w:sz w:val="24"/>
          <w:szCs w:val="24"/>
        </w:rPr>
        <w:t>Boniface, Priscilla, </w:t>
      </w:r>
      <w:r w:rsidRPr="00552C17">
        <w:rPr>
          <w:i/>
          <w:iCs/>
          <w:sz w:val="24"/>
          <w:szCs w:val="24"/>
        </w:rPr>
        <w:t xml:space="preserve">Heritage </w:t>
      </w:r>
      <w:proofErr w:type="gramStart"/>
      <w:r w:rsidRPr="00552C17">
        <w:rPr>
          <w:i/>
          <w:iCs/>
          <w:sz w:val="24"/>
          <w:szCs w:val="24"/>
        </w:rPr>
        <w:t>And</w:t>
      </w:r>
      <w:proofErr w:type="gramEnd"/>
      <w:r w:rsidRPr="00552C17">
        <w:rPr>
          <w:i/>
          <w:iCs/>
          <w:sz w:val="24"/>
          <w:szCs w:val="24"/>
        </w:rPr>
        <w:t xml:space="preserve"> Tourism In The Global Village</w:t>
      </w:r>
      <w:r w:rsidRPr="00552C17">
        <w:rPr>
          <w:sz w:val="24"/>
          <w:szCs w:val="24"/>
        </w:rPr>
        <w:t> (London: Routledge, 1993)</w:t>
      </w:r>
    </w:p>
    <w:p w14:paraId="429AB9D2" w14:textId="77777777" w:rsidR="008E48A1" w:rsidRPr="00552C17" w:rsidRDefault="008E48A1" w:rsidP="00925770">
      <w:pPr>
        <w:rPr>
          <w:rFonts w:eastAsia="Times New Roman" w:cs="Times New Roman"/>
          <w:color w:val="373A3C"/>
          <w:sz w:val="24"/>
          <w:szCs w:val="24"/>
          <w:shd w:val="clear" w:color="auto" w:fill="FFFFFF"/>
          <w:lang w:eastAsia="en-GB"/>
        </w:rPr>
      </w:pPr>
      <w:r w:rsidRPr="00552C17">
        <w:rPr>
          <w:rFonts w:eastAsia="Times New Roman" w:cs="Times New Roman"/>
          <w:color w:val="373A3C"/>
          <w:sz w:val="24"/>
          <w:szCs w:val="24"/>
          <w:shd w:val="clear" w:color="auto" w:fill="FFFFFF"/>
          <w:lang w:eastAsia="en-GB"/>
        </w:rPr>
        <w:t>Morris, Marc, </w:t>
      </w:r>
      <w:r w:rsidRPr="00552C17">
        <w:rPr>
          <w:rFonts w:eastAsia="Times New Roman" w:cs="Times New Roman"/>
          <w:i/>
          <w:iCs/>
          <w:color w:val="373A3C"/>
          <w:sz w:val="24"/>
          <w:szCs w:val="24"/>
          <w:shd w:val="clear" w:color="auto" w:fill="FFFFFF"/>
          <w:lang w:eastAsia="en-GB"/>
        </w:rPr>
        <w:t xml:space="preserve">Edward I And </w:t>
      </w:r>
      <w:proofErr w:type="gramStart"/>
      <w:r w:rsidRPr="00552C17">
        <w:rPr>
          <w:rFonts w:eastAsia="Times New Roman" w:cs="Times New Roman"/>
          <w:i/>
          <w:iCs/>
          <w:color w:val="373A3C"/>
          <w:sz w:val="24"/>
          <w:szCs w:val="24"/>
          <w:shd w:val="clear" w:color="auto" w:fill="FFFFFF"/>
          <w:lang w:eastAsia="en-GB"/>
        </w:rPr>
        <w:t>The</w:t>
      </w:r>
      <w:proofErr w:type="gramEnd"/>
      <w:r w:rsidRPr="00552C17">
        <w:rPr>
          <w:rFonts w:eastAsia="Times New Roman" w:cs="Times New Roman"/>
          <w:i/>
          <w:iCs/>
          <w:color w:val="373A3C"/>
          <w:sz w:val="24"/>
          <w:szCs w:val="24"/>
          <w:shd w:val="clear" w:color="auto" w:fill="FFFFFF"/>
          <w:lang w:eastAsia="en-GB"/>
        </w:rPr>
        <w:t xml:space="preserve"> Forging Of Britain</w:t>
      </w:r>
      <w:r w:rsidRPr="00552C17">
        <w:rPr>
          <w:rFonts w:eastAsia="Times New Roman" w:cs="Times New Roman"/>
          <w:color w:val="373A3C"/>
          <w:sz w:val="24"/>
          <w:szCs w:val="24"/>
          <w:shd w:val="clear" w:color="auto" w:fill="FFFFFF"/>
          <w:lang w:eastAsia="en-GB"/>
        </w:rPr>
        <w:t> (London: Windmill Books, 2009)</w:t>
      </w:r>
    </w:p>
    <w:p w14:paraId="44D78CD3" w14:textId="77777777" w:rsidR="008E48A1" w:rsidRPr="00552C17" w:rsidRDefault="008E48A1" w:rsidP="00237B5A">
      <w:pPr>
        <w:rPr>
          <w:sz w:val="24"/>
          <w:szCs w:val="24"/>
        </w:rPr>
      </w:pPr>
      <w:r w:rsidRPr="00552C17">
        <w:rPr>
          <w:sz w:val="24"/>
          <w:szCs w:val="24"/>
        </w:rPr>
        <w:t>Taylor, A. J, </w:t>
      </w:r>
      <w:r w:rsidRPr="00552C17">
        <w:rPr>
          <w:i/>
          <w:iCs/>
          <w:sz w:val="24"/>
          <w:szCs w:val="24"/>
        </w:rPr>
        <w:t xml:space="preserve">The Welsh Castles </w:t>
      </w:r>
      <w:proofErr w:type="gramStart"/>
      <w:r w:rsidRPr="00552C17">
        <w:rPr>
          <w:i/>
          <w:iCs/>
          <w:sz w:val="24"/>
          <w:szCs w:val="24"/>
        </w:rPr>
        <w:t>Of</w:t>
      </w:r>
      <w:proofErr w:type="gramEnd"/>
      <w:r w:rsidRPr="00552C17">
        <w:rPr>
          <w:i/>
          <w:iCs/>
          <w:sz w:val="24"/>
          <w:szCs w:val="24"/>
        </w:rPr>
        <w:t xml:space="preserve"> Edward I</w:t>
      </w:r>
      <w:r w:rsidRPr="00552C17">
        <w:rPr>
          <w:sz w:val="24"/>
          <w:szCs w:val="24"/>
        </w:rPr>
        <w:t xml:space="preserve"> (London: </w:t>
      </w:r>
      <w:proofErr w:type="spellStart"/>
      <w:r w:rsidRPr="00552C17">
        <w:rPr>
          <w:sz w:val="24"/>
          <w:szCs w:val="24"/>
        </w:rPr>
        <w:t>Hambledon</w:t>
      </w:r>
      <w:proofErr w:type="spellEnd"/>
      <w:r w:rsidRPr="00552C17">
        <w:rPr>
          <w:sz w:val="24"/>
          <w:szCs w:val="24"/>
        </w:rPr>
        <w:t xml:space="preserve"> Press, 1986)</w:t>
      </w:r>
    </w:p>
    <w:p w14:paraId="1C4244D5" w14:textId="77777777" w:rsidR="008E48A1" w:rsidRPr="00552C17" w:rsidRDefault="008E48A1" w:rsidP="00237B5A">
      <w:pPr>
        <w:rPr>
          <w:sz w:val="24"/>
          <w:szCs w:val="24"/>
        </w:rPr>
      </w:pPr>
      <w:r w:rsidRPr="00552C17">
        <w:rPr>
          <w:sz w:val="24"/>
          <w:szCs w:val="24"/>
        </w:rPr>
        <w:t>Williams, Diane M, and John R Kenyon, </w:t>
      </w:r>
      <w:r w:rsidRPr="00552C17">
        <w:rPr>
          <w:i/>
          <w:iCs/>
          <w:sz w:val="24"/>
          <w:szCs w:val="24"/>
        </w:rPr>
        <w:t xml:space="preserve">The Impact </w:t>
      </w:r>
      <w:proofErr w:type="gramStart"/>
      <w:r w:rsidRPr="00552C17">
        <w:rPr>
          <w:i/>
          <w:iCs/>
          <w:sz w:val="24"/>
          <w:szCs w:val="24"/>
        </w:rPr>
        <w:t>Of</w:t>
      </w:r>
      <w:proofErr w:type="gramEnd"/>
      <w:r w:rsidRPr="00552C17">
        <w:rPr>
          <w:i/>
          <w:iCs/>
          <w:sz w:val="24"/>
          <w:szCs w:val="24"/>
        </w:rPr>
        <w:t xml:space="preserve"> The Edwardian Castles In Wales</w:t>
      </w:r>
      <w:r w:rsidRPr="00552C17">
        <w:rPr>
          <w:sz w:val="24"/>
          <w:szCs w:val="24"/>
        </w:rPr>
        <w:t> (Oxford: Oxbow books, 2010)</w:t>
      </w:r>
    </w:p>
    <w:p w14:paraId="14C622E5" w14:textId="77777777" w:rsidR="00925770" w:rsidRPr="007E43B8" w:rsidRDefault="00925770" w:rsidP="006C47B3">
      <w:pPr>
        <w:rPr>
          <w:rFonts w:eastAsia="Times New Roman" w:cs="Times New Roman"/>
          <w:color w:val="373A3C"/>
          <w:sz w:val="24"/>
          <w:szCs w:val="24"/>
          <w:shd w:val="clear" w:color="auto" w:fill="FFFFFF"/>
          <w:lang w:eastAsia="en-GB"/>
        </w:rPr>
      </w:pPr>
    </w:p>
    <w:p w14:paraId="6AD1753C" w14:textId="77777777" w:rsidR="00AC775A" w:rsidRDefault="00AC775A"/>
    <w:sectPr w:rsidR="00AC77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360DC" w14:textId="77777777" w:rsidR="000641CE" w:rsidRDefault="000641CE" w:rsidP="001B7CAA">
      <w:pPr>
        <w:spacing w:after="0" w:line="240" w:lineRule="auto"/>
      </w:pPr>
      <w:r>
        <w:separator/>
      </w:r>
    </w:p>
  </w:endnote>
  <w:endnote w:type="continuationSeparator" w:id="0">
    <w:p w14:paraId="2498E7B8" w14:textId="77777777" w:rsidR="000641CE" w:rsidRDefault="000641CE" w:rsidP="001B7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2A506" w14:textId="77777777" w:rsidR="000641CE" w:rsidRDefault="000641CE" w:rsidP="001B7CAA">
      <w:pPr>
        <w:spacing w:after="0" w:line="240" w:lineRule="auto"/>
      </w:pPr>
      <w:r>
        <w:separator/>
      </w:r>
    </w:p>
  </w:footnote>
  <w:footnote w:type="continuationSeparator" w:id="0">
    <w:p w14:paraId="17AD1AAB" w14:textId="77777777" w:rsidR="000641CE" w:rsidRDefault="000641CE" w:rsidP="001B7CAA">
      <w:pPr>
        <w:spacing w:after="0" w:line="240" w:lineRule="auto"/>
      </w:pPr>
      <w:r>
        <w:continuationSeparator/>
      </w:r>
    </w:p>
  </w:footnote>
  <w:footnote w:id="1">
    <w:p w14:paraId="3C5C8DEA" w14:textId="3535822F" w:rsidR="003423D2" w:rsidRDefault="003423D2">
      <w:pPr>
        <w:pStyle w:val="FootnoteText"/>
      </w:pPr>
      <w:r>
        <w:rPr>
          <w:rStyle w:val="FootnoteReference"/>
        </w:rPr>
        <w:footnoteRef/>
      </w:r>
      <w:r>
        <w:t xml:space="preserve"> </w:t>
      </w:r>
      <w:r w:rsidRPr="003423D2">
        <w:t xml:space="preserve">"Restoration Definition </w:t>
      </w:r>
      <w:proofErr w:type="gramStart"/>
      <w:r w:rsidRPr="003423D2">
        <w:t>And</w:t>
      </w:r>
      <w:proofErr w:type="gramEnd"/>
      <w:r w:rsidRPr="003423D2">
        <w:t xml:space="preserve"> Meaning | Collins English Dictionary", </w:t>
      </w:r>
      <w:r w:rsidRPr="003423D2">
        <w:rPr>
          <w:i/>
          <w:iCs/>
        </w:rPr>
        <w:t>Collinsdictionary.Com</w:t>
      </w:r>
      <w:r w:rsidRPr="003423D2">
        <w:t> &lt;https://www.collinsdictionary.com/dictionary/english/restoration&gt; [Accessed 8 January 2019].</w:t>
      </w:r>
    </w:p>
  </w:footnote>
  <w:footnote w:id="2">
    <w:p w14:paraId="10778ACC" w14:textId="3275B8BE" w:rsidR="003423D2" w:rsidRDefault="003423D2">
      <w:pPr>
        <w:pStyle w:val="FootnoteText"/>
      </w:pPr>
      <w:r>
        <w:rPr>
          <w:rStyle w:val="FootnoteReference"/>
        </w:rPr>
        <w:footnoteRef/>
      </w:r>
      <w:r>
        <w:t xml:space="preserve"> </w:t>
      </w:r>
      <w:r w:rsidRPr="003423D2">
        <w:t xml:space="preserve">"Interpretation Definition </w:t>
      </w:r>
      <w:proofErr w:type="gramStart"/>
      <w:r w:rsidRPr="003423D2">
        <w:t>And</w:t>
      </w:r>
      <w:proofErr w:type="gramEnd"/>
      <w:r w:rsidRPr="003423D2">
        <w:t xml:space="preserve"> Meaning | Collins English Dictionary", </w:t>
      </w:r>
      <w:r w:rsidRPr="003423D2">
        <w:rPr>
          <w:i/>
          <w:iCs/>
        </w:rPr>
        <w:t>Collinsdictionary.Com</w:t>
      </w:r>
      <w:r w:rsidRPr="003423D2">
        <w:t> &lt;https://www.collinsdictionary.com/dictionary/english/interpretation&gt; [Accessed 8 January 2019].</w:t>
      </w:r>
    </w:p>
  </w:footnote>
  <w:footnote w:id="3">
    <w:p w14:paraId="7F596453" w14:textId="520729B8" w:rsidR="003423D2" w:rsidRDefault="003423D2">
      <w:pPr>
        <w:pStyle w:val="FootnoteText"/>
      </w:pPr>
      <w:r>
        <w:rPr>
          <w:rStyle w:val="FootnoteReference"/>
        </w:rPr>
        <w:footnoteRef/>
      </w:r>
      <w:r>
        <w:t xml:space="preserve"> </w:t>
      </w:r>
      <w:r w:rsidRPr="003423D2">
        <w:t xml:space="preserve">"Authenticity Definition </w:t>
      </w:r>
      <w:proofErr w:type="gramStart"/>
      <w:r w:rsidRPr="003423D2">
        <w:t>And</w:t>
      </w:r>
      <w:proofErr w:type="gramEnd"/>
      <w:r w:rsidRPr="003423D2">
        <w:t xml:space="preserve"> Meaning | Collins English Dictionary", </w:t>
      </w:r>
      <w:r w:rsidRPr="003423D2">
        <w:rPr>
          <w:i/>
          <w:iCs/>
        </w:rPr>
        <w:t>Collinsdictionary.Com</w:t>
      </w:r>
      <w:r w:rsidRPr="003423D2">
        <w:t> &lt;https://www.collinsdictionary.com/dictionary/english/authenticity&gt; [Accessed 8 January 2019].</w:t>
      </w:r>
    </w:p>
  </w:footnote>
  <w:footnote w:id="4">
    <w:p w14:paraId="790F4188" w14:textId="10A1D42E" w:rsidR="003423D2" w:rsidRDefault="003423D2">
      <w:pPr>
        <w:pStyle w:val="FootnoteText"/>
      </w:pPr>
      <w:r>
        <w:rPr>
          <w:rStyle w:val="FootnoteReference"/>
        </w:rPr>
        <w:footnoteRef/>
      </w:r>
      <w:r>
        <w:t xml:space="preserve"> </w:t>
      </w:r>
      <w:r w:rsidRPr="003423D2">
        <w:t>A. J Taylor, </w:t>
      </w:r>
      <w:r w:rsidRPr="003423D2">
        <w:rPr>
          <w:i/>
          <w:iCs/>
        </w:rPr>
        <w:t xml:space="preserve">The Welsh Castles </w:t>
      </w:r>
      <w:proofErr w:type="gramStart"/>
      <w:r w:rsidRPr="003423D2">
        <w:rPr>
          <w:i/>
          <w:iCs/>
        </w:rPr>
        <w:t>Of</w:t>
      </w:r>
      <w:proofErr w:type="gramEnd"/>
      <w:r w:rsidRPr="003423D2">
        <w:rPr>
          <w:i/>
          <w:iCs/>
        </w:rPr>
        <w:t xml:space="preserve"> Edward I</w:t>
      </w:r>
      <w:r w:rsidRPr="003423D2">
        <w:t xml:space="preserve"> (London: </w:t>
      </w:r>
      <w:proofErr w:type="spellStart"/>
      <w:r w:rsidRPr="003423D2">
        <w:t>Hambledon</w:t>
      </w:r>
      <w:proofErr w:type="spellEnd"/>
      <w:r w:rsidRPr="003423D2">
        <w:t xml:space="preserve"> Press, 1986).</w:t>
      </w:r>
    </w:p>
  </w:footnote>
  <w:footnote w:id="5">
    <w:p w14:paraId="4175E8A1" w14:textId="1D687A57" w:rsidR="00B54475" w:rsidRDefault="00B54475">
      <w:pPr>
        <w:pStyle w:val="FootnoteText"/>
      </w:pPr>
      <w:r>
        <w:rPr>
          <w:rStyle w:val="FootnoteReference"/>
        </w:rPr>
        <w:footnoteRef/>
      </w:r>
      <w:r>
        <w:t xml:space="preserve"> </w:t>
      </w:r>
      <w:r w:rsidRPr="00B54475">
        <w:t>Diane M Williams and John R Kenyon, </w:t>
      </w:r>
      <w:r w:rsidRPr="00B54475">
        <w:rPr>
          <w:i/>
          <w:iCs/>
        </w:rPr>
        <w:t xml:space="preserve">The Impact Of The Edwardian Castles In </w:t>
      </w:r>
      <w:proofErr w:type="gramStart"/>
      <w:r w:rsidRPr="00B54475">
        <w:rPr>
          <w:i/>
          <w:iCs/>
        </w:rPr>
        <w:t>Wales</w:t>
      </w:r>
      <w:r w:rsidRPr="00B54475">
        <w:t>(</w:t>
      </w:r>
      <w:proofErr w:type="gramEnd"/>
      <w:r w:rsidRPr="00B54475">
        <w:t>Oxford: Oxbow books, 2010).</w:t>
      </w:r>
    </w:p>
  </w:footnote>
  <w:footnote w:id="6">
    <w:p w14:paraId="0D31682E" w14:textId="6C6114CC" w:rsidR="00D25329" w:rsidRDefault="00D25329">
      <w:pPr>
        <w:pStyle w:val="FootnoteText"/>
      </w:pPr>
      <w:r>
        <w:rPr>
          <w:rStyle w:val="FootnoteReference"/>
        </w:rPr>
        <w:footnoteRef/>
      </w:r>
      <w:r>
        <w:t xml:space="preserve"> </w:t>
      </w:r>
      <w:r w:rsidRPr="00D25329">
        <w:t>A. J Taylor, </w:t>
      </w:r>
      <w:r w:rsidRPr="00D25329">
        <w:rPr>
          <w:i/>
          <w:iCs/>
        </w:rPr>
        <w:t xml:space="preserve">The Welsh Castles </w:t>
      </w:r>
      <w:proofErr w:type="gramStart"/>
      <w:r w:rsidRPr="00D25329">
        <w:rPr>
          <w:i/>
          <w:iCs/>
        </w:rPr>
        <w:t>Of</w:t>
      </w:r>
      <w:proofErr w:type="gramEnd"/>
      <w:r w:rsidRPr="00D25329">
        <w:rPr>
          <w:i/>
          <w:iCs/>
        </w:rPr>
        <w:t xml:space="preserve"> Edward I</w:t>
      </w:r>
      <w:r w:rsidRPr="00D25329">
        <w:t xml:space="preserve"> (London: </w:t>
      </w:r>
      <w:proofErr w:type="spellStart"/>
      <w:r w:rsidRPr="00D25329">
        <w:t>Hambledon</w:t>
      </w:r>
      <w:proofErr w:type="spellEnd"/>
      <w:r w:rsidRPr="00D25329">
        <w:t xml:space="preserve"> Press, 1986).</w:t>
      </w:r>
    </w:p>
  </w:footnote>
  <w:footnote w:id="7">
    <w:p w14:paraId="240CF321" w14:textId="1C711DAC" w:rsidR="00A87F48" w:rsidRDefault="00A87F48">
      <w:pPr>
        <w:pStyle w:val="FootnoteText"/>
      </w:pPr>
      <w:r>
        <w:rPr>
          <w:rStyle w:val="FootnoteReference"/>
        </w:rPr>
        <w:footnoteRef/>
      </w:r>
      <w:r>
        <w:t xml:space="preserve"> </w:t>
      </w:r>
      <w:bookmarkStart w:id="5" w:name="_Hlk536109330"/>
      <w:r w:rsidRPr="00A87F48">
        <w:t>"Caernarfon Castle", </w:t>
      </w:r>
      <w:proofErr w:type="gramStart"/>
      <w:r w:rsidRPr="00A87F48">
        <w:rPr>
          <w:i/>
          <w:iCs/>
        </w:rPr>
        <w:t>Cadw.Gov.Wales</w:t>
      </w:r>
      <w:proofErr w:type="gramEnd"/>
      <w:r w:rsidRPr="00A87F48">
        <w:t>&lt;https://cadw.gov.wales/daysout/caernarfon-castle/?lang=en&gt; [Accessed 10 January 2019].</w:t>
      </w:r>
      <w:bookmarkEnd w:id="5"/>
    </w:p>
  </w:footnote>
  <w:footnote w:id="8">
    <w:p w14:paraId="2767238D" w14:textId="698FCAF7" w:rsidR="00A87F48" w:rsidRDefault="00A87F48">
      <w:pPr>
        <w:pStyle w:val="FootnoteText"/>
      </w:pPr>
      <w:r>
        <w:rPr>
          <w:rStyle w:val="FootnoteReference"/>
        </w:rPr>
        <w:footnoteRef/>
      </w:r>
      <w:r>
        <w:t xml:space="preserve"> </w:t>
      </w:r>
      <w:r w:rsidRPr="00A87F48">
        <w:t>UNESCO Centre, "Castles And Town Walls Of King Edward In Gwynedd", </w:t>
      </w:r>
      <w:proofErr w:type="gramStart"/>
      <w:r w:rsidRPr="00A87F48">
        <w:rPr>
          <w:i/>
          <w:iCs/>
        </w:rPr>
        <w:t>Whc.Unesco.Org</w:t>
      </w:r>
      <w:proofErr w:type="gramEnd"/>
      <w:r w:rsidRPr="00A87F48">
        <w:t> &lt;https://whc.unesco.org/en/list/374&gt; [Accessed 10 January 2019].</w:t>
      </w:r>
    </w:p>
  </w:footnote>
  <w:footnote w:id="9">
    <w:p w14:paraId="480D724F" w14:textId="63148B46" w:rsidR="00334BBD" w:rsidRDefault="00334BBD">
      <w:pPr>
        <w:pStyle w:val="FootnoteText"/>
      </w:pPr>
      <w:r>
        <w:rPr>
          <w:rStyle w:val="FootnoteReference"/>
        </w:rPr>
        <w:footnoteRef/>
      </w:r>
      <w:r>
        <w:t xml:space="preserve"> </w:t>
      </w:r>
      <w:r w:rsidRPr="00334BBD">
        <w:t>"Caernarfon Castle", </w:t>
      </w:r>
      <w:proofErr w:type="gramStart"/>
      <w:r w:rsidRPr="00334BBD">
        <w:rPr>
          <w:i/>
          <w:iCs/>
        </w:rPr>
        <w:t>Cadw.Gov.Wales</w:t>
      </w:r>
      <w:proofErr w:type="gramEnd"/>
      <w:r w:rsidRPr="00334BBD">
        <w:t>&lt;https://cadw.gov.wales/daysout/caernarfon-castle/?lang=en&gt; [Accessed 10 January 2019].</w:t>
      </w:r>
    </w:p>
  </w:footnote>
  <w:footnote w:id="10">
    <w:p w14:paraId="354D748E" w14:textId="0BF0FA0D" w:rsidR="00D25329" w:rsidRDefault="00D25329">
      <w:pPr>
        <w:pStyle w:val="FootnoteText"/>
      </w:pPr>
      <w:r>
        <w:rPr>
          <w:rStyle w:val="FootnoteReference"/>
        </w:rPr>
        <w:footnoteRef/>
      </w:r>
      <w:r w:rsidRPr="00D25329">
        <w:t>A. J Taylor, </w:t>
      </w:r>
      <w:r w:rsidRPr="00D25329">
        <w:rPr>
          <w:i/>
          <w:iCs/>
        </w:rPr>
        <w:t xml:space="preserve">The Welsh Castles </w:t>
      </w:r>
      <w:proofErr w:type="gramStart"/>
      <w:r w:rsidRPr="00D25329">
        <w:rPr>
          <w:i/>
          <w:iCs/>
        </w:rPr>
        <w:t>Of</w:t>
      </w:r>
      <w:proofErr w:type="gramEnd"/>
      <w:r w:rsidRPr="00D25329">
        <w:rPr>
          <w:i/>
          <w:iCs/>
        </w:rPr>
        <w:t xml:space="preserve"> Edward I</w:t>
      </w:r>
      <w:r w:rsidRPr="00D25329">
        <w:t xml:space="preserve"> (London: </w:t>
      </w:r>
      <w:proofErr w:type="spellStart"/>
      <w:r w:rsidRPr="00D25329">
        <w:t>Hambledon</w:t>
      </w:r>
      <w:proofErr w:type="spellEnd"/>
      <w:r w:rsidRPr="00D25329">
        <w:t xml:space="preserve"> Press, 1986).</w:t>
      </w:r>
      <w:r>
        <w:t xml:space="preserve"> </w:t>
      </w:r>
    </w:p>
  </w:footnote>
  <w:footnote w:id="11">
    <w:p w14:paraId="64C83287" w14:textId="5599303B" w:rsidR="00334BBD" w:rsidRDefault="00334BBD">
      <w:pPr>
        <w:pStyle w:val="FootnoteText"/>
      </w:pPr>
      <w:r>
        <w:rPr>
          <w:rStyle w:val="FootnoteReference"/>
        </w:rPr>
        <w:footnoteRef/>
      </w:r>
      <w:r>
        <w:t xml:space="preserve"> </w:t>
      </w:r>
      <w:r w:rsidRPr="00BC4502">
        <w:t>"Caernarfon Castle", </w:t>
      </w:r>
      <w:proofErr w:type="gramStart"/>
      <w:r w:rsidRPr="00BC4502">
        <w:rPr>
          <w:i/>
          <w:iCs/>
        </w:rPr>
        <w:t>Cadw.Gov.Wales</w:t>
      </w:r>
      <w:proofErr w:type="gramEnd"/>
      <w:r w:rsidRPr="00BC4502">
        <w:t>&lt;https://cadw.gov.wales/daysout/caernarfon-castle/?lang=en&gt; [Accessed 10 January 2019].</w:t>
      </w:r>
    </w:p>
  </w:footnote>
  <w:footnote w:id="12">
    <w:p w14:paraId="118478E2" w14:textId="35DC1E97" w:rsidR="00334BBD" w:rsidRDefault="00334BBD">
      <w:pPr>
        <w:pStyle w:val="FootnoteText"/>
      </w:pPr>
      <w:r>
        <w:rPr>
          <w:rStyle w:val="FootnoteReference"/>
        </w:rPr>
        <w:footnoteRef/>
      </w:r>
      <w:r>
        <w:t xml:space="preserve"> </w:t>
      </w:r>
      <w:r w:rsidRPr="00334BBD">
        <w:t>Priscilla Boniface, </w:t>
      </w:r>
      <w:r w:rsidRPr="00334BBD">
        <w:rPr>
          <w:i/>
          <w:iCs/>
        </w:rPr>
        <w:t xml:space="preserve">Heritage </w:t>
      </w:r>
      <w:proofErr w:type="gramStart"/>
      <w:r w:rsidRPr="00334BBD">
        <w:rPr>
          <w:i/>
          <w:iCs/>
        </w:rPr>
        <w:t>And</w:t>
      </w:r>
      <w:proofErr w:type="gramEnd"/>
      <w:r w:rsidRPr="00334BBD">
        <w:rPr>
          <w:i/>
          <w:iCs/>
        </w:rPr>
        <w:t xml:space="preserve"> Tourism In The Global Village</w:t>
      </w:r>
      <w:r w:rsidRPr="00334BBD">
        <w:t> (London: Routledge, 1993), p.1.</w:t>
      </w:r>
    </w:p>
  </w:footnote>
  <w:footnote w:id="13">
    <w:p w14:paraId="2BBBB3FD" w14:textId="5ACD7A4F" w:rsidR="00B54475" w:rsidRDefault="00B54475">
      <w:pPr>
        <w:pStyle w:val="FootnoteText"/>
      </w:pPr>
      <w:r>
        <w:rPr>
          <w:rStyle w:val="FootnoteReference"/>
        </w:rPr>
        <w:footnoteRef/>
      </w:r>
      <w:r>
        <w:t xml:space="preserve"> </w:t>
      </w:r>
      <w:r w:rsidRPr="00B54475">
        <w:t>Diane M Williams and John R Kenyon, </w:t>
      </w:r>
      <w:r w:rsidRPr="00B54475">
        <w:rPr>
          <w:i/>
          <w:iCs/>
        </w:rPr>
        <w:t xml:space="preserve">The Impact Of The Edwardian Castles In </w:t>
      </w:r>
      <w:proofErr w:type="gramStart"/>
      <w:r w:rsidRPr="00B54475">
        <w:rPr>
          <w:i/>
          <w:iCs/>
        </w:rPr>
        <w:t>Wales</w:t>
      </w:r>
      <w:r w:rsidRPr="00B54475">
        <w:t>(</w:t>
      </w:r>
      <w:proofErr w:type="gramEnd"/>
      <w:r w:rsidRPr="00B54475">
        <w:t>Oxford: Oxbow books, 2010).</w:t>
      </w:r>
    </w:p>
  </w:footnote>
  <w:footnote w:id="14">
    <w:p w14:paraId="63FE939B" w14:textId="2ECAE9D3" w:rsidR="00932A3F" w:rsidRDefault="00932A3F">
      <w:pPr>
        <w:pStyle w:val="FootnoteText"/>
      </w:pPr>
      <w:r>
        <w:rPr>
          <w:rStyle w:val="FootnoteReference"/>
        </w:rPr>
        <w:footnoteRef/>
      </w:r>
      <w:r>
        <w:t xml:space="preserve"> </w:t>
      </w:r>
      <w:r w:rsidRPr="00932A3F">
        <w:t>UNESCO Centre, "Castles And Town Walls Of King Edward In Gwynedd", </w:t>
      </w:r>
      <w:proofErr w:type="gramStart"/>
      <w:r w:rsidRPr="00932A3F">
        <w:rPr>
          <w:i/>
          <w:iCs/>
        </w:rPr>
        <w:t>Whc.Unesco.Org</w:t>
      </w:r>
      <w:proofErr w:type="gramEnd"/>
      <w:r w:rsidRPr="00932A3F">
        <w:t> &lt;https://whc.unesco.org/en/list/374&gt; [Accessed 10 January 2019].</w:t>
      </w:r>
    </w:p>
  </w:footnote>
  <w:footnote w:id="15">
    <w:p w14:paraId="03C86379" w14:textId="2B86CA7D" w:rsidR="00F953FB" w:rsidRDefault="00F953FB" w:rsidP="00F953FB">
      <w:pPr>
        <w:pStyle w:val="FootnoteText"/>
      </w:pPr>
      <w:r>
        <w:rPr>
          <w:rStyle w:val="FootnoteReference"/>
        </w:rPr>
        <w:footnoteRef/>
      </w:r>
      <w:r>
        <w:t xml:space="preserve"> </w:t>
      </w:r>
      <w:r w:rsidR="00D25329" w:rsidRPr="00D25329">
        <w:t>A. J Taylor, </w:t>
      </w:r>
      <w:r w:rsidR="00D25329" w:rsidRPr="00D25329">
        <w:rPr>
          <w:i/>
          <w:iCs/>
        </w:rPr>
        <w:t xml:space="preserve">The Welsh Castles </w:t>
      </w:r>
      <w:proofErr w:type="gramStart"/>
      <w:r w:rsidR="00D25329" w:rsidRPr="00D25329">
        <w:rPr>
          <w:i/>
          <w:iCs/>
        </w:rPr>
        <w:t>Of</w:t>
      </w:r>
      <w:proofErr w:type="gramEnd"/>
      <w:r w:rsidR="00D25329" w:rsidRPr="00D25329">
        <w:rPr>
          <w:i/>
          <w:iCs/>
        </w:rPr>
        <w:t xml:space="preserve"> Edward I</w:t>
      </w:r>
      <w:r w:rsidR="00D25329" w:rsidRPr="00D25329">
        <w:t xml:space="preserve"> (London: </w:t>
      </w:r>
      <w:proofErr w:type="spellStart"/>
      <w:r w:rsidR="00D25329" w:rsidRPr="00D25329">
        <w:t>Hambledon</w:t>
      </w:r>
      <w:proofErr w:type="spellEnd"/>
      <w:r w:rsidR="00D25329" w:rsidRPr="00D25329">
        <w:t xml:space="preserve"> Press, 1986)</w:t>
      </w:r>
      <w:r w:rsidR="00D25329">
        <w:t>, p.94.</w:t>
      </w:r>
    </w:p>
  </w:footnote>
  <w:footnote w:id="16">
    <w:p w14:paraId="2763EC58" w14:textId="3F634707" w:rsidR="006C47B3" w:rsidRDefault="006C47B3" w:rsidP="006C47B3">
      <w:pPr>
        <w:pStyle w:val="FootnoteText"/>
      </w:pPr>
      <w:r>
        <w:rPr>
          <w:rStyle w:val="FootnoteReference"/>
        </w:rPr>
        <w:footnoteRef/>
      </w:r>
      <w:r>
        <w:t xml:space="preserve"> </w:t>
      </w:r>
      <w:r w:rsidR="00F44319" w:rsidRPr="00F44319">
        <w:t>Marc Morris, </w:t>
      </w:r>
      <w:r w:rsidR="00F44319" w:rsidRPr="00F44319">
        <w:rPr>
          <w:i/>
          <w:iCs/>
        </w:rPr>
        <w:t xml:space="preserve">Edward I And </w:t>
      </w:r>
      <w:proofErr w:type="gramStart"/>
      <w:r w:rsidR="00F44319" w:rsidRPr="00F44319">
        <w:rPr>
          <w:i/>
          <w:iCs/>
        </w:rPr>
        <w:t>The</w:t>
      </w:r>
      <w:proofErr w:type="gramEnd"/>
      <w:r w:rsidR="00F44319" w:rsidRPr="00F44319">
        <w:rPr>
          <w:i/>
          <w:iCs/>
        </w:rPr>
        <w:t xml:space="preserve"> Forging Of Britain</w:t>
      </w:r>
      <w:r w:rsidR="00F44319" w:rsidRPr="00F44319">
        <w:t> (London: Windmill Books, 2009).</w:t>
      </w:r>
    </w:p>
  </w:footnote>
  <w:footnote w:id="17">
    <w:p w14:paraId="3F6EBFAA" w14:textId="21E84D68" w:rsidR="006C47B3" w:rsidRDefault="006C47B3" w:rsidP="006C47B3">
      <w:pPr>
        <w:pStyle w:val="FootnoteText"/>
      </w:pPr>
      <w:r>
        <w:rPr>
          <w:rStyle w:val="FootnoteReference"/>
        </w:rPr>
        <w:footnoteRef/>
      </w:r>
      <w:r>
        <w:t xml:space="preserve"> </w:t>
      </w:r>
      <w:r w:rsidR="00F44319" w:rsidRPr="00F44319">
        <w:t>"BBC - Wales - History - Themes - The Investiture Of The Prince Of Wales, 1969", </w:t>
      </w:r>
      <w:proofErr w:type="gramStart"/>
      <w:r w:rsidR="00F44319" w:rsidRPr="00F44319">
        <w:rPr>
          <w:i/>
          <w:iCs/>
        </w:rPr>
        <w:t>Bbc.Co.Uk</w:t>
      </w:r>
      <w:proofErr w:type="gramEnd"/>
      <w:r w:rsidR="00F44319" w:rsidRPr="00F44319">
        <w:t>, 2014 &lt;http://www.bbc.co.uk/wales/history/sites/investiture/pages/investiture-background.shtml&gt; [Accessed 12 January 2019].</w:t>
      </w:r>
    </w:p>
  </w:footnote>
  <w:footnote w:id="18">
    <w:p w14:paraId="24FB2D25" w14:textId="124FEC5C" w:rsidR="00227623" w:rsidRPr="00F44319" w:rsidRDefault="00227623">
      <w:pPr>
        <w:pStyle w:val="FootnoteText"/>
      </w:pPr>
      <w:r>
        <w:rPr>
          <w:rStyle w:val="FootnoteReference"/>
        </w:rPr>
        <w:footnoteRef/>
      </w:r>
      <w:r>
        <w:t xml:space="preserve"> </w:t>
      </w:r>
      <w:r w:rsidR="00F44319">
        <w:rPr>
          <w:i/>
        </w:rPr>
        <w:t>Ibid</w:t>
      </w:r>
    </w:p>
  </w:footnote>
  <w:footnote w:id="19">
    <w:p w14:paraId="6C15C56D" w14:textId="2B295B3F" w:rsidR="00925770" w:rsidRDefault="00925770" w:rsidP="00925770">
      <w:pPr>
        <w:pStyle w:val="FootnoteText"/>
      </w:pPr>
      <w:r>
        <w:rPr>
          <w:rStyle w:val="FootnoteReference"/>
        </w:rPr>
        <w:footnoteRef/>
      </w:r>
      <w:r>
        <w:t xml:space="preserve"> </w:t>
      </w:r>
      <w:r w:rsidR="00326F1B" w:rsidRPr="00326F1B">
        <w:t>"About Us - Gwrych Castle", </w:t>
      </w:r>
      <w:r w:rsidR="00326F1B" w:rsidRPr="00326F1B">
        <w:rPr>
          <w:i/>
          <w:iCs/>
        </w:rPr>
        <w:t>Gwrych Castle</w:t>
      </w:r>
      <w:r w:rsidR="00326F1B" w:rsidRPr="00326F1B">
        <w:t>, 2018 &lt;https://www.gwrychcastle.co.uk/index.php/about-us/&gt; [Accessed 15 January 2019].</w:t>
      </w:r>
    </w:p>
  </w:footnote>
  <w:footnote w:id="20">
    <w:p w14:paraId="2FAC6DAB" w14:textId="4BBF38F2" w:rsidR="00552C17" w:rsidRDefault="00552C17" w:rsidP="00552C17">
      <w:pPr>
        <w:pStyle w:val="FootnoteText"/>
      </w:pPr>
      <w:r>
        <w:rPr>
          <w:rStyle w:val="FootnoteReference"/>
        </w:rPr>
        <w:footnoteRef/>
      </w:r>
      <w:r>
        <w:t xml:space="preserve"> </w:t>
      </w:r>
      <w:r w:rsidR="00326F1B">
        <w:rPr>
          <w:i/>
        </w:rPr>
        <w:t>Ibid</w:t>
      </w:r>
    </w:p>
  </w:footnote>
  <w:footnote w:id="21">
    <w:p w14:paraId="04F7F66B" w14:textId="33DBCB4A" w:rsidR="00552C17" w:rsidRDefault="00552C17" w:rsidP="00552C17">
      <w:pPr>
        <w:pStyle w:val="FootnoteText"/>
      </w:pPr>
      <w:r>
        <w:rPr>
          <w:rStyle w:val="FootnoteReference"/>
        </w:rPr>
        <w:footnoteRef/>
      </w:r>
      <w:r>
        <w:t xml:space="preserve"> </w:t>
      </w:r>
      <w:r w:rsidR="00326F1B">
        <w:rPr>
          <w:i/>
        </w:rPr>
        <w:t>Ibid</w:t>
      </w:r>
    </w:p>
  </w:footnote>
  <w:footnote w:id="22">
    <w:p w14:paraId="430845A8" w14:textId="7C1CC387" w:rsidR="00581356" w:rsidRDefault="00581356">
      <w:pPr>
        <w:pStyle w:val="FootnoteText"/>
      </w:pPr>
      <w:r>
        <w:rPr>
          <w:rStyle w:val="FootnoteReference"/>
        </w:rPr>
        <w:footnoteRef/>
      </w:r>
      <w:r>
        <w:t xml:space="preserve"> </w:t>
      </w:r>
      <w:r w:rsidR="00793301" w:rsidRPr="00B54475">
        <w:t>Diane M Williams and John R Kenyon, </w:t>
      </w:r>
      <w:r w:rsidR="00793301" w:rsidRPr="00B54475">
        <w:rPr>
          <w:i/>
          <w:iCs/>
        </w:rPr>
        <w:t xml:space="preserve">The Impact Of The Edwardian Castles In </w:t>
      </w:r>
      <w:proofErr w:type="gramStart"/>
      <w:r w:rsidR="00793301" w:rsidRPr="00B54475">
        <w:rPr>
          <w:i/>
          <w:iCs/>
        </w:rPr>
        <w:t>Wales</w:t>
      </w:r>
      <w:r w:rsidR="00793301" w:rsidRPr="00B54475">
        <w:t>(</w:t>
      </w:r>
      <w:proofErr w:type="gramEnd"/>
      <w:r w:rsidR="00793301" w:rsidRPr="00B54475">
        <w:t>Oxford: Oxbow books, 2010).</w:t>
      </w:r>
    </w:p>
  </w:footnote>
  <w:footnote w:id="23">
    <w:p w14:paraId="5C2426B1" w14:textId="7B867596" w:rsidR="00581356" w:rsidRDefault="00581356">
      <w:pPr>
        <w:pStyle w:val="FootnoteText"/>
      </w:pPr>
      <w:r>
        <w:rPr>
          <w:rStyle w:val="FootnoteReference"/>
        </w:rPr>
        <w:footnoteRef/>
      </w:r>
      <w:r>
        <w:t xml:space="preserve"> </w:t>
      </w:r>
      <w:r w:rsidR="00326F1B" w:rsidRPr="00326F1B">
        <w:t>"About Us - Gwrych Castle", </w:t>
      </w:r>
      <w:r w:rsidR="00326F1B" w:rsidRPr="00326F1B">
        <w:rPr>
          <w:i/>
          <w:iCs/>
        </w:rPr>
        <w:t>Gwrych Castle</w:t>
      </w:r>
      <w:r w:rsidR="00326F1B" w:rsidRPr="00326F1B">
        <w:t>, 2018 &lt;https://www.gwrychcastle.co.uk/index.php/about-us/&gt; [Accessed 15 January 2019].</w:t>
      </w:r>
    </w:p>
  </w:footnote>
  <w:footnote w:id="24">
    <w:p w14:paraId="612E6333" w14:textId="34235AC7" w:rsidR="00793667" w:rsidRDefault="00793667" w:rsidP="00793667">
      <w:pPr>
        <w:pStyle w:val="FootnoteText"/>
      </w:pPr>
      <w:r>
        <w:rPr>
          <w:rStyle w:val="FootnoteReference"/>
        </w:rPr>
        <w:footnoteRef/>
      </w:r>
      <w:r>
        <w:t xml:space="preserve"> </w:t>
      </w:r>
      <w:r w:rsidR="00326F1B">
        <w:rPr>
          <w:i/>
        </w:rPr>
        <w:t>Ibid</w:t>
      </w:r>
    </w:p>
  </w:footnote>
  <w:footnote w:id="25">
    <w:p w14:paraId="4BA07418" w14:textId="082882D2" w:rsidR="00793667" w:rsidRDefault="00793667" w:rsidP="00793667">
      <w:pPr>
        <w:pStyle w:val="FootnoteText"/>
      </w:pPr>
      <w:r>
        <w:rPr>
          <w:rStyle w:val="FootnoteReference"/>
        </w:rPr>
        <w:footnoteRef/>
      </w:r>
      <w:r>
        <w:t xml:space="preserve"> </w:t>
      </w:r>
      <w:r w:rsidR="00326F1B">
        <w:rPr>
          <w:i/>
        </w:rPr>
        <w:t>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D89"/>
    <w:rsid w:val="000641CE"/>
    <w:rsid w:val="00084C5F"/>
    <w:rsid w:val="000C115D"/>
    <w:rsid w:val="00125727"/>
    <w:rsid w:val="00155C20"/>
    <w:rsid w:val="001B7CAA"/>
    <w:rsid w:val="00227623"/>
    <w:rsid w:val="00237B5A"/>
    <w:rsid w:val="002D1699"/>
    <w:rsid w:val="00326F1B"/>
    <w:rsid w:val="00334BBD"/>
    <w:rsid w:val="00340373"/>
    <w:rsid w:val="003423D2"/>
    <w:rsid w:val="00475D9E"/>
    <w:rsid w:val="00552C17"/>
    <w:rsid w:val="00581356"/>
    <w:rsid w:val="005954AA"/>
    <w:rsid w:val="005D1C90"/>
    <w:rsid w:val="005F36B9"/>
    <w:rsid w:val="00620E1A"/>
    <w:rsid w:val="006C47B3"/>
    <w:rsid w:val="006E6CFC"/>
    <w:rsid w:val="00793301"/>
    <w:rsid w:val="00793667"/>
    <w:rsid w:val="007A1557"/>
    <w:rsid w:val="008D17A7"/>
    <w:rsid w:val="008E48A1"/>
    <w:rsid w:val="00925770"/>
    <w:rsid w:val="00932A3F"/>
    <w:rsid w:val="009A06BE"/>
    <w:rsid w:val="009A1D89"/>
    <w:rsid w:val="009C6EF9"/>
    <w:rsid w:val="009D33A2"/>
    <w:rsid w:val="00A87F48"/>
    <w:rsid w:val="00A93D30"/>
    <w:rsid w:val="00AC5DD1"/>
    <w:rsid w:val="00AC775A"/>
    <w:rsid w:val="00B54475"/>
    <w:rsid w:val="00B9407A"/>
    <w:rsid w:val="00BC4502"/>
    <w:rsid w:val="00C9168E"/>
    <w:rsid w:val="00D25329"/>
    <w:rsid w:val="00D31D14"/>
    <w:rsid w:val="00EF571A"/>
    <w:rsid w:val="00F44319"/>
    <w:rsid w:val="00F953FB"/>
    <w:rsid w:val="00FA79E2"/>
    <w:rsid w:val="00FD3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47733"/>
  <w15:chartTrackingRefBased/>
  <w15:docId w15:val="{45EC4C6B-32FE-4E31-A4FE-600BC7ED0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155C20"/>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155C20"/>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A1D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1B7C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7CAA"/>
    <w:rPr>
      <w:sz w:val="20"/>
      <w:szCs w:val="20"/>
    </w:rPr>
  </w:style>
  <w:style w:type="character" w:styleId="FootnoteReference">
    <w:name w:val="footnote reference"/>
    <w:basedOn w:val="DefaultParagraphFont"/>
    <w:uiPriority w:val="99"/>
    <w:semiHidden/>
    <w:unhideWhenUsed/>
    <w:rsid w:val="001B7CAA"/>
    <w:rPr>
      <w:vertAlign w:val="superscript"/>
    </w:rPr>
  </w:style>
  <w:style w:type="paragraph" w:styleId="Caption">
    <w:name w:val="caption"/>
    <w:basedOn w:val="Normal"/>
    <w:next w:val="Normal"/>
    <w:uiPriority w:val="35"/>
    <w:unhideWhenUsed/>
    <w:qFormat/>
    <w:rsid w:val="000C115D"/>
    <w:pPr>
      <w:spacing w:after="200" w:line="240" w:lineRule="auto"/>
    </w:pPr>
    <w:rPr>
      <w:i/>
      <w:iCs/>
      <w:color w:val="44546A" w:themeColor="text2"/>
      <w:sz w:val="18"/>
      <w:szCs w:val="18"/>
    </w:rPr>
  </w:style>
  <w:style w:type="character" w:customStyle="1" w:styleId="Heading1Char">
    <w:name w:val="Heading 1 Char"/>
    <w:basedOn w:val="DefaultParagraphFont"/>
    <w:link w:val="Heading1"/>
    <w:rsid w:val="00155C20"/>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155C20"/>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769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4D956-EBEE-418B-AD0B-3CD64CB44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12</Pages>
  <Words>3503</Words>
  <Characters>19971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dc:description/>
  <cp:lastModifiedBy>AB</cp:lastModifiedBy>
  <cp:revision>36</cp:revision>
  <dcterms:created xsi:type="dcterms:W3CDTF">2019-01-23T14:40:00Z</dcterms:created>
  <dcterms:modified xsi:type="dcterms:W3CDTF">2019-01-25T17:57:00Z</dcterms:modified>
</cp:coreProperties>
</file>