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AE497"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EA189D">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72604CD2" w14:textId="77777777"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14:paraId="31CEDFF4" w14:textId="77777777" w:rsidTr="00C2152E">
        <w:trPr>
          <w:trHeight w:val="551"/>
        </w:trPr>
        <w:tc>
          <w:tcPr>
            <w:tcW w:w="2376" w:type="dxa"/>
            <w:shd w:val="clear" w:color="auto" w:fill="D9D9D9" w:themeFill="background1" w:themeFillShade="D9"/>
            <w:vAlign w:val="center"/>
          </w:tcPr>
          <w:p w14:paraId="736FF79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14:paraId="29796971" w14:textId="6A73CB26" w:rsidR="007C2CCC" w:rsidRPr="00AC3A9D" w:rsidRDefault="00A17B84">
            <w:pPr>
              <w:rPr>
                <w:rFonts w:asciiTheme="minorHAnsi" w:hAnsiTheme="minorHAnsi" w:cstheme="minorHAnsi"/>
                <w:b/>
                <w:color w:val="1F497D" w:themeColor="text2"/>
              </w:rPr>
            </w:pPr>
            <w:r w:rsidRPr="00A17B84">
              <w:rPr>
                <w:rFonts w:asciiTheme="minorHAnsi" w:hAnsiTheme="minorHAnsi" w:cstheme="minorHAnsi"/>
                <w:b/>
                <w:color w:val="1F497D" w:themeColor="text2"/>
              </w:rPr>
              <w:t>Ieuan Thomas</w:t>
            </w:r>
          </w:p>
        </w:tc>
      </w:tr>
      <w:tr w:rsidR="00782CF2" w:rsidRPr="00C2152E" w14:paraId="6B4D047C" w14:textId="77777777" w:rsidTr="00C2152E">
        <w:trPr>
          <w:trHeight w:val="545"/>
        </w:trPr>
        <w:tc>
          <w:tcPr>
            <w:tcW w:w="2376" w:type="dxa"/>
            <w:shd w:val="clear" w:color="auto" w:fill="D9D9D9" w:themeFill="background1" w:themeFillShade="D9"/>
            <w:vAlign w:val="center"/>
          </w:tcPr>
          <w:p w14:paraId="68726D8D"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14:paraId="499EC734" w14:textId="0867544E" w:rsidR="007C2CCC" w:rsidRPr="006A1186" w:rsidRDefault="006A1186" w:rsidP="00636659">
            <w:pPr>
              <w:rPr>
                <w:rFonts w:asciiTheme="minorHAnsi" w:hAnsiTheme="minorHAnsi" w:cstheme="minorHAnsi"/>
                <w:b/>
                <w:color w:val="1F497D" w:themeColor="text2"/>
              </w:rPr>
            </w:pPr>
            <w:r w:rsidRPr="006A1186">
              <w:rPr>
                <w:rFonts w:asciiTheme="minorHAnsi" w:hAnsiTheme="minorHAnsi" w:cstheme="minorHAnsi"/>
                <w:b/>
                <w:color w:val="1F497D" w:themeColor="text2"/>
              </w:rPr>
              <w:t>Can a Refined Referencing Tool Improve Workflow?</w:t>
            </w:r>
          </w:p>
        </w:tc>
      </w:tr>
      <w:tr w:rsidR="00782CF2" w:rsidRPr="00C2152E" w14:paraId="76AEAA49" w14:textId="77777777" w:rsidTr="00C2152E">
        <w:trPr>
          <w:trHeight w:val="552"/>
        </w:trPr>
        <w:tc>
          <w:tcPr>
            <w:tcW w:w="2376" w:type="dxa"/>
            <w:shd w:val="clear" w:color="auto" w:fill="D9D9D9" w:themeFill="background1" w:themeFillShade="D9"/>
            <w:vAlign w:val="center"/>
          </w:tcPr>
          <w:p w14:paraId="04B1E6C9"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14:paraId="37EF697D" w14:textId="4743F1AD" w:rsidR="007C2CCC" w:rsidRPr="00883EE0" w:rsidRDefault="00636659">
            <w:pPr>
              <w:rPr>
                <w:rFonts w:asciiTheme="minorHAnsi" w:hAnsiTheme="minorHAnsi" w:cstheme="minorHAnsi"/>
                <w:b/>
                <w:color w:val="1F497D" w:themeColor="text2"/>
              </w:rPr>
            </w:pPr>
            <w:r>
              <w:rPr>
                <w:rFonts w:asciiTheme="minorHAnsi" w:hAnsiTheme="minorHAnsi" w:cstheme="minorHAnsi"/>
                <w:b/>
                <w:color w:val="1F497D" w:themeColor="text2"/>
              </w:rPr>
              <w:t>Andrew Green</w:t>
            </w:r>
          </w:p>
        </w:tc>
      </w:tr>
      <w:tr w:rsidR="00782CF2" w:rsidRPr="00C2152E" w14:paraId="6D5D0387" w14:textId="77777777" w:rsidTr="00C2152E">
        <w:trPr>
          <w:trHeight w:val="564"/>
        </w:trPr>
        <w:tc>
          <w:tcPr>
            <w:tcW w:w="2376" w:type="dxa"/>
            <w:shd w:val="clear" w:color="auto" w:fill="D9D9D9" w:themeFill="background1" w:themeFillShade="D9"/>
            <w:vAlign w:val="center"/>
          </w:tcPr>
          <w:p w14:paraId="25C7B67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14:paraId="79AFEE7C" w14:textId="1C4EA20F" w:rsidR="007C2CCC" w:rsidRPr="00883EE0" w:rsidRDefault="00A17B84">
            <w:pPr>
              <w:rPr>
                <w:rFonts w:asciiTheme="minorHAnsi" w:hAnsiTheme="minorHAnsi" w:cstheme="minorHAnsi"/>
                <w:b/>
                <w:color w:val="1F497D" w:themeColor="text2"/>
              </w:rPr>
            </w:pPr>
            <w:r>
              <w:rPr>
                <w:rFonts w:asciiTheme="minorHAnsi" w:hAnsiTheme="minorHAnsi" w:cstheme="minorHAnsi"/>
                <w:b/>
                <w:color w:val="1F497D" w:themeColor="text2"/>
              </w:rPr>
              <w:t>Gwyn Perry</w:t>
            </w:r>
          </w:p>
        </w:tc>
      </w:tr>
      <w:tr w:rsidR="00782CF2" w:rsidRPr="00C2152E" w14:paraId="1BD70ED7" w14:textId="77777777" w:rsidTr="00782CF2">
        <w:trPr>
          <w:trHeight w:val="1291"/>
        </w:trPr>
        <w:tc>
          <w:tcPr>
            <w:tcW w:w="2376" w:type="dxa"/>
            <w:shd w:val="clear" w:color="auto" w:fill="D9D9D9" w:themeFill="background1" w:themeFillShade="D9"/>
            <w:vAlign w:val="center"/>
          </w:tcPr>
          <w:p w14:paraId="245D553F"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14:paraId="2B9C0776" w14:textId="77777777" w:rsidR="007C2CCC" w:rsidRDefault="00907B14"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00782CF2" w:rsidRPr="00C2152E" w14:paraId="4C94A8F4" w14:textId="77777777" w:rsidTr="00782CF2">
        <w:trPr>
          <w:trHeight w:val="1140"/>
        </w:trPr>
        <w:tc>
          <w:tcPr>
            <w:tcW w:w="2376" w:type="dxa"/>
            <w:shd w:val="clear" w:color="auto" w:fill="D9D9D9" w:themeFill="background1" w:themeFillShade="D9"/>
            <w:vAlign w:val="center"/>
          </w:tcPr>
          <w:p w14:paraId="246100D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14:paraId="3869C418" w14:textId="77777777" w:rsidR="007C2CCC" w:rsidRDefault="00811371" w:rsidP="00907B14">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14:paraId="7E22897B" w14:textId="77777777" w:rsidR="006363DD" w:rsidRPr="00C2152E" w:rsidRDefault="006363DD" w:rsidP="006363DD">
      <w:pPr>
        <w:rPr>
          <w:rFonts w:asciiTheme="minorHAnsi" w:hAnsiTheme="minorHAnsi" w:cstheme="minorHAnsi"/>
          <w:b/>
          <w:color w:val="000000" w:themeColor="text1"/>
        </w:rPr>
      </w:pPr>
    </w:p>
    <w:p w14:paraId="0E0122A8"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C8BF249" w14:textId="77777777" w:rsidTr="00C2152E">
        <w:tc>
          <w:tcPr>
            <w:tcW w:w="8494" w:type="dxa"/>
            <w:tcBorders>
              <w:top w:val="single" w:sz="4" w:space="0" w:color="000000"/>
              <w:left w:val="single" w:sz="4" w:space="0" w:color="000000"/>
              <w:bottom w:val="single" w:sz="4" w:space="0" w:color="000000"/>
            </w:tcBorders>
            <w:shd w:val="clear" w:color="auto" w:fill="auto"/>
          </w:tcPr>
          <w:p w14:paraId="5C9B3AF5"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A319E1F"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714E8FE3" w14:textId="77777777" w:rsidTr="00C2152E">
        <w:tc>
          <w:tcPr>
            <w:tcW w:w="8494" w:type="dxa"/>
            <w:tcBorders>
              <w:top w:val="single" w:sz="4" w:space="0" w:color="000000"/>
              <w:left w:val="single" w:sz="4" w:space="0" w:color="000000"/>
              <w:bottom w:val="single" w:sz="4" w:space="0" w:color="000000"/>
            </w:tcBorders>
            <w:shd w:val="clear" w:color="auto" w:fill="auto"/>
          </w:tcPr>
          <w:p w14:paraId="4FDAD15B"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189E6D32" w14:textId="5944CBD4" w:rsidR="004779D1" w:rsidRPr="00792A57" w:rsidRDefault="00792A57" w:rsidP="00711A55">
            <w:pPr>
              <w:rPr>
                <w:rFonts w:asciiTheme="minorHAnsi" w:hAnsiTheme="minorHAnsi"/>
                <w:bCs/>
                <w:color w:val="000000" w:themeColor="text1"/>
              </w:rPr>
            </w:pPr>
            <w:r w:rsidRPr="00792A57">
              <w:rPr>
                <w:rFonts w:asciiTheme="minorHAnsi" w:hAnsiTheme="minorHAnsi"/>
                <w:bCs/>
                <w:color w:val="000000" w:themeColor="text1"/>
              </w:rPr>
              <w:t>Whilst</w:t>
            </w:r>
            <w:r>
              <w:rPr>
                <w:rFonts w:asciiTheme="minorHAnsi" w:hAnsiTheme="minorHAnsi"/>
                <w:bCs/>
                <w:color w:val="000000" w:themeColor="text1"/>
              </w:rPr>
              <w:t xml:space="preserve"> it is clear that this student has developed their understanding of web application development significantly, the final model was not sufficient to be able to properly test the research aim. The report lacks reflection.</w:t>
            </w:r>
          </w:p>
          <w:p w14:paraId="59A951B5" w14:textId="77777777" w:rsidR="00A33039" w:rsidRPr="00C2152E" w:rsidRDefault="00A33039" w:rsidP="005F34DA">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D654681" w14:textId="7231CFC7" w:rsidR="000F7FAD" w:rsidRPr="0064674E" w:rsidRDefault="00792A57" w:rsidP="000F7FAD">
            <w:pPr>
              <w:snapToGrid w:val="0"/>
              <w:jc w:val="center"/>
              <w:rPr>
                <w:rFonts w:asciiTheme="minorHAnsi" w:hAnsiTheme="minorHAnsi"/>
                <w:b/>
                <w:color w:val="1F497D" w:themeColor="text2"/>
              </w:rPr>
            </w:pPr>
            <w:r>
              <w:rPr>
                <w:rFonts w:asciiTheme="minorHAnsi" w:hAnsiTheme="minorHAnsi"/>
                <w:b/>
                <w:color w:val="1F497D" w:themeColor="text2"/>
              </w:rPr>
              <w:t>59</w:t>
            </w:r>
          </w:p>
        </w:tc>
      </w:tr>
      <w:tr w:rsidR="004779D1" w:rsidRPr="00C2152E" w14:paraId="579A9059" w14:textId="77777777" w:rsidTr="00C2152E">
        <w:tc>
          <w:tcPr>
            <w:tcW w:w="8494" w:type="dxa"/>
            <w:tcBorders>
              <w:top w:val="single" w:sz="4" w:space="0" w:color="000000"/>
              <w:left w:val="single" w:sz="4" w:space="0" w:color="000000"/>
              <w:bottom w:val="single" w:sz="8" w:space="0" w:color="000000"/>
            </w:tcBorders>
            <w:shd w:val="clear" w:color="auto" w:fill="auto"/>
          </w:tcPr>
          <w:p w14:paraId="6DF2ED2D"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1B81BEFA" w14:textId="67A84BE8" w:rsidR="004779D1" w:rsidRPr="00BC7C2A" w:rsidRDefault="00BC7C2A" w:rsidP="00711A55">
            <w:pPr>
              <w:snapToGrid w:val="0"/>
              <w:rPr>
                <w:rFonts w:asciiTheme="minorHAnsi" w:hAnsiTheme="minorHAnsi"/>
                <w:bCs/>
                <w:color w:val="000000" w:themeColor="text1"/>
              </w:rPr>
            </w:pPr>
            <w:r>
              <w:rPr>
                <w:rFonts w:asciiTheme="minorHAnsi" w:hAnsiTheme="minorHAnsi"/>
                <w:bCs/>
                <w:color w:val="000000" w:themeColor="text1"/>
              </w:rPr>
              <w:t xml:space="preserve">General agreement with first marks. </w:t>
            </w:r>
            <w:r w:rsidR="00335BBC">
              <w:rPr>
                <w:rFonts w:asciiTheme="minorHAnsi" w:hAnsiTheme="minorHAnsi"/>
                <w:bCs/>
                <w:color w:val="000000" w:themeColor="text1"/>
              </w:rPr>
              <w:t xml:space="preserve">Report shows growth and development of understanding, especially in the iterative approach to the project. However, </w:t>
            </w:r>
            <w:r w:rsidR="00613E26">
              <w:rPr>
                <w:rFonts w:asciiTheme="minorHAnsi" w:hAnsiTheme="minorHAnsi"/>
                <w:bCs/>
                <w:color w:val="000000" w:themeColor="text1"/>
              </w:rPr>
              <w:t xml:space="preserve">a lack of discussion and reflection </w:t>
            </w:r>
            <w:r w:rsidR="0057796E">
              <w:rPr>
                <w:rFonts w:asciiTheme="minorHAnsi" w:hAnsiTheme="minorHAnsi"/>
                <w:bCs/>
                <w:color w:val="000000" w:themeColor="text1"/>
              </w:rPr>
              <w:t>impacts on the effectiveness</w:t>
            </w:r>
            <w:r w:rsidR="003078E6">
              <w:rPr>
                <w:rFonts w:asciiTheme="minorHAnsi" w:hAnsiTheme="minorHAnsi"/>
                <w:bCs/>
                <w:color w:val="000000" w:themeColor="text1"/>
              </w:rPr>
              <w:t xml:space="preserve"> of the work.</w:t>
            </w:r>
          </w:p>
          <w:p w14:paraId="49D340BD"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48B4B542" w14:textId="45447CC1" w:rsidR="008D39B3" w:rsidRPr="002261FC" w:rsidRDefault="00E60548" w:rsidP="00CB17C3">
            <w:pPr>
              <w:snapToGrid w:val="0"/>
              <w:jc w:val="center"/>
              <w:rPr>
                <w:rFonts w:asciiTheme="minorHAnsi" w:hAnsiTheme="minorHAnsi"/>
              </w:rPr>
            </w:pPr>
            <w:r>
              <w:rPr>
                <w:rFonts w:asciiTheme="minorHAnsi" w:hAnsiTheme="minorHAnsi"/>
              </w:rPr>
              <w:t>58</w:t>
            </w:r>
          </w:p>
        </w:tc>
      </w:tr>
      <w:tr w:rsidR="00C2152E" w:rsidRPr="00C2152E" w14:paraId="3493238F"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5FA08B55"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D0E3663" w14:textId="5A0F8046" w:rsidR="00C2152E" w:rsidRPr="0006127F" w:rsidRDefault="0006127F" w:rsidP="00711A55">
            <w:pPr>
              <w:snapToGrid w:val="0"/>
              <w:rPr>
                <w:rFonts w:asciiTheme="minorHAnsi" w:hAnsiTheme="minorHAnsi"/>
                <w:bCs/>
                <w:color w:val="000000" w:themeColor="text1"/>
              </w:rPr>
            </w:pPr>
            <w:r w:rsidRPr="0006127F">
              <w:rPr>
                <w:rFonts w:asciiTheme="minorHAnsi" w:hAnsiTheme="minorHAnsi"/>
                <w:bCs/>
                <w:color w:val="000000" w:themeColor="text1"/>
              </w:rPr>
              <w:t>Marks agreed.</w:t>
            </w:r>
          </w:p>
          <w:p w14:paraId="15494D22" w14:textId="6E58D2A9" w:rsidR="00787311" w:rsidRPr="00787311" w:rsidRDefault="00787311" w:rsidP="00711A55">
            <w:pPr>
              <w:snapToGrid w:val="0"/>
              <w:rPr>
                <w:rFonts w:asciiTheme="minorHAnsi" w:hAnsiTheme="minorHAnsi"/>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07FDECD" w14:textId="1035CE9B" w:rsidR="008D39B3" w:rsidRPr="008D39B3" w:rsidRDefault="0006127F" w:rsidP="0006127F">
            <w:pPr>
              <w:snapToGrid w:val="0"/>
              <w:jc w:val="center"/>
              <w:rPr>
                <w:rFonts w:asciiTheme="minorHAnsi" w:hAnsiTheme="minorHAnsi"/>
              </w:rPr>
            </w:pPr>
            <w:r>
              <w:rPr>
                <w:rFonts w:asciiTheme="minorHAnsi" w:hAnsiTheme="minorHAnsi"/>
              </w:rPr>
              <w:t>59</w:t>
            </w:r>
          </w:p>
        </w:tc>
      </w:tr>
    </w:tbl>
    <w:p w14:paraId="0BC7EA90" w14:textId="10679BC9" w:rsidR="004779D1" w:rsidRDefault="004779D1" w:rsidP="004779D1">
      <w:pPr>
        <w:rPr>
          <w:rFonts w:asciiTheme="minorHAnsi" w:hAnsiTheme="minorHAnsi"/>
          <w:color w:val="000000" w:themeColor="text1"/>
        </w:rPr>
      </w:pPr>
    </w:p>
    <w:p w14:paraId="71D02B3C" w14:textId="77777777" w:rsidR="005F34DA" w:rsidRDefault="005F34DA" w:rsidP="004779D1">
      <w:pPr>
        <w:rPr>
          <w:rFonts w:asciiTheme="minorHAnsi" w:hAnsi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3"/>
        <w:gridCol w:w="3181"/>
        <w:gridCol w:w="4536"/>
      </w:tblGrid>
      <w:tr w:rsidR="005F34DA" w14:paraId="0AC3E116" w14:textId="77777777" w:rsidTr="00FF72CD">
        <w:trPr>
          <w:trHeight w:val="556"/>
        </w:trPr>
        <w:tc>
          <w:tcPr>
            <w:tcW w:w="1668" w:type="dxa"/>
          </w:tcPr>
          <w:p w14:paraId="69196ABA" w14:textId="77777777" w:rsidR="005F34DA" w:rsidRDefault="005F34DA" w:rsidP="00FF72CD">
            <w:pPr>
              <w:rPr>
                <w:rFonts w:asciiTheme="minorHAnsi" w:hAnsiTheme="minorHAnsi"/>
                <w:b/>
                <w:color w:val="000000" w:themeColor="text1"/>
              </w:rPr>
            </w:pPr>
            <w:bookmarkStart w:id="0"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F206094" w14:textId="203056EC" w:rsidR="005F34DA" w:rsidRDefault="004B1D7C" w:rsidP="00FF72CD">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6825BCAB" w14:textId="77777777" w:rsidR="005F34DA" w:rsidRDefault="005F34DA" w:rsidP="00FF72CD">
            <w:pPr>
              <w:rPr>
                <w:rFonts w:asciiTheme="minorHAnsi" w:hAnsiTheme="minorHAnsi"/>
                <w:b/>
                <w:color w:val="000000" w:themeColor="text1"/>
              </w:rPr>
            </w:pPr>
            <w:r w:rsidRPr="006363DD">
              <w:rPr>
                <w:rFonts w:asciiTheme="minorHAnsi" w:hAnsiTheme="minorHAnsi"/>
                <w:b/>
                <w:color w:val="000000" w:themeColor="text1"/>
              </w:rPr>
              <w:t>(Supervisor)</w:t>
            </w:r>
          </w:p>
        </w:tc>
      </w:tr>
      <w:tr w:rsidR="005F34DA" w14:paraId="57FF721C" w14:textId="77777777" w:rsidTr="00FF72CD">
        <w:trPr>
          <w:trHeight w:val="551"/>
        </w:trPr>
        <w:tc>
          <w:tcPr>
            <w:tcW w:w="1668" w:type="dxa"/>
          </w:tcPr>
          <w:p w14:paraId="179ED13A" w14:textId="77777777" w:rsidR="005F34DA" w:rsidRDefault="005F34DA" w:rsidP="00FF72CD">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42CD5571" w14:textId="4E2C4A2C" w:rsidR="005F34DA" w:rsidRDefault="00A17B84" w:rsidP="00FF72CD">
            <w:pPr>
              <w:rPr>
                <w:rFonts w:asciiTheme="minorHAnsi" w:hAnsiTheme="minorHAnsi"/>
                <w:b/>
                <w:color w:val="000000" w:themeColor="text1"/>
              </w:rPr>
            </w:pPr>
            <w:r>
              <w:t>Gwyn Perry</w:t>
            </w:r>
          </w:p>
        </w:tc>
        <w:tc>
          <w:tcPr>
            <w:tcW w:w="4648" w:type="dxa"/>
          </w:tcPr>
          <w:p w14:paraId="5A53B2CE" w14:textId="0C92071C" w:rsidR="005F34DA" w:rsidRDefault="005F34DA" w:rsidP="00FF72CD">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bookmarkEnd w:id="0"/>
    </w:tbl>
    <w:p w14:paraId="1B5E8FB6" w14:textId="77777777" w:rsidR="005F34DA" w:rsidRDefault="005F34DA" w:rsidP="004779D1">
      <w:pPr>
        <w:rPr>
          <w:rFonts w:asciiTheme="minorHAnsi" w:hAnsiTheme="minorHAnsi"/>
          <w:color w:val="000000" w:themeColor="text1"/>
        </w:rPr>
      </w:pPr>
    </w:p>
    <w:p w14:paraId="08CDF022" w14:textId="150FDE5B" w:rsidR="005F34DA" w:rsidRDefault="005F34DA">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br w:type="page"/>
      </w:r>
    </w:p>
    <w:p w14:paraId="1CD217F6" w14:textId="77777777" w:rsidR="004779D1" w:rsidRPr="00C2152E" w:rsidRDefault="004779D1" w:rsidP="004779D1">
      <w:pPr>
        <w:rPr>
          <w:rFonts w:asciiTheme="minorHAnsi" w:hAnsiTheme="minorHAnsi" w:cstheme="minorHAnsi"/>
          <w:b/>
          <w:color w:val="000000" w:themeColor="text1"/>
          <w:u w:val="singl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905"/>
        <w:gridCol w:w="850"/>
        <w:gridCol w:w="851"/>
      </w:tblGrid>
      <w:tr w:rsidR="005F34DA" w:rsidRPr="006363DD" w14:paraId="4231387E" w14:textId="77777777" w:rsidTr="0076705A">
        <w:trPr>
          <w:trHeight w:val="397"/>
        </w:trPr>
        <w:tc>
          <w:tcPr>
            <w:tcW w:w="7905" w:type="dxa"/>
            <w:shd w:val="clear" w:color="auto" w:fill="BFBFBF" w:themeFill="background1" w:themeFillShade="BF"/>
            <w:noWrap/>
            <w:vAlign w:val="bottom"/>
            <w:hideMark/>
          </w:tcPr>
          <w:p w14:paraId="13C1A7F3" w14:textId="77777777" w:rsidR="005F34DA" w:rsidRPr="006363DD" w:rsidRDefault="005F34DA" w:rsidP="00FF72CD">
            <w:pPr>
              <w:rPr>
                <w:rFonts w:asciiTheme="minorHAnsi" w:hAnsiTheme="minorHAnsi"/>
                <w:b/>
                <w:color w:val="000000" w:themeColor="text1"/>
                <w:lang w:eastAsia="en-GB"/>
              </w:rPr>
            </w:pPr>
            <w:bookmarkStart w:id="1" w:name="_Hlk70081953"/>
            <w:r>
              <w:rPr>
                <w:rFonts w:asciiTheme="minorHAnsi" w:hAnsiTheme="minorHAnsi"/>
                <w:b/>
                <w:color w:val="000000" w:themeColor="text1"/>
                <w:lang w:eastAsia="en-GB"/>
              </w:rPr>
              <w:t xml:space="preserve">1. </w:t>
            </w:r>
            <w:r w:rsidRPr="00866E85">
              <w:rPr>
                <w:rFonts w:asciiTheme="minorHAnsi" w:hAnsiTheme="minorHAnsi"/>
                <w:b/>
                <w:color w:val="000000" w:themeColor="text1"/>
                <w:lang w:eastAsia="en-GB"/>
              </w:rPr>
              <w:t>Knowledge and Understanding of Subject</w:t>
            </w:r>
          </w:p>
        </w:tc>
        <w:tc>
          <w:tcPr>
            <w:tcW w:w="850" w:type="dxa"/>
            <w:shd w:val="clear" w:color="auto" w:fill="BFBFBF" w:themeFill="background1" w:themeFillShade="BF"/>
            <w:noWrap/>
            <w:vAlign w:val="center"/>
            <w:hideMark/>
          </w:tcPr>
          <w:p w14:paraId="0754D5B8" w14:textId="77777777" w:rsidR="005F34DA" w:rsidRPr="005F34DA" w:rsidRDefault="005F34DA" w:rsidP="00FF72CD">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Score</w:t>
            </w:r>
          </w:p>
        </w:tc>
        <w:tc>
          <w:tcPr>
            <w:tcW w:w="851" w:type="dxa"/>
            <w:shd w:val="clear" w:color="auto" w:fill="BFBFBF" w:themeFill="background1" w:themeFillShade="BF"/>
            <w:vAlign w:val="center"/>
          </w:tcPr>
          <w:p w14:paraId="5C97AF69" w14:textId="77777777" w:rsidR="005F34DA" w:rsidRPr="005F34DA" w:rsidRDefault="005F34DA" w:rsidP="00FF72CD">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Mark</w:t>
            </w:r>
          </w:p>
        </w:tc>
      </w:tr>
      <w:tr w:rsidR="005F34DA" w:rsidRPr="006363DD" w14:paraId="7F4B2128" w14:textId="77777777" w:rsidTr="0076705A">
        <w:trPr>
          <w:trHeight w:val="397"/>
        </w:trPr>
        <w:tc>
          <w:tcPr>
            <w:tcW w:w="7905" w:type="dxa"/>
            <w:shd w:val="clear" w:color="auto" w:fill="FFFFFF" w:themeFill="background1"/>
            <w:noWrap/>
            <w:vAlign w:val="center"/>
            <w:hideMark/>
          </w:tcPr>
          <w:p w14:paraId="44DBDCCF" w14:textId="77777777" w:rsidR="005F34DA" w:rsidRPr="00AB224E" w:rsidRDefault="005A57E7" w:rsidP="005A57E7">
            <w:pPr>
              <w:pStyle w:val="Default"/>
              <w:rPr>
                <w:b/>
                <w:bCs/>
                <w:sz w:val="23"/>
                <w:szCs w:val="23"/>
              </w:rPr>
            </w:pPr>
            <w:r w:rsidRPr="00AB224E">
              <w:rPr>
                <w:b/>
                <w:bCs/>
                <w:sz w:val="23"/>
                <w:szCs w:val="23"/>
              </w:rPr>
              <w:t xml:space="preserve">Introduction </w:t>
            </w:r>
          </w:p>
          <w:p w14:paraId="027A77F0" w14:textId="001C4298" w:rsidR="00AB224E" w:rsidRDefault="00AB224E" w:rsidP="005A57E7">
            <w:pPr>
              <w:pStyle w:val="Default"/>
              <w:rPr>
                <w:sz w:val="23"/>
                <w:szCs w:val="23"/>
              </w:rPr>
            </w:pPr>
            <w:r>
              <w:rPr>
                <w:sz w:val="23"/>
                <w:szCs w:val="23"/>
              </w:rPr>
              <w:t xml:space="preserve">The report </w:t>
            </w:r>
            <w:r w:rsidR="00A30232">
              <w:rPr>
                <w:sz w:val="23"/>
                <w:szCs w:val="23"/>
              </w:rPr>
              <w:t xml:space="preserve">makes a reasonable job of describing the problem with areas </w:t>
            </w:r>
            <w:r w:rsidR="00B7063C">
              <w:rPr>
                <w:sz w:val="23"/>
                <w:szCs w:val="23"/>
              </w:rPr>
              <w:t>which could do with bit more contextualisation.</w:t>
            </w:r>
            <w:r w:rsidR="00704BDF">
              <w:rPr>
                <w:sz w:val="23"/>
                <w:szCs w:val="23"/>
              </w:rPr>
              <w:t xml:space="preserve">  The report is supported by a good range of authoritative sources.</w:t>
            </w:r>
            <w:r w:rsidR="000E4817">
              <w:rPr>
                <w:sz w:val="23"/>
                <w:szCs w:val="23"/>
              </w:rPr>
              <w:t xml:space="preserve">  </w:t>
            </w:r>
          </w:p>
          <w:p w14:paraId="3CC81082" w14:textId="77777777" w:rsidR="00A30232" w:rsidRDefault="00A30232" w:rsidP="005A57E7">
            <w:pPr>
              <w:pStyle w:val="Default"/>
              <w:rPr>
                <w:sz w:val="23"/>
                <w:szCs w:val="23"/>
              </w:rPr>
            </w:pPr>
          </w:p>
          <w:p w14:paraId="4B90C27F" w14:textId="40D8DC63" w:rsidR="00AB224E" w:rsidRPr="005A57E7" w:rsidRDefault="00AB224E" w:rsidP="005A57E7">
            <w:pPr>
              <w:pStyle w:val="Default"/>
              <w:rPr>
                <w:sz w:val="23"/>
                <w:szCs w:val="23"/>
              </w:rPr>
            </w:pPr>
          </w:p>
        </w:tc>
        <w:tc>
          <w:tcPr>
            <w:tcW w:w="850" w:type="dxa"/>
            <w:shd w:val="clear" w:color="auto" w:fill="FFFFFF" w:themeFill="background1"/>
            <w:noWrap/>
            <w:vAlign w:val="center"/>
            <w:hideMark/>
          </w:tcPr>
          <w:p w14:paraId="0B824DD1" w14:textId="114ACC83" w:rsidR="005F34DA" w:rsidRPr="00C047FD" w:rsidRDefault="00A30232" w:rsidP="00FF72CD">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851" w:type="dxa"/>
            <w:shd w:val="clear" w:color="auto" w:fill="FFFFFF" w:themeFill="background1"/>
            <w:vAlign w:val="center"/>
          </w:tcPr>
          <w:p w14:paraId="34A028D4" w14:textId="2FCE4508" w:rsidR="005F34DA" w:rsidRPr="00C047FD" w:rsidRDefault="005F34DA" w:rsidP="0076705A">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005F34DA" w:rsidRPr="006363DD" w14:paraId="74B66C6F" w14:textId="77777777" w:rsidTr="0076705A">
        <w:trPr>
          <w:trHeight w:val="397"/>
        </w:trPr>
        <w:tc>
          <w:tcPr>
            <w:tcW w:w="7905" w:type="dxa"/>
            <w:shd w:val="clear" w:color="auto" w:fill="FFFFFF" w:themeFill="background1"/>
            <w:noWrap/>
            <w:vAlign w:val="center"/>
          </w:tcPr>
          <w:p w14:paraId="5BF286D5" w14:textId="77777777" w:rsidR="005F34DA" w:rsidRPr="00B7063C" w:rsidRDefault="005A57E7" w:rsidP="005A57E7">
            <w:pPr>
              <w:pStyle w:val="Default"/>
              <w:rPr>
                <w:b/>
                <w:bCs/>
                <w:sz w:val="23"/>
                <w:szCs w:val="23"/>
              </w:rPr>
            </w:pPr>
            <w:r w:rsidRPr="00B7063C">
              <w:rPr>
                <w:b/>
                <w:bCs/>
                <w:sz w:val="23"/>
                <w:szCs w:val="23"/>
              </w:rPr>
              <w:t xml:space="preserve">Literature Review </w:t>
            </w:r>
          </w:p>
          <w:p w14:paraId="5BAA5214" w14:textId="283CF82D" w:rsidR="00AB224E" w:rsidRDefault="00B7063C" w:rsidP="005A57E7">
            <w:pPr>
              <w:pStyle w:val="Default"/>
              <w:rPr>
                <w:sz w:val="23"/>
                <w:szCs w:val="23"/>
              </w:rPr>
            </w:pPr>
            <w:r>
              <w:rPr>
                <w:sz w:val="23"/>
                <w:szCs w:val="23"/>
              </w:rPr>
              <w:t>The literature review discusses the nature of academic referencing</w:t>
            </w:r>
            <w:r w:rsidR="00704BDF">
              <w:rPr>
                <w:sz w:val="23"/>
                <w:szCs w:val="23"/>
              </w:rPr>
              <w:t>.  It discusses a very brief history of academic referencing and the range of current referencing tools available.  The report discusses issues which can be caused by these tools without specific examples.</w:t>
            </w:r>
          </w:p>
          <w:p w14:paraId="4B034E48" w14:textId="36FF355D" w:rsidR="00AB224E" w:rsidRPr="005A57E7" w:rsidRDefault="00AB224E" w:rsidP="005A57E7">
            <w:pPr>
              <w:pStyle w:val="Default"/>
              <w:rPr>
                <w:sz w:val="23"/>
                <w:szCs w:val="23"/>
              </w:rPr>
            </w:pPr>
          </w:p>
        </w:tc>
        <w:tc>
          <w:tcPr>
            <w:tcW w:w="850" w:type="dxa"/>
            <w:shd w:val="clear" w:color="auto" w:fill="FFFFFF" w:themeFill="background1"/>
            <w:noWrap/>
            <w:vAlign w:val="center"/>
          </w:tcPr>
          <w:p w14:paraId="58DF0635" w14:textId="43F458F1" w:rsidR="005F34DA" w:rsidRPr="00C047FD" w:rsidRDefault="003C03E1"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10</w:t>
            </w:r>
          </w:p>
        </w:tc>
        <w:tc>
          <w:tcPr>
            <w:tcW w:w="851" w:type="dxa"/>
            <w:shd w:val="clear" w:color="auto" w:fill="FFFFFF" w:themeFill="background1"/>
            <w:vAlign w:val="center"/>
          </w:tcPr>
          <w:p w14:paraId="7EFE169C" w14:textId="5F655D08" w:rsidR="005F34DA" w:rsidRDefault="005A57E7"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5F34DA">
              <w:rPr>
                <w:rFonts w:asciiTheme="minorHAnsi" w:hAnsiTheme="minorHAnsi"/>
                <w:color w:val="1F497D" w:themeColor="text2"/>
                <w:lang w:eastAsia="en-GB"/>
              </w:rPr>
              <w:t>5</w:t>
            </w:r>
          </w:p>
        </w:tc>
      </w:tr>
      <w:tr w:rsidR="005F34DA" w:rsidRPr="006363DD" w14:paraId="1F73AA8D" w14:textId="77777777" w:rsidTr="0076705A">
        <w:trPr>
          <w:trHeight w:val="397"/>
        </w:trPr>
        <w:tc>
          <w:tcPr>
            <w:tcW w:w="9606" w:type="dxa"/>
            <w:gridSpan w:val="3"/>
            <w:shd w:val="clear" w:color="auto" w:fill="BFBFBF" w:themeFill="background1" w:themeFillShade="BF"/>
            <w:noWrap/>
            <w:vAlign w:val="center"/>
            <w:hideMark/>
          </w:tcPr>
          <w:p w14:paraId="3DF94909" w14:textId="0A016581" w:rsidR="005F34DA" w:rsidRPr="00C047FD" w:rsidRDefault="005F34DA" w:rsidP="005F34DA">
            <w:pPr>
              <w:rPr>
                <w:rFonts w:asciiTheme="minorHAnsi" w:hAnsiTheme="minorHAnsi"/>
                <w:color w:val="1F497D" w:themeColor="text2"/>
                <w:lang w:eastAsia="en-GB"/>
              </w:rPr>
            </w:pPr>
            <w:r>
              <w:rPr>
                <w:rFonts w:asciiTheme="minorHAnsi" w:hAnsiTheme="minorHAnsi"/>
                <w:b/>
                <w:color w:val="000000" w:themeColor="text1"/>
                <w:lang w:eastAsia="en-GB"/>
              </w:rPr>
              <w:t xml:space="preserve">2. </w:t>
            </w:r>
            <w:r w:rsidRPr="00866E85">
              <w:rPr>
                <w:rFonts w:asciiTheme="minorHAnsi" w:hAnsiTheme="minorHAnsi"/>
                <w:b/>
                <w:color w:val="000000" w:themeColor="text1"/>
                <w:lang w:eastAsia="en-GB"/>
              </w:rPr>
              <w:t>Research-informed Literature</w:t>
            </w:r>
          </w:p>
        </w:tc>
      </w:tr>
      <w:tr w:rsidR="005F34DA" w:rsidRPr="006363DD" w14:paraId="3496E706" w14:textId="77777777" w:rsidTr="0076705A">
        <w:trPr>
          <w:trHeight w:val="397"/>
        </w:trPr>
        <w:tc>
          <w:tcPr>
            <w:tcW w:w="7905" w:type="dxa"/>
            <w:shd w:val="clear" w:color="auto" w:fill="FFFFFF" w:themeFill="background1"/>
            <w:noWrap/>
            <w:vAlign w:val="center"/>
            <w:hideMark/>
          </w:tcPr>
          <w:p w14:paraId="312A5604" w14:textId="77777777" w:rsidR="005F34DA" w:rsidRPr="004117E2" w:rsidRDefault="005A57E7" w:rsidP="005A57E7">
            <w:pPr>
              <w:pStyle w:val="Default"/>
              <w:rPr>
                <w:b/>
                <w:bCs/>
                <w:sz w:val="23"/>
                <w:szCs w:val="23"/>
              </w:rPr>
            </w:pPr>
            <w:r w:rsidRPr="004117E2">
              <w:rPr>
                <w:b/>
                <w:bCs/>
                <w:sz w:val="23"/>
                <w:szCs w:val="23"/>
              </w:rPr>
              <w:t xml:space="preserve">Methodology </w:t>
            </w:r>
          </w:p>
          <w:p w14:paraId="73528138" w14:textId="59E07583" w:rsidR="00AB224E" w:rsidRDefault="004117E2" w:rsidP="005A57E7">
            <w:pPr>
              <w:pStyle w:val="Default"/>
              <w:rPr>
                <w:sz w:val="23"/>
                <w:szCs w:val="23"/>
              </w:rPr>
            </w:pPr>
            <w:r>
              <w:rPr>
                <w:sz w:val="23"/>
                <w:szCs w:val="23"/>
              </w:rPr>
              <w:t>Sensible choices have been made but are not always justified as clearly as would be ideal.  A sense of understanding does develop as the report progresses.</w:t>
            </w:r>
            <w:r w:rsidR="00000209">
              <w:rPr>
                <w:sz w:val="23"/>
                <w:szCs w:val="23"/>
              </w:rPr>
              <w:t xml:space="preserve">  Choices are supported with suitable sources.</w:t>
            </w:r>
          </w:p>
          <w:p w14:paraId="18BA9935" w14:textId="77777777" w:rsidR="004117E2" w:rsidRDefault="004117E2" w:rsidP="005A57E7">
            <w:pPr>
              <w:pStyle w:val="Default"/>
              <w:rPr>
                <w:sz w:val="23"/>
                <w:szCs w:val="23"/>
              </w:rPr>
            </w:pPr>
          </w:p>
          <w:p w14:paraId="1564FF73" w14:textId="08903699" w:rsidR="00AB224E" w:rsidRPr="005A57E7" w:rsidRDefault="00AB224E" w:rsidP="005A57E7">
            <w:pPr>
              <w:pStyle w:val="Default"/>
              <w:rPr>
                <w:sz w:val="23"/>
                <w:szCs w:val="23"/>
              </w:rPr>
            </w:pPr>
          </w:p>
        </w:tc>
        <w:tc>
          <w:tcPr>
            <w:tcW w:w="850" w:type="dxa"/>
            <w:shd w:val="clear" w:color="auto" w:fill="FFFFFF" w:themeFill="background1"/>
            <w:noWrap/>
            <w:vAlign w:val="center"/>
            <w:hideMark/>
          </w:tcPr>
          <w:p w14:paraId="5EA89BC4" w14:textId="499450CF" w:rsidR="005F34DA" w:rsidRPr="00C047FD" w:rsidRDefault="004117E2" w:rsidP="00FF72CD">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851" w:type="dxa"/>
            <w:shd w:val="clear" w:color="auto" w:fill="FFFFFF" w:themeFill="background1"/>
            <w:vAlign w:val="center"/>
          </w:tcPr>
          <w:p w14:paraId="056CA8DD" w14:textId="77777777" w:rsidR="005F34DA" w:rsidRPr="00C047FD"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005F34DA" w:rsidRPr="006363DD" w14:paraId="692D04F8" w14:textId="77777777" w:rsidTr="0076705A">
        <w:trPr>
          <w:trHeight w:val="397"/>
        </w:trPr>
        <w:tc>
          <w:tcPr>
            <w:tcW w:w="7905" w:type="dxa"/>
            <w:shd w:val="clear" w:color="auto" w:fill="FFFFFF" w:themeFill="background1"/>
            <w:noWrap/>
            <w:vAlign w:val="center"/>
          </w:tcPr>
          <w:p w14:paraId="4F4571C0" w14:textId="77777777" w:rsidR="005F34DA" w:rsidRPr="004117E2" w:rsidRDefault="005A57E7" w:rsidP="005A57E7">
            <w:pPr>
              <w:pStyle w:val="Default"/>
              <w:rPr>
                <w:b/>
                <w:bCs/>
                <w:sz w:val="23"/>
                <w:szCs w:val="23"/>
              </w:rPr>
            </w:pPr>
            <w:r w:rsidRPr="004117E2">
              <w:rPr>
                <w:b/>
                <w:bCs/>
                <w:sz w:val="23"/>
                <w:szCs w:val="23"/>
              </w:rPr>
              <w:t>Requirements</w:t>
            </w:r>
            <w:r w:rsidR="0035292F" w:rsidRPr="004117E2">
              <w:rPr>
                <w:b/>
                <w:bCs/>
                <w:sz w:val="23"/>
                <w:szCs w:val="23"/>
              </w:rPr>
              <w:t xml:space="preserve"> and </w:t>
            </w:r>
            <w:r w:rsidRPr="004117E2">
              <w:rPr>
                <w:b/>
                <w:bCs/>
                <w:sz w:val="23"/>
                <w:szCs w:val="23"/>
              </w:rPr>
              <w:t xml:space="preserve">Design </w:t>
            </w:r>
          </w:p>
          <w:p w14:paraId="7A167445" w14:textId="253AE786" w:rsidR="00AB224E" w:rsidRDefault="00E96146" w:rsidP="005A57E7">
            <w:pPr>
              <w:pStyle w:val="Default"/>
              <w:rPr>
                <w:sz w:val="23"/>
                <w:szCs w:val="23"/>
              </w:rPr>
            </w:pPr>
            <w:r>
              <w:rPr>
                <w:sz w:val="23"/>
                <w:szCs w:val="23"/>
              </w:rPr>
              <w:t>The d</w:t>
            </w:r>
            <w:r w:rsidR="00CF0B86">
              <w:rPr>
                <w:sz w:val="23"/>
                <w:szCs w:val="23"/>
              </w:rPr>
              <w:t>esign present</w:t>
            </w:r>
            <w:r w:rsidR="00BC5AC0">
              <w:rPr>
                <w:sz w:val="23"/>
                <w:szCs w:val="23"/>
              </w:rPr>
              <w:t xml:space="preserve">s a </w:t>
            </w:r>
            <w:r w:rsidR="00FA0975">
              <w:rPr>
                <w:sz w:val="23"/>
                <w:szCs w:val="23"/>
              </w:rPr>
              <w:t xml:space="preserve">justification for the design of a web application as well as the use that each of the constituent languages will be put.  </w:t>
            </w:r>
            <w:r w:rsidR="00EA6793">
              <w:rPr>
                <w:sz w:val="23"/>
                <w:szCs w:val="23"/>
              </w:rPr>
              <w:t>The design lacks some aspects (workflow analysis, data design</w:t>
            </w:r>
            <w:ins w:id="2" w:author="Microsoft Word" w:date="2025-04-17T15:40:00Z">
              <w:r w:rsidR="00601F02">
                <w:rPr>
                  <w:sz w:val="23"/>
                  <w:szCs w:val="23"/>
                </w:rPr>
                <w:t xml:space="preserve">, </w:t>
              </w:r>
            </w:ins>
            <w:r w:rsidR="00A62EC1">
              <w:rPr>
                <w:sz w:val="23"/>
                <w:szCs w:val="23"/>
              </w:rPr>
              <w:t xml:space="preserve">or </w:t>
            </w:r>
            <w:ins w:id="3" w:author="Microsoft Word" w:date="2025-04-17T15:40:00Z">
              <w:r w:rsidR="00601F02">
                <w:rPr>
                  <w:sz w:val="23"/>
                  <w:szCs w:val="23"/>
                </w:rPr>
                <w:t>requirements</w:t>
              </w:r>
            </w:ins>
            <w:r w:rsidR="00EA6793">
              <w:rPr>
                <w:sz w:val="23"/>
                <w:szCs w:val="23"/>
              </w:rPr>
              <w:t>)</w:t>
            </w:r>
            <w:r w:rsidR="00542B46">
              <w:rPr>
                <w:sz w:val="23"/>
                <w:szCs w:val="23"/>
              </w:rPr>
              <w:t xml:space="preserve"> but demonstrates thought being applied to process design.  </w:t>
            </w:r>
            <w:ins w:id="4" w:author="Microsoft Word" w:date="2025-04-17T15:40:00Z">
              <w:r w:rsidR="00601F02">
                <w:rPr>
                  <w:sz w:val="23"/>
                  <w:szCs w:val="23"/>
                </w:rPr>
                <w:t xml:space="preserve">UI design is considered but is not discussed in terms of user workflow or of </w:t>
              </w:r>
              <w:r w:rsidR="00D226B6">
                <w:rPr>
                  <w:sz w:val="23"/>
                  <w:szCs w:val="23"/>
                </w:rPr>
                <w:t>HCI principles.</w:t>
              </w:r>
            </w:ins>
          </w:p>
          <w:p w14:paraId="0536B4A1" w14:textId="15013941" w:rsidR="00AB224E" w:rsidRPr="005A57E7" w:rsidRDefault="00AB224E" w:rsidP="005A57E7">
            <w:pPr>
              <w:pStyle w:val="Default"/>
              <w:rPr>
                <w:sz w:val="23"/>
                <w:szCs w:val="23"/>
              </w:rPr>
            </w:pPr>
          </w:p>
        </w:tc>
        <w:tc>
          <w:tcPr>
            <w:tcW w:w="850" w:type="dxa"/>
            <w:shd w:val="clear" w:color="auto" w:fill="FFFFFF" w:themeFill="background1"/>
            <w:noWrap/>
            <w:vAlign w:val="center"/>
          </w:tcPr>
          <w:p w14:paraId="1EBC484D" w14:textId="00B5364D" w:rsidR="005F34DA" w:rsidRPr="00C047FD" w:rsidRDefault="0061449D" w:rsidP="00FF72CD">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851" w:type="dxa"/>
            <w:shd w:val="clear" w:color="auto" w:fill="FFFFFF" w:themeFill="background1"/>
            <w:vAlign w:val="center"/>
          </w:tcPr>
          <w:p w14:paraId="382E7436" w14:textId="27B4AABF" w:rsidR="005F34DA"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005F34DA" w:rsidRPr="006363DD" w14:paraId="72AC2259" w14:textId="77777777" w:rsidTr="0076705A">
        <w:trPr>
          <w:trHeight w:val="397"/>
        </w:trPr>
        <w:tc>
          <w:tcPr>
            <w:tcW w:w="9606" w:type="dxa"/>
            <w:gridSpan w:val="3"/>
            <w:shd w:val="clear" w:color="auto" w:fill="BFBFBF" w:themeFill="background1" w:themeFillShade="BF"/>
            <w:noWrap/>
            <w:vAlign w:val="center"/>
          </w:tcPr>
          <w:p w14:paraId="39D9C6CB" w14:textId="072572EB" w:rsidR="005F34DA" w:rsidRPr="005F34DA" w:rsidRDefault="005F34DA" w:rsidP="005F34DA">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r w:rsidRPr="00C047FD">
              <w:rPr>
                <w:rFonts w:asciiTheme="minorHAnsi" w:hAnsiTheme="minorHAnsi"/>
                <w:color w:val="1F497D" w:themeColor="text2"/>
                <w:lang w:eastAsia="en-GB"/>
              </w:rPr>
              <w:t> </w:t>
            </w:r>
          </w:p>
        </w:tc>
      </w:tr>
      <w:tr w:rsidR="005F34DA" w:rsidRPr="006363DD" w14:paraId="16BDC265" w14:textId="77777777" w:rsidTr="0076705A">
        <w:trPr>
          <w:trHeight w:val="397"/>
        </w:trPr>
        <w:tc>
          <w:tcPr>
            <w:tcW w:w="7905" w:type="dxa"/>
            <w:shd w:val="clear" w:color="auto" w:fill="FFFFFF" w:themeFill="background1"/>
            <w:noWrap/>
            <w:vAlign w:val="center"/>
          </w:tcPr>
          <w:p w14:paraId="65CC2BB5" w14:textId="77777777" w:rsidR="005F34DA" w:rsidRPr="00F3291C" w:rsidRDefault="005F34DA" w:rsidP="00FF72CD">
            <w:pPr>
              <w:rPr>
                <w:rFonts w:asciiTheme="minorHAnsi" w:hAnsiTheme="minorHAnsi"/>
                <w:b/>
                <w:bCs/>
                <w:color w:val="000000" w:themeColor="text1"/>
                <w:lang w:eastAsia="en-GB"/>
              </w:rPr>
            </w:pPr>
            <w:r w:rsidRPr="00F3291C">
              <w:rPr>
                <w:rFonts w:asciiTheme="minorHAnsi" w:hAnsiTheme="minorHAnsi"/>
                <w:b/>
                <w:bCs/>
                <w:color w:val="000000" w:themeColor="text1"/>
                <w:lang w:eastAsia="en-GB"/>
              </w:rPr>
              <w:t xml:space="preserve">Results </w:t>
            </w:r>
            <w:r w:rsidR="00A72AF3" w:rsidRPr="00F3291C">
              <w:rPr>
                <w:rFonts w:asciiTheme="minorHAnsi" w:hAnsiTheme="minorHAnsi"/>
                <w:b/>
                <w:bCs/>
                <w:color w:val="000000" w:themeColor="text1"/>
                <w:lang w:eastAsia="en-GB"/>
              </w:rPr>
              <w:t>and</w:t>
            </w:r>
            <w:r w:rsidRPr="00F3291C">
              <w:rPr>
                <w:rFonts w:asciiTheme="minorHAnsi" w:hAnsiTheme="minorHAnsi"/>
                <w:b/>
                <w:bCs/>
                <w:color w:val="000000" w:themeColor="text1"/>
                <w:lang w:eastAsia="en-GB"/>
              </w:rPr>
              <w:t xml:space="preserve"> Discussions</w:t>
            </w:r>
          </w:p>
          <w:p w14:paraId="2B68AECF" w14:textId="1018A73D" w:rsidR="00AB224E" w:rsidRDefault="006470DC" w:rsidP="00FF72CD">
            <w:pPr>
              <w:rPr>
                <w:rFonts w:asciiTheme="minorHAnsi" w:hAnsiTheme="minorHAnsi"/>
                <w:color w:val="000000" w:themeColor="text1"/>
                <w:lang w:eastAsia="en-GB"/>
              </w:rPr>
            </w:pPr>
            <w:r>
              <w:rPr>
                <w:rFonts w:asciiTheme="minorHAnsi" w:hAnsiTheme="minorHAnsi"/>
                <w:color w:val="000000" w:themeColor="text1"/>
                <w:lang w:eastAsia="en-GB"/>
              </w:rPr>
              <w:t xml:space="preserve">Functionality testing has been presented.  A </w:t>
            </w:r>
            <w:r w:rsidR="00870445">
              <w:rPr>
                <w:rFonts w:asciiTheme="minorHAnsi" w:hAnsiTheme="minorHAnsi"/>
                <w:color w:val="000000" w:themeColor="text1"/>
                <w:lang w:eastAsia="en-GB"/>
              </w:rPr>
              <w:t xml:space="preserve">single client interview is described.  This appears to have been unstructured and conversational.  The </w:t>
            </w:r>
            <w:r w:rsidR="00C334C3">
              <w:rPr>
                <w:rFonts w:asciiTheme="minorHAnsi" w:hAnsiTheme="minorHAnsi"/>
                <w:color w:val="000000" w:themeColor="text1"/>
                <w:lang w:eastAsia="en-GB"/>
              </w:rPr>
              <w:t>results and discussions section of the report is reasonably frank from there making clear the haphazard nature of the development effort and the very late nature of the development finalisation.  The reasons for these issues are not explored.  The functionality of the application is discussed in a balanced manner.</w:t>
            </w:r>
          </w:p>
          <w:p w14:paraId="58C5A8CB" w14:textId="709175CA" w:rsidR="00AB224E" w:rsidRPr="006363DD" w:rsidRDefault="00AB224E" w:rsidP="00FF72CD">
            <w:pPr>
              <w:rPr>
                <w:rFonts w:asciiTheme="minorHAnsi" w:hAnsiTheme="minorHAnsi"/>
                <w:color w:val="000000" w:themeColor="text1"/>
                <w:lang w:eastAsia="en-GB"/>
              </w:rPr>
            </w:pPr>
          </w:p>
        </w:tc>
        <w:tc>
          <w:tcPr>
            <w:tcW w:w="850" w:type="dxa"/>
            <w:shd w:val="clear" w:color="auto" w:fill="FFFFFF" w:themeFill="background1"/>
            <w:noWrap/>
            <w:vAlign w:val="center"/>
            <w:hideMark/>
          </w:tcPr>
          <w:p w14:paraId="31E95EE5" w14:textId="0296660D" w:rsidR="005F34DA" w:rsidRPr="00C047FD" w:rsidRDefault="00C334C3" w:rsidP="00FF72CD">
            <w:pPr>
              <w:jc w:val="right"/>
              <w:rPr>
                <w:rFonts w:asciiTheme="minorHAnsi" w:hAnsiTheme="minorHAnsi"/>
                <w:color w:val="1F497D" w:themeColor="text2"/>
                <w:lang w:eastAsia="en-GB"/>
              </w:rPr>
            </w:pPr>
            <w:commentRangeStart w:id="5"/>
            <w:r>
              <w:rPr>
                <w:rFonts w:asciiTheme="minorHAnsi" w:hAnsiTheme="minorHAnsi"/>
                <w:color w:val="1F497D" w:themeColor="text2"/>
                <w:lang w:eastAsia="en-GB"/>
              </w:rPr>
              <w:t>1</w:t>
            </w:r>
            <w:r w:rsidR="00945C04">
              <w:rPr>
                <w:rFonts w:asciiTheme="minorHAnsi" w:hAnsiTheme="minorHAnsi"/>
                <w:color w:val="1F497D" w:themeColor="text2"/>
                <w:lang w:eastAsia="en-GB"/>
              </w:rPr>
              <w:t>1</w:t>
            </w:r>
            <w:commentRangeEnd w:id="5"/>
            <w:r w:rsidR="00D37DF3">
              <w:rPr>
                <w:rStyle w:val="CommentReference"/>
              </w:rPr>
              <w:commentReference w:id="5"/>
            </w:r>
          </w:p>
        </w:tc>
        <w:tc>
          <w:tcPr>
            <w:tcW w:w="851" w:type="dxa"/>
            <w:shd w:val="clear" w:color="auto" w:fill="FFFFFF" w:themeFill="background1"/>
            <w:vAlign w:val="center"/>
          </w:tcPr>
          <w:p w14:paraId="60EA474A" w14:textId="141E2373" w:rsidR="005F34DA" w:rsidRPr="00C047FD" w:rsidRDefault="008E3B85" w:rsidP="008E3B85">
            <w:pPr>
              <w:jc w:val="right"/>
              <w:rPr>
                <w:rFonts w:asciiTheme="minorHAnsi" w:hAnsiTheme="minorHAnsi"/>
                <w:color w:val="1F497D" w:themeColor="text2"/>
                <w:lang w:eastAsia="en-GB"/>
              </w:rPr>
            </w:pPr>
            <w:r>
              <w:rPr>
                <w:rFonts w:asciiTheme="minorHAnsi" w:hAnsiTheme="minorHAnsi"/>
                <w:color w:val="1F497D" w:themeColor="text2"/>
                <w:lang w:eastAsia="en-GB"/>
              </w:rPr>
              <w:t>20</w:t>
            </w:r>
          </w:p>
        </w:tc>
      </w:tr>
      <w:tr w:rsidR="005F34DA" w:rsidRPr="006363DD" w14:paraId="7D29DDF2" w14:textId="77777777" w:rsidTr="0076705A">
        <w:trPr>
          <w:trHeight w:val="397"/>
        </w:trPr>
        <w:tc>
          <w:tcPr>
            <w:tcW w:w="7905" w:type="dxa"/>
            <w:shd w:val="clear" w:color="auto" w:fill="FFFFFF" w:themeFill="background1"/>
            <w:noWrap/>
            <w:vAlign w:val="center"/>
          </w:tcPr>
          <w:p w14:paraId="278C0E2F" w14:textId="77777777" w:rsidR="005F34DA" w:rsidRPr="00F3291C" w:rsidRDefault="005F34DA" w:rsidP="00FF72CD">
            <w:pPr>
              <w:rPr>
                <w:rFonts w:asciiTheme="minorHAnsi" w:hAnsiTheme="minorHAnsi"/>
                <w:b/>
                <w:bCs/>
                <w:color w:val="000000" w:themeColor="text1"/>
                <w:lang w:eastAsia="en-GB"/>
              </w:rPr>
            </w:pPr>
            <w:r w:rsidRPr="00F3291C">
              <w:rPr>
                <w:rFonts w:asciiTheme="minorHAnsi" w:hAnsiTheme="minorHAnsi"/>
                <w:b/>
                <w:bCs/>
                <w:color w:val="000000" w:themeColor="text1"/>
                <w:lang w:eastAsia="en-GB"/>
              </w:rPr>
              <w:t xml:space="preserve">Conclusions and Recommendations </w:t>
            </w:r>
          </w:p>
          <w:p w14:paraId="48F966EA" w14:textId="31C248ED" w:rsidR="00AB224E" w:rsidRDefault="00522E2C" w:rsidP="00FF72CD">
            <w:pPr>
              <w:rPr>
                <w:rFonts w:asciiTheme="minorHAnsi" w:hAnsiTheme="minorHAnsi"/>
                <w:color w:val="000000" w:themeColor="text1"/>
                <w:lang w:eastAsia="en-GB"/>
              </w:rPr>
            </w:pPr>
            <w:r>
              <w:rPr>
                <w:rFonts w:asciiTheme="minorHAnsi" w:hAnsiTheme="minorHAnsi"/>
                <w:color w:val="000000" w:themeColor="text1"/>
                <w:lang w:eastAsia="en-GB"/>
              </w:rPr>
              <w:t xml:space="preserve">Brief and lacking a consideration of the relative success of the project.  </w:t>
            </w:r>
            <w:r w:rsidR="0071708D">
              <w:rPr>
                <w:rFonts w:asciiTheme="minorHAnsi" w:hAnsiTheme="minorHAnsi"/>
                <w:color w:val="000000" w:themeColor="text1"/>
                <w:lang w:eastAsia="en-GB"/>
              </w:rPr>
              <w:t xml:space="preserve">This section sidesteps the research question by not addressing whether the developed tool has been able to improve workflow.  </w:t>
            </w:r>
          </w:p>
          <w:p w14:paraId="46E65666" w14:textId="6349BA72" w:rsidR="00AB224E" w:rsidRPr="00811371" w:rsidRDefault="00AB224E" w:rsidP="00FF72CD">
            <w:pPr>
              <w:rPr>
                <w:rFonts w:asciiTheme="minorHAnsi" w:hAnsiTheme="minorHAnsi"/>
                <w:color w:val="000000" w:themeColor="text1"/>
                <w:lang w:eastAsia="en-GB"/>
              </w:rPr>
            </w:pPr>
          </w:p>
        </w:tc>
        <w:tc>
          <w:tcPr>
            <w:tcW w:w="850" w:type="dxa"/>
            <w:shd w:val="clear" w:color="auto" w:fill="FFFFFF" w:themeFill="background1"/>
            <w:noWrap/>
            <w:vAlign w:val="center"/>
          </w:tcPr>
          <w:p w14:paraId="0D8D5043" w14:textId="05748B69" w:rsidR="005F34DA" w:rsidRPr="00C047FD" w:rsidRDefault="0071708D" w:rsidP="00FF72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c>
          <w:tcPr>
            <w:tcW w:w="851" w:type="dxa"/>
            <w:shd w:val="clear" w:color="auto" w:fill="FFFFFF" w:themeFill="background1"/>
            <w:vAlign w:val="center"/>
          </w:tcPr>
          <w:p w14:paraId="014CDF94" w14:textId="77777777" w:rsidR="005F34DA"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10</w:t>
            </w:r>
          </w:p>
        </w:tc>
      </w:tr>
      <w:tr w:rsidR="005F34DA" w:rsidRPr="006363DD" w14:paraId="76197BDC" w14:textId="77777777" w:rsidTr="0076705A">
        <w:trPr>
          <w:trHeight w:val="397"/>
        </w:trPr>
        <w:tc>
          <w:tcPr>
            <w:tcW w:w="9606" w:type="dxa"/>
            <w:gridSpan w:val="3"/>
            <w:shd w:val="clear" w:color="auto" w:fill="BFBFBF" w:themeFill="background1" w:themeFillShade="BF"/>
            <w:noWrap/>
            <w:vAlign w:val="center"/>
            <w:hideMark/>
          </w:tcPr>
          <w:p w14:paraId="5A61D447" w14:textId="1E35986D" w:rsidR="005F34DA" w:rsidRPr="00C047FD" w:rsidRDefault="005F34DA" w:rsidP="005F34DA">
            <w:pPr>
              <w:rPr>
                <w:rFonts w:asciiTheme="minorHAnsi" w:hAnsiTheme="minorHAnsi"/>
                <w:color w:val="1F497D" w:themeColor="text2"/>
                <w:lang w:eastAsia="en-GB"/>
              </w:rPr>
            </w:pPr>
            <w:r>
              <w:rPr>
                <w:rFonts w:asciiTheme="minorHAnsi" w:hAnsiTheme="minorHAnsi"/>
                <w:b/>
                <w:color w:val="000000" w:themeColor="text1"/>
                <w:lang w:eastAsia="en-GB"/>
              </w:rPr>
              <w:t xml:space="preserve">4. </w:t>
            </w:r>
            <w:r w:rsidRPr="00866E85">
              <w:rPr>
                <w:rFonts w:asciiTheme="minorHAnsi" w:hAnsiTheme="minorHAnsi"/>
                <w:b/>
                <w:color w:val="000000" w:themeColor="text1"/>
                <w:lang w:eastAsia="en-GB"/>
              </w:rPr>
              <w:t>Practical Application and Deployment</w:t>
            </w:r>
          </w:p>
        </w:tc>
      </w:tr>
      <w:tr w:rsidR="005F34DA" w:rsidRPr="006363DD" w14:paraId="7374F46E" w14:textId="77777777" w:rsidTr="0076705A">
        <w:trPr>
          <w:trHeight w:val="397"/>
        </w:trPr>
        <w:tc>
          <w:tcPr>
            <w:tcW w:w="7905" w:type="dxa"/>
            <w:shd w:val="clear" w:color="auto" w:fill="FFFFFF" w:themeFill="background1"/>
            <w:noWrap/>
            <w:vAlign w:val="center"/>
            <w:hideMark/>
          </w:tcPr>
          <w:p w14:paraId="1F36C595" w14:textId="77777777" w:rsidR="005F34DA" w:rsidRPr="00F3291C" w:rsidRDefault="005F34DA" w:rsidP="00FF72CD">
            <w:pPr>
              <w:rPr>
                <w:rFonts w:asciiTheme="minorHAnsi" w:hAnsiTheme="minorHAnsi"/>
                <w:b/>
                <w:bCs/>
                <w:color w:val="000000" w:themeColor="text1"/>
                <w:lang w:eastAsia="en-GB"/>
              </w:rPr>
            </w:pPr>
            <w:r w:rsidRPr="00F3291C">
              <w:rPr>
                <w:rFonts w:asciiTheme="minorHAnsi" w:hAnsiTheme="minorHAnsi"/>
                <w:b/>
                <w:bCs/>
                <w:color w:val="000000" w:themeColor="text1"/>
                <w:lang w:eastAsia="en-GB"/>
              </w:rPr>
              <w:t>Development</w:t>
            </w:r>
          </w:p>
          <w:p w14:paraId="71F27FAE" w14:textId="77777777" w:rsidR="00AB224E" w:rsidRDefault="00B63EDB" w:rsidP="00FF72CD">
            <w:pPr>
              <w:rPr>
                <w:rFonts w:asciiTheme="minorHAnsi" w:hAnsiTheme="minorHAnsi"/>
                <w:color w:val="000000" w:themeColor="text1"/>
                <w:lang w:eastAsia="en-GB"/>
              </w:rPr>
            </w:pPr>
            <w:r>
              <w:rPr>
                <w:rFonts w:asciiTheme="minorHAnsi" w:hAnsiTheme="minorHAnsi"/>
                <w:color w:val="000000" w:themeColor="text1"/>
                <w:lang w:eastAsia="en-GB"/>
              </w:rPr>
              <w:t xml:space="preserve">The project features no less than five different languages, all used appropriately for specific tasks.  </w:t>
            </w:r>
            <w:r w:rsidR="001925C6">
              <w:rPr>
                <w:rFonts w:asciiTheme="minorHAnsi" w:hAnsiTheme="minorHAnsi"/>
                <w:color w:val="000000" w:themeColor="text1"/>
                <w:lang w:eastAsia="en-GB"/>
              </w:rPr>
              <w:t xml:space="preserve">The UI  design and workflow of the application is very much data-driven rather than user-driven.  Some of the </w:t>
            </w:r>
            <w:r w:rsidR="00141315">
              <w:rPr>
                <w:rFonts w:asciiTheme="minorHAnsi" w:hAnsiTheme="minorHAnsi"/>
                <w:color w:val="000000" w:themeColor="text1"/>
                <w:lang w:eastAsia="en-GB"/>
              </w:rPr>
              <w:t xml:space="preserve">PHP </w:t>
            </w:r>
            <w:r w:rsidR="00141315">
              <w:rPr>
                <w:rFonts w:asciiTheme="minorHAnsi" w:hAnsiTheme="minorHAnsi"/>
                <w:color w:val="000000" w:themeColor="text1"/>
                <w:lang w:eastAsia="en-GB"/>
              </w:rPr>
              <w:lastRenderedPageBreak/>
              <w:t>workflow is a bit awkward</w:t>
            </w:r>
            <w:r w:rsidR="005E528F">
              <w:rPr>
                <w:rFonts w:asciiTheme="minorHAnsi" w:hAnsiTheme="minorHAnsi"/>
                <w:color w:val="000000" w:themeColor="text1"/>
                <w:lang w:eastAsia="en-GB"/>
              </w:rPr>
              <w:t>. Focus seems to have been mostly given over to simply getting the process to work rather than producing a usable tool which could help answer the project aim.</w:t>
            </w:r>
          </w:p>
          <w:p w14:paraId="05094B5C" w14:textId="77777777" w:rsidR="00B63EDB" w:rsidRDefault="00B63EDB" w:rsidP="00FF72CD">
            <w:pPr>
              <w:rPr>
                <w:rFonts w:asciiTheme="minorHAnsi" w:hAnsiTheme="minorHAnsi"/>
                <w:color w:val="000000" w:themeColor="text1"/>
                <w:lang w:eastAsia="en-GB"/>
              </w:rPr>
            </w:pPr>
          </w:p>
          <w:p w14:paraId="4AB19F7B" w14:textId="77777777" w:rsidR="00AB224E" w:rsidRPr="008B7A30" w:rsidRDefault="00AB224E" w:rsidP="00FF72CD">
            <w:pPr>
              <w:rPr>
                <w:rFonts w:asciiTheme="minorHAnsi" w:hAnsiTheme="minorHAnsi"/>
                <w:color w:val="1F497D" w:themeColor="text2"/>
                <w:lang w:eastAsia="en-GB"/>
              </w:rPr>
            </w:pPr>
          </w:p>
        </w:tc>
        <w:tc>
          <w:tcPr>
            <w:tcW w:w="850" w:type="dxa"/>
            <w:shd w:val="clear" w:color="auto" w:fill="FFFFFF" w:themeFill="background1"/>
            <w:noWrap/>
            <w:vAlign w:val="center"/>
            <w:hideMark/>
          </w:tcPr>
          <w:p w14:paraId="1B401591" w14:textId="2CBEE7F8" w:rsidR="005F34DA" w:rsidRPr="00C047FD" w:rsidRDefault="00FD70EF" w:rsidP="00FF72CD">
            <w:pPr>
              <w:jc w:val="right"/>
              <w:rPr>
                <w:rFonts w:asciiTheme="minorHAnsi" w:hAnsiTheme="minorHAnsi"/>
                <w:color w:val="1F497D" w:themeColor="text2"/>
                <w:lang w:eastAsia="en-GB"/>
              </w:rPr>
            </w:pPr>
            <w:r>
              <w:rPr>
                <w:rFonts w:asciiTheme="minorHAnsi" w:hAnsiTheme="minorHAnsi"/>
                <w:color w:val="1F497D" w:themeColor="text2"/>
                <w:lang w:eastAsia="en-GB"/>
              </w:rPr>
              <w:lastRenderedPageBreak/>
              <w:t>17</w:t>
            </w:r>
          </w:p>
        </w:tc>
        <w:tc>
          <w:tcPr>
            <w:tcW w:w="851" w:type="dxa"/>
            <w:shd w:val="clear" w:color="auto" w:fill="FFFFFF" w:themeFill="background1"/>
            <w:vAlign w:val="center"/>
          </w:tcPr>
          <w:p w14:paraId="04881407" w14:textId="500398EB" w:rsidR="005F34DA" w:rsidRPr="00C047FD" w:rsidRDefault="008E3B85" w:rsidP="00FF72CD">
            <w:pPr>
              <w:jc w:val="right"/>
              <w:rPr>
                <w:rFonts w:asciiTheme="minorHAnsi" w:hAnsiTheme="minorHAnsi"/>
                <w:color w:val="1F497D" w:themeColor="text2"/>
                <w:lang w:eastAsia="en-GB"/>
              </w:rPr>
            </w:pPr>
            <w:r>
              <w:rPr>
                <w:rFonts w:asciiTheme="minorHAnsi" w:hAnsiTheme="minorHAnsi"/>
                <w:color w:val="1F497D" w:themeColor="text2"/>
                <w:lang w:eastAsia="en-GB"/>
              </w:rPr>
              <w:t>2</w:t>
            </w:r>
            <w:r w:rsidR="005F34DA">
              <w:rPr>
                <w:rFonts w:asciiTheme="minorHAnsi" w:hAnsiTheme="minorHAnsi"/>
                <w:color w:val="1F497D" w:themeColor="text2"/>
                <w:lang w:eastAsia="en-GB"/>
              </w:rPr>
              <w:t>5</w:t>
            </w:r>
          </w:p>
        </w:tc>
      </w:tr>
      <w:tr w:rsidR="005F34DA" w:rsidRPr="006363DD" w14:paraId="60BDCD43" w14:textId="77777777" w:rsidTr="0076705A">
        <w:trPr>
          <w:trHeight w:val="397"/>
        </w:trPr>
        <w:tc>
          <w:tcPr>
            <w:tcW w:w="9606" w:type="dxa"/>
            <w:gridSpan w:val="3"/>
            <w:shd w:val="clear" w:color="auto" w:fill="BFBFBF" w:themeFill="background1" w:themeFillShade="BF"/>
            <w:noWrap/>
            <w:vAlign w:val="center"/>
            <w:hideMark/>
          </w:tcPr>
          <w:p w14:paraId="60315CB1" w14:textId="45A4DADE" w:rsidR="005F34DA" w:rsidRPr="00B36C37" w:rsidRDefault="005F34DA" w:rsidP="005F34DA">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66E85">
              <w:rPr>
                <w:rFonts w:asciiTheme="minorHAnsi" w:hAnsiTheme="minorHAnsi"/>
                <w:b/>
                <w:color w:val="000000" w:themeColor="text1"/>
                <w:lang w:eastAsia="en-GB"/>
              </w:rPr>
              <w:t>Skills for Professional Practice</w:t>
            </w:r>
          </w:p>
        </w:tc>
      </w:tr>
      <w:tr w:rsidR="005F34DA" w:rsidRPr="006363DD" w14:paraId="71724DED" w14:textId="77777777" w:rsidTr="0076705A">
        <w:trPr>
          <w:trHeight w:val="397"/>
        </w:trPr>
        <w:tc>
          <w:tcPr>
            <w:tcW w:w="7905" w:type="dxa"/>
            <w:shd w:val="clear" w:color="auto" w:fill="FFFFFF" w:themeFill="background1"/>
            <w:noWrap/>
            <w:vAlign w:val="center"/>
          </w:tcPr>
          <w:p w14:paraId="3678BA72" w14:textId="77777777" w:rsidR="005F34DA" w:rsidRPr="00F3291C" w:rsidRDefault="005F34DA" w:rsidP="00FF72CD">
            <w:pPr>
              <w:rPr>
                <w:rFonts w:asciiTheme="minorHAnsi" w:hAnsiTheme="minorHAnsi"/>
                <w:b/>
                <w:bCs/>
                <w:color w:val="000000" w:themeColor="text1"/>
                <w:lang w:eastAsia="en-GB"/>
              </w:rPr>
            </w:pPr>
            <w:r w:rsidRPr="00F3291C">
              <w:rPr>
                <w:rFonts w:asciiTheme="minorHAnsi" w:hAnsiTheme="minorHAnsi"/>
                <w:b/>
                <w:bCs/>
                <w:color w:val="000000" w:themeColor="text1"/>
                <w:lang w:eastAsia="en-GB"/>
              </w:rPr>
              <w:t xml:space="preserve">Reflection </w:t>
            </w:r>
          </w:p>
          <w:p w14:paraId="0FFA29E7" w14:textId="6338397B" w:rsidR="00AB224E" w:rsidRDefault="003C627E" w:rsidP="00FF72CD">
            <w:pPr>
              <w:rPr>
                <w:rFonts w:asciiTheme="minorHAnsi" w:hAnsiTheme="minorHAnsi"/>
                <w:color w:val="000000" w:themeColor="text1"/>
                <w:lang w:eastAsia="en-GB"/>
              </w:rPr>
            </w:pPr>
            <w:r>
              <w:rPr>
                <w:rFonts w:asciiTheme="minorHAnsi" w:hAnsiTheme="minorHAnsi"/>
                <w:color w:val="000000" w:themeColor="text1"/>
                <w:lang w:eastAsia="en-GB"/>
              </w:rPr>
              <w:t>Little reflection has been included</w:t>
            </w:r>
            <w:r w:rsidR="00B251CE">
              <w:rPr>
                <w:rFonts w:asciiTheme="minorHAnsi" w:hAnsiTheme="minorHAnsi"/>
                <w:color w:val="000000" w:themeColor="text1"/>
                <w:lang w:eastAsia="en-GB"/>
              </w:rPr>
              <w:t xml:space="preserve">.  The project has been concluded upon but nothing further.  </w:t>
            </w:r>
            <w:r w:rsidR="00AB24FB">
              <w:rPr>
                <w:rFonts w:asciiTheme="minorHAnsi" w:hAnsiTheme="minorHAnsi"/>
                <w:color w:val="000000" w:themeColor="text1"/>
                <w:lang w:eastAsia="en-GB"/>
              </w:rPr>
              <w:t>The r</w:t>
            </w:r>
            <w:r w:rsidR="00B251CE">
              <w:rPr>
                <w:rFonts w:asciiTheme="minorHAnsi" w:hAnsiTheme="minorHAnsi"/>
                <w:color w:val="000000" w:themeColor="text1"/>
                <w:lang w:eastAsia="en-GB"/>
              </w:rPr>
              <w:t xml:space="preserve">easons for issues </w:t>
            </w:r>
            <w:r w:rsidR="00AB24FB">
              <w:rPr>
                <w:rFonts w:asciiTheme="minorHAnsi" w:hAnsiTheme="minorHAnsi"/>
                <w:color w:val="000000" w:themeColor="text1"/>
                <w:lang w:eastAsia="en-GB"/>
              </w:rPr>
              <w:t xml:space="preserve">this project has suffered </w:t>
            </w:r>
            <w:r w:rsidR="00B251CE">
              <w:rPr>
                <w:rFonts w:asciiTheme="minorHAnsi" w:hAnsiTheme="minorHAnsi"/>
                <w:color w:val="000000" w:themeColor="text1"/>
                <w:lang w:eastAsia="en-GB"/>
              </w:rPr>
              <w:t xml:space="preserve">are not explored and neither are </w:t>
            </w:r>
            <w:r w:rsidR="00D52FE2">
              <w:rPr>
                <w:rFonts w:asciiTheme="minorHAnsi" w:hAnsiTheme="minorHAnsi"/>
                <w:color w:val="000000" w:themeColor="text1"/>
                <w:lang w:eastAsia="en-GB"/>
              </w:rPr>
              <w:t>any suggestions made for further research.  No suggestions are made for how future projects may be conducted differently.</w:t>
            </w:r>
          </w:p>
          <w:p w14:paraId="638C9D7F" w14:textId="0F85CDB6" w:rsidR="00AB224E" w:rsidRPr="005A57E7" w:rsidRDefault="00AB224E" w:rsidP="00FF72CD">
            <w:pPr>
              <w:rPr>
                <w:rFonts w:asciiTheme="minorHAnsi" w:hAnsiTheme="minorHAnsi"/>
                <w:color w:val="000000" w:themeColor="text1"/>
                <w:lang w:eastAsia="en-GB"/>
              </w:rPr>
            </w:pPr>
          </w:p>
        </w:tc>
        <w:tc>
          <w:tcPr>
            <w:tcW w:w="850" w:type="dxa"/>
            <w:shd w:val="clear" w:color="auto" w:fill="FFFFFF" w:themeFill="background1"/>
            <w:noWrap/>
            <w:vAlign w:val="center"/>
            <w:hideMark/>
          </w:tcPr>
          <w:p w14:paraId="24830B59" w14:textId="48DE5AB9" w:rsidR="005F34DA" w:rsidRPr="00C047FD" w:rsidRDefault="00AB24FB"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1.5</w:t>
            </w:r>
          </w:p>
        </w:tc>
        <w:tc>
          <w:tcPr>
            <w:tcW w:w="851" w:type="dxa"/>
            <w:shd w:val="clear" w:color="auto" w:fill="FFFFFF" w:themeFill="background1"/>
            <w:vAlign w:val="center"/>
          </w:tcPr>
          <w:p w14:paraId="5257129F" w14:textId="4B4CF6F9" w:rsidR="005F34DA" w:rsidRPr="00C047FD" w:rsidRDefault="008E3B85" w:rsidP="00FF72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005F34DA" w:rsidRPr="006363DD" w14:paraId="70A468B1" w14:textId="77777777" w:rsidTr="0076705A">
        <w:trPr>
          <w:trHeight w:val="397"/>
        </w:trPr>
        <w:tc>
          <w:tcPr>
            <w:tcW w:w="7905" w:type="dxa"/>
            <w:shd w:val="clear" w:color="auto" w:fill="FFFFFF" w:themeFill="background1"/>
            <w:noWrap/>
            <w:vAlign w:val="center"/>
          </w:tcPr>
          <w:p w14:paraId="5762CB6F" w14:textId="77777777" w:rsidR="005F34DA" w:rsidRPr="000E4817" w:rsidRDefault="005F34DA" w:rsidP="00FF72CD">
            <w:pPr>
              <w:rPr>
                <w:rFonts w:asciiTheme="minorHAnsi" w:hAnsiTheme="minorHAnsi"/>
                <w:b/>
                <w:bCs/>
                <w:color w:val="000000" w:themeColor="text1"/>
                <w:lang w:eastAsia="en-GB"/>
              </w:rPr>
            </w:pPr>
            <w:r w:rsidRPr="000E4817">
              <w:rPr>
                <w:rFonts w:asciiTheme="minorHAnsi" w:hAnsiTheme="minorHAnsi"/>
                <w:b/>
                <w:bCs/>
                <w:color w:val="000000" w:themeColor="text1"/>
                <w:lang w:eastAsia="en-GB"/>
              </w:rPr>
              <w:t>Quality of Report</w:t>
            </w:r>
            <w:r w:rsidR="00BC28C8" w:rsidRPr="000E4817">
              <w:rPr>
                <w:rFonts w:asciiTheme="minorHAnsi" w:hAnsiTheme="minorHAnsi"/>
                <w:b/>
                <w:bCs/>
                <w:color w:val="000000" w:themeColor="text1"/>
                <w:lang w:eastAsia="en-GB"/>
              </w:rPr>
              <w:t xml:space="preserve"> – 8</w:t>
            </w:r>
            <w:r w:rsidR="00E85897" w:rsidRPr="000E4817">
              <w:rPr>
                <w:rFonts w:asciiTheme="minorHAnsi" w:hAnsiTheme="minorHAnsi"/>
                <w:b/>
                <w:bCs/>
                <w:color w:val="000000" w:themeColor="text1"/>
                <w:lang w:eastAsia="en-GB"/>
              </w:rPr>
              <w:t>800</w:t>
            </w:r>
            <w:r w:rsidR="00BC28C8" w:rsidRPr="000E4817">
              <w:rPr>
                <w:rFonts w:asciiTheme="minorHAnsi" w:hAnsiTheme="minorHAnsi"/>
                <w:b/>
                <w:bCs/>
                <w:color w:val="000000" w:themeColor="text1"/>
                <w:lang w:eastAsia="en-GB"/>
              </w:rPr>
              <w:t xml:space="preserve"> words</w:t>
            </w:r>
          </w:p>
          <w:p w14:paraId="5A64809B" w14:textId="72672D8B" w:rsidR="00AB224E" w:rsidRPr="000E4817" w:rsidRDefault="000E4817" w:rsidP="000E4817">
            <w:pPr>
              <w:pStyle w:val="Default"/>
              <w:rPr>
                <w:sz w:val="23"/>
                <w:szCs w:val="23"/>
              </w:rPr>
            </w:pPr>
            <w:r>
              <w:rPr>
                <w:sz w:val="23"/>
                <w:szCs w:val="23"/>
              </w:rPr>
              <w:t>The report is supported by a good range of authoritative sources.  Some citations do not seem to match with the referenced source, rather the following source.  The report lacks proof reading in a few minor areas</w:t>
            </w:r>
            <w:r w:rsidR="00F857F8">
              <w:rPr>
                <w:sz w:val="23"/>
                <w:szCs w:val="23"/>
              </w:rPr>
              <w:t xml:space="preserve"> hindering clarity.  Occasionally the writing style is too informal for an academic report.</w:t>
            </w:r>
            <w:r w:rsidR="005A248A">
              <w:rPr>
                <w:sz w:val="23"/>
                <w:szCs w:val="23"/>
              </w:rPr>
              <w:t xml:space="preserve">  The report is only </w:t>
            </w:r>
            <w:r w:rsidR="006006DC">
              <w:rPr>
                <w:sz w:val="23"/>
                <w:szCs w:val="23"/>
              </w:rPr>
              <w:t>6522 words long.</w:t>
            </w:r>
          </w:p>
          <w:p w14:paraId="176C2A35" w14:textId="21B8821B" w:rsidR="00AB224E" w:rsidRPr="005A57E7" w:rsidRDefault="00AB224E" w:rsidP="00FF72CD">
            <w:pPr>
              <w:rPr>
                <w:rFonts w:asciiTheme="minorHAnsi" w:hAnsiTheme="minorHAnsi"/>
                <w:color w:val="000000" w:themeColor="text1"/>
                <w:lang w:eastAsia="en-GB"/>
              </w:rPr>
            </w:pPr>
          </w:p>
        </w:tc>
        <w:tc>
          <w:tcPr>
            <w:tcW w:w="850" w:type="dxa"/>
            <w:shd w:val="clear" w:color="auto" w:fill="FFFFFF" w:themeFill="background1"/>
            <w:noWrap/>
            <w:vAlign w:val="center"/>
            <w:hideMark/>
          </w:tcPr>
          <w:p w14:paraId="2B9BFE09" w14:textId="0A95C6D9" w:rsidR="005F34DA" w:rsidRPr="00C047FD" w:rsidRDefault="006006DC" w:rsidP="00FF72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c>
          <w:tcPr>
            <w:tcW w:w="851" w:type="dxa"/>
            <w:shd w:val="clear" w:color="auto" w:fill="FFFFFF" w:themeFill="background1"/>
            <w:vAlign w:val="center"/>
          </w:tcPr>
          <w:p w14:paraId="1A6D5D63" w14:textId="77777777" w:rsidR="005F34DA" w:rsidRPr="00C047FD" w:rsidRDefault="005F34DA" w:rsidP="00FF72CD">
            <w:pPr>
              <w:jc w:val="right"/>
              <w:rPr>
                <w:rFonts w:asciiTheme="minorHAnsi" w:hAnsiTheme="minorHAnsi"/>
                <w:color w:val="1F497D" w:themeColor="text2"/>
                <w:lang w:eastAsia="en-GB"/>
              </w:rPr>
            </w:pPr>
            <w:r w:rsidRPr="00C047FD">
              <w:rPr>
                <w:rFonts w:asciiTheme="minorHAnsi" w:hAnsiTheme="minorHAnsi"/>
                <w:color w:val="1F497D" w:themeColor="text2"/>
                <w:lang w:eastAsia="en-GB"/>
              </w:rPr>
              <w:t>10</w:t>
            </w:r>
          </w:p>
        </w:tc>
      </w:tr>
      <w:tr w:rsidR="005F34DA" w:rsidRPr="006363DD" w14:paraId="712A3A4D" w14:textId="77777777" w:rsidTr="00FF72CD">
        <w:trPr>
          <w:trHeight w:val="632"/>
        </w:trPr>
        <w:tc>
          <w:tcPr>
            <w:tcW w:w="7905" w:type="dxa"/>
            <w:shd w:val="clear" w:color="auto" w:fill="FFFFFF" w:themeFill="background1"/>
            <w:noWrap/>
            <w:vAlign w:val="center"/>
            <w:hideMark/>
          </w:tcPr>
          <w:p w14:paraId="6E51444F" w14:textId="77777777" w:rsidR="005F34DA" w:rsidRPr="006363DD" w:rsidRDefault="005F34DA" w:rsidP="00FF72CD">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850" w:type="dxa"/>
            <w:shd w:val="clear" w:color="auto" w:fill="FFFFFF" w:themeFill="background1"/>
            <w:noWrap/>
            <w:vAlign w:val="center"/>
            <w:hideMark/>
          </w:tcPr>
          <w:p w14:paraId="3EB68E33" w14:textId="403C2ED9" w:rsidR="005F34DA" w:rsidRPr="00C047FD" w:rsidRDefault="00595F04" w:rsidP="00FF72CD">
            <w:pPr>
              <w:jc w:val="right"/>
              <w:rPr>
                <w:rFonts w:asciiTheme="minorHAnsi" w:hAnsiTheme="minorHAnsi"/>
                <w:b/>
                <w:color w:val="1F497D" w:themeColor="text2"/>
                <w:lang w:eastAsia="en-GB"/>
              </w:rPr>
            </w:pPr>
            <w:r>
              <w:rPr>
                <w:rFonts w:asciiTheme="minorHAnsi" w:hAnsiTheme="minorHAnsi"/>
                <w:b/>
                <w:color w:val="1F497D" w:themeColor="text2"/>
                <w:lang w:eastAsia="en-GB"/>
              </w:rPr>
              <w:t>59</w:t>
            </w:r>
          </w:p>
        </w:tc>
        <w:tc>
          <w:tcPr>
            <w:tcW w:w="851" w:type="dxa"/>
            <w:shd w:val="clear" w:color="auto" w:fill="FFFFFF" w:themeFill="background1"/>
            <w:vAlign w:val="center"/>
          </w:tcPr>
          <w:p w14:paraId="7C7A0BF9" w14:textId="77777777" w:rsidR="005F34DA" w:rsidRPr="00C047FD" w:rsidRDefault="005F34DA" w:rsidP="00FF72CD">
            <w:pPr>
              <w:jc w:val="right"/>
              <w:rPr>
                <w:rFonts w:asciiTheme="minorHAnsi" w:hAnsiTheme="minorHAnsi"/>
                <w:b/>
                <w:color w:val="1F497D" w:themeColor="text2"/>
                <w:lang w:eastAsia="en-GB"/>
              </w:rPr>
            </w:pPr>
            <w:r w:rsidRPr="00C047FD">
              <w:rPr>
                <w:rFonts w:asciiTheme="minorHAnsi" w:hAnsiTheme="minorHAnsi"/>
                <w:b/>
                <w:color w:val="1F497D" w:themeColor="text2"/>
                <w:lang w:eastAsia="en-GB"/>
              </w:rPr>
              <w:t>100</w:t>
            </w:r>
          </w:p>
        </w:tc>
      </w:tr>
      <w:bookmarkEnd w:id="1"/>
    </w:tbl>
    <w:p w14:paraId="5F8207F7" w14:textId="77777777" w:rsidR="004779D1" w:rsidRPr="00C2152E" w:rsidRDefault="004779D1" w:rsidP="004779D1">
      <w:pPr>
        <w:rPr>
          <w:rFonts w:asciiTheme="minorHAnsi" w:hAnsiTheme="minorHAnsi" w:cstheme="minorHAnsi"/>
          <w:b/>
          <w:color w:val="000000" w:themeColor="text1"/>
          <w:u w:val="single"/>
        </w:rPr>
      </w:pPr>
    </w:p>
    <w:sectPr w:rsidR="004779D1" w:rsidRPr="00C2152E" w:rsidSect="0064674E">
      <w:pgSz w:w="12240" w:h="15840"/>
      <w:pgMar w:top="1440" w:right="1440" w:bottom="426"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Gwyn Perry" w:date="2025-05-21T11:22:00Z" w:initials="GP">
    <w:p w14:paraId="3ADCEC87" w14:textId="77777777" w:rsidR="00D37DF3" w:rsidRDefault="00D37DF3" w:rsidP="00D37DF3">
      <w:pPr>
        <w:pStyle w:val="CommentText"/>
      </w:pPr>
      <w:r>
        <w:rPr>
          <w:rStyle w:val="CommentReference"/>
        </w:rPr>
        <w:annotationRef/>
      </w:r>
      <w:r>
        <w:t>10.5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DCEC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4CA5C4" w16cex:dateUtc="2025-05-21T10: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DCEC87" w16cid:durableId="714CA5C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CB60F2"/>
    <w:multiLevelType w:val="hybridMultilevel"/>
    <w:tmpl w:val="682E1D08"/>
    <w:lvl w:ilvl="0" w:tplc="0A98AE18">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6A2111"/>
    <w:multiLevelType w:val="hybridMultilevel"/>
    <w:tmpl w:val="E5EE7A38"/>
    <w:lvl w:ilvl="0" w:tplc="1494ED16">
      <w:start w:val="1"/>
      <w:numFmt w:val="bullet"/>
      <w:lvlText w:val=""/>
      <w:lvlJc w:val="left"/>
      <w:pPr>
        <w:ind w:left="720" w:hanging="360"/>
      </w:pPr>
      <w:rPr>
        <w:rFonts w:ascii="Symbol" w:hAnsi="Symbol" w:hint="default"/>
        <w:color w:val="1F497D" w:themeColor="text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8D3AEF"/>
    <w:multiLevelType w:val="hybridMultilevel"/>
    <w:tmpl w:val="26563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F53740"/>
    <w:multiLevelType w:val="hybridMultilevel"/>
    <w:tmpl w:val="C73AAC12"/>
    <w:lvl w:ilvl="0" w:tplc="0A98AE18">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281FB5"/>
    <w:multiLevelType w:val="hybridMultilevel"/>
    <w:tmpl w:val="1A4659C4"/>
    <w:lvl w:ilvl="0" w:tplc="0A98AE18">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AF42DF"/>
    <w:multiLevelType w:val="hybridMultilevel"/>
    <w:tmpl w:val="5CF0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4391041">
    <w:abstractNumId w:val="5"/>
  </w:num>
  <w:num w:numId="2" w16cid:durableId="1637567958">
    <w:abstractNumId w:val="11"/>
  </w:num>
  <w:num w:numId="3" w16cid:durableId="463891965">
    <w:abstractNumId w:val="7"/>
  </w:num>
  <w:num w:numId="4" w16cid:durableId="1191452275">
    <w:abstractNumId w:val="10"/>
  </w:num>
  <w:num w:numId="5" w16cid:durableId="757142227">
    <w:abstractNumId w:val="2"/>
  </w:num>
  <w:num w:numId="6" w16cid:durableId="21366525">
    <w:abstractNumId w:val="9"/>
  </w:num>
  <w:num w:numId="7" w16cid:durableId="1970161727">
    <w:abstractNumId w:val="6"/>
  </w:num>
  <w:num w:numId="8" w16cid:durableId="910696479">
    <w:abstractNumId w:val="3"/>
  </w:num>
  <w:num w:numId="9" w16cid:durableId="432092894">
    <w:abstractNumId w:val="12"/>
  </w:num>
  <w:num w:numId="10" w16cid:durableId="1548831013">
    <w:abstractNumId w:val="1"/>
  </w:num>
  <w:num w:numId="11" w16cid:durableId="2073387648">
    <w:abstractNumId w:val="4"/>
  </w:num>
  <w:num w:numId="12" w16cid:durableId="971903603">
    <w:abstractNumId w:val="8"/>
  </w:num>
  <w:num w:numId="13" w16cid:durableId="3561795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wyn Perry">
    <w15:presenceInfo w15:providerId="AD" w15:userId="S::perrgwy@nptcgroup.ac.uk::ce31ad8a-7e55-4539-954b-cd3365b141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0209"/>
    <w:rsid w:val="000232AD"/>
    <w:rsid w:val="0006127F"/>
    <w:rsid w:val="0006611F"/>
    <w:rsid w:val="000B6CEC"/>
    <w:rsid w:val="000C5D6F"/>
    <w:rsid w:val="000E4817"/>
    <w:rsid w:val="000F7A4A"/>
    <w:rsid w:val="000F7FAD"/>
    <w:rsid w:val="001159EB"/>
    <w:rsid w:val="00125730"/>
    <w:rsid w:val="001340FF"/>
    <w:rsid w:val="00141315"/>
    <w:rsid w:val="001436EF"/>
    <w:rsid w:val="00165391"/>
    <w:rsid w:val="001925C6"/>
    <w:rsid w:val="001D0DDD"/>
    <w:rsid w:val="002261FC"/>
    <w:rsid w:val="00242112"/>
    <w:rsid w:val="002437B1"/>
    <w:rsid w:val="00253402"/>
    <w:rsid w:val="00261A82"/>
    <w:rsid w:val="002E6C64"/>
    <w:rsid w:val="003078E6"/>
    <w:rsid w:val="00335BBC"/>
    <w:rsid w:val="0035292F"/>
    <w:rsid w:val="00380D73"/>
    <w:rsid w:val="003C03E1"/>
    <w:rsid w:val="003C627E"/>
    <w:rsid w:val="003D260E"/>
    <w:rsid w:val="003E5437"/>
    <w:rsid w:val="003F049D"/>
    <w:rsid w:val="004117E2"/>
    <w:rsid w:val="004779D1"/>
    <w:rsid w:val="004B03FB"/>
    <w:rsid w:val="004B1D7C"/>
    <w:rsid w:val="00522E2C"/>
    <w:rsid w:val="00526013"/>
    <w:rsid w:val="00542B46"/>
    <w:rsid w:val="00576740"/>
    <w:rsid w:val="00576B2C"/>
    <w:rsid w:val="0057796E"/>
    <w:rsid w:val="005822B6"/>
    <w:rsid w:val="00595F04"/>
    <w:rsid w:val="005A248A"/>
    <w:rsid w:val="005A2E1C"/>
    <w:rsid w:val="005A57E7"/>
    <w:rsid w:val="005B510D"/>
    <w:rsid w:val="005C79DB"/>
    <w:rsid w:val="005E528F"/>
    <w:rsid w:val="005F34DA"/>
    <w:rsid w:val="006006DC"/>
    <w:rsid w:val="00601F02"/>
    <w:rsid w:val="00613E26"/>
    <w:rsid w:val="0061449D"/>
    <w:rsid w:val="006363DD"/>
    <w:rsid w:val="00636659"/>
    <w:rsid w:val="0064674E"/>
    <w:rsid w:val="006470DC"/>
    <w:rsid w:val="006530D2"/>
    <w:rsid w:val="006645F5"/>
    <w:rsid w:val="006937BC"/>
    <w:rsid w:val="006A1186"/>
    <w:rsid w:val="006B53EE"/>
    <w:rsid w:val="00704BDF"/>
    <w:rsid w:val="0071708D"/>
    <w:rsid w:val="0073035D"/>
    <w:rsid w:val="0076705A"/>
    <w:rsid w:val="00782CF2"/>
    <w:rsid w:val="00787311"/>
    <w:rsid w:val="00792A57"/>
    <w:rsid w:val="00796E1C"/>
    <w:rsid w:val="007C2CCC"/>
    <w:rsid w:val="007D4477"/>
    <w:rsid w:val="007F5C7F"/>
    <w:rsid w:val="0081032C"/>
    <w:rsid w:val="00811371"/>
    <w:rsid w:val="00866E85"/>
    <w:rsid w:val="00870445"/>
    <w:rsid w:val="00883EE0"/>
    <w:rsid w:val="008B05C1"/>
    <w:rsid w:val="008B67FF"/>
    <w:rsid w:val="008D39B3"/>
    <w:rsid w:val="008D4A65"/>
    <w:rsid w:val="008E3B85"/>
    <w:rsid w:val="008F6377"/>
    <w:rsid w:val="00907B14"/>
    <w:rsid w:val="00917F86"/>
    <w:rsid w:val="00922AE2"/>
    <w:rsid w:val="00945C04"/>
    <w:rsid w:val="00951F71"/>
    <w:rsid w:val="009A0477"/>
    <w:rsid w:val="009F37CB"/>
    <w:rsid w:val="00A151E5"/>
    <w:rsid w:val="00A16A6A"/>
    <w:rsid w:val="00A17B84"/>
    <w:rsid w:val="00A30232"/>
    <w:rsid w:val="00A33039"/>
    <w:rsid w:val="00A62EC1"/>
    <w:rsid w:val="00A66D2D"/>
    <w:rsid w:val="00A72AF3"/>
    <w:rsid w:val="00A736BA"/>
    <w:rsid w:val="00A8108E"/>
    <w:rsid w:val="00AB224E"/>
    <w:rsid w:val="00AB24FB"/>
    <w:rsid w:val="00AB34FE"/>
    <w:rsid w:val="00AC3A9D"/>
    <w:rsid w:val="00AE3AF7"/>
    <w:rsid w:val="00AE7A67"/>
    <w:rsid w:val="00B251CE"/>
    <w:rsid w:val="00B27A16"/>
    <w:rsid w:val="00B36C37"/>
    <w:rsid w:val="00B63EDB"/>
    <w:rsid w:val="00B7063C"/>
    <w:rsid w:val="00BA54B7"/>
    <w:rsid w:val="00BC28C8"/>
    <w:rsid w:val="00BC5AC0"/>
    <w:rsid w:val="00BC7C2A"/>
    <w:rsid w:val="00C2152E"/>
    <w:rsid w:val="00C334C3"/>
    <w:rsid w:val="00C60A27"/>
    <w:rsid w:val="00C73787"/>
    <w:rsid w:val="00C91367"/>
    <w:rsid w:val="00CB17C3"/>
    <w:rsid w:val="00CC4C41"/>
    <w:rsid w:val="00CD2262"/>
    <w:rsid w:val="00CF0B86"/>
    <w:rsid w:val="00CF3983"/>
    <w:rsid w:val="00D210B1"/>
    <w:rsid w:val="00D226B6"/>
    <w:rsid w:val="00D37DF3"/>
    <w:rsid w:val="00D52FE2"/>
    <w:rsid w:val="00D63513"/>
    <w:rsid w:val="00D87BAB"/>
    <w:rsid w:val="00E60548"/>
    <w:rsid w:val="00E73615"/>
    <w:rsid w:val="00E85897"/>
    <w:rsid w:val="00E96146"/>
    <w:rsid w:val="00EA189D"/>
    <w:rsid w:val="00EA6793"/>
    <w:rsid w:val="00EE0FE1"/>
    <w:rsid w:val="00EE7E09"/>
    <w:rsid w:val="00F14758"/>
    <w:rsid w:val="00F3291C"/>
    <w:rsid w:val="00F757FB"/>
    <w:rsid w:val="00F857F8"/>
    <w:rsid w:val="00FA0975"/>
    <w:rsid w:val="00FD7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B879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 w:type="paragraph" w:styleId="NoSpacing">
    <w:name w:val="No Spacing"/>
    <w:link w:val="NoSpacingChar"/>
    <w:uiPriority w:val="1"/>
    <w:qFormat/>
    <w:rsid w:val="00C91367"/>
    <w:rPr>
      <w:rFonts w:eastAsiaTheme="minorEastAsia"/>
    </w:rPr>
  </w:style>
  <w:style w:type="character" w:customStyle="1" w:styleId="NoSpacingChar">
    <w:name w:val="No Spacing Char"/>
    <w:basedOn w:val="DefaultParagraphFont"/>
    <w:link w:val="NoSpacing"/>
    <w:uiPriority w:val="1"/>
    <w:rsid w:val="00C91367"/>
    <w:rPr>
      <w:rFonts w:eastAsiaTheme="minorEastAsia"/>
    </w:rPr>
  </w:style>
  <w:style w:type="paragraph" w:customStyle="1" w:styleId="Default">
    <w:name w:val="Default"/>
    <w:rsid w:val="005A57E7"/>
    <w:pPr>
      <w:autoSpaceDE w:val="0"/>
      <w:autoSpaceDN w:val="0"/>
      <w:adjustRightInd w:val="0"/>
    </w:pPr>
    <w:rPr>
      <w:rFonts w:ascii="Calibri" w:hAnsi="Calibri" w:cs="Calibri"/>
      <w:color w:val="000000"/>
      <w:sz w:val="24"/>
      <w:szCs w:val="24"/>
      <w:lang w:val="en-GB"/>
    </w:rPr>
  </w:style>
  <w:style w:type="character" w:styleId="CommentReference">
    <w:name w:val="annotation reference"/>
    <w:basedOn w:val="DefaultParagraphFont"/>
    <w:uiPriority w:val="99"/>
    <w:semiHidden/>
    <w:unhideWhenUsed/>
    <w:rsid w:val="00D37DF3"/>
    <w:rPr>
      <w:sz w:val="16"/>
      <w:szCs w:val="16"/>
    </w:rPr>
  </w:style>
  <w:style w:type="paragraph" w:styleId="CommentText">
    <w:name w:val="annotation text"/>
    <w:basedOn w:val="Normal"/>
    <w:link w:val="CommentTextChar"/>
    <w:uiPriority w:val="99"/>
    <w:unhideWhenUsed/>
    <w:rsid w:val="00D37DF3"/>
    <w:rPr>
      <w:sz w:val="20"/>
      <w:szCs w:val="20"/>
    </w:rPr>
  </w:style>
  <w:style w:type="character" w:customStyle="1" w:styleId="CommentTextChar">
    <w:name w:val="Comment Text Char"/>
    <w:basedOn w:val="DefaultParagraphFont"/>
    <w:link w:val="CommentText"/>
    <w:uiPriority w:val="99"/>
    <w:rsid w:val="00D37DF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37DF3"/>
    <w:rPr>
      <w:b/>
      <w:bCs/>
    </w:rPr>
  </w:style>
  <w:style w:type="character" w:customStyle="1" w:styleId="CommentSubjectChar">
    <w:name w:val="Comment Subject Char"/>
    <w:basedOn w:val="CommentTextChar"/>
    <w:link w:val="CommentSubject"/>
    <w:uiPriority w:val="99"/>
    <w:semiHidden/>
    <w:rsid w:val="00D37DF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839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customXml" Target="../customXml/item2.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E83C22-3DEA-4AD4-8B28-3156EBCC41FC}"/>
</file>

<file path=customXml/itemProps2.xml><?xml version="1.0" encoding="utf-8"?>
<ds:datastoreItem xmlns:ds="http://schemas.openxmlformats.org/officeDocument/2006/customXml" ds:itemID="{1FAA06E9-1CF4-474A-A511-9DA350EAE797}"/>
</file>

<file path=customXml/itemProps3.xml><?xml version="1.0" encoding="utf-8"?>
<ds:datastoreItem xmlns:ds="http://schemas.openxmlformats.org/officeDocument/2006/customXml" ds:itemID="{F5BF8E4A-33DE-4C98-A26A-C89704E34C4A}"/>
</file>

<file path=docProps/app.xml><?xml version="1.0" encoding="utf-8"?>
<Properties xmlns="http://schemas.openxmlformats.org/officeDocument/2006/extended-properties" xmlns:vt="http://schemas.openxmlformats.org/officeDocument/2006/docPropsVTypes">
  <Template>Normal.dotm</Template>
  <TotalTime>0</TotalTime>
  <Pages>3</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62</cp:revision>
  <cp:lastPrinted>2013-09-25T13:22:00Z</cp:lastPrinted>
  <dcterms:created xsi:type="dcterms:W3CDTF">2022-03-21T11:42:00Z</dcterms:created>
  <dcterms:modified xsi:type="dcterms:W3CDTF">2025-05-22T08:23:00Z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111702700</vt:r8>
  </property>
  <property fmtid="{D5CDD505-2E9C-101B-9397-08002B2CF9AE}" pid="3" name="ContentTypeId">
    <vt:lpwstr>0x010100EF4E6AAE9C568C45BB5244925F8AB03B</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