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Title"/>
        <w:rPr>
          <w:rFonts w:ascii="Calibri" w:cs="Calibri" w:hAnsi="Calibri" w:eastAsia="Calibri"/>
        </w:rPr>
      </w:pPr>
      <w:r>
        <w:rPr>
          <w:rFonts w:ascii="Calibri" w:cs="Calibri" w:hAnsi="Calibri" w:eastAsia="Calibri"/>
        </w:rPr>
        <w:drawing>
          <wp:inline distT="0" distB="0" distL="0" distR="0">
            <wp:extent cx="1809750" cy="723900"/>
            <wp:effectExtent l="0" t="0" r="0" b="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4">
                      <a:extLst/>
                    </a:blip>
                    <a:stretch>
                      <a:fillRect/>
                    </a:stretch>
                  </pic:blipFill>
                  <pic:spPr>
                    <a:xfrm>
                      <a:off x="0" y="0"/>
                      <a:ext cx="1809750" cy="723900"/>
                    </a:xfrm>
                    <a:prstGeom prst="rect">
                      <a:avLst/>
                    </a:prstGeom>
                    <a:ln w="12700" cap="flat">
                      <a:noFill/>
                      <a:miter lim="400000"/>
                    </a:ln>
                    <a:effectLst/>
                  </pic:spPr>
                </pic:pic>
              </a:graphicData>
            </a:graphic>
          </wp:inline>
        </w:drawing>
      </w:r>
    </w:p>
    <w:p>
      <w:pPr>
        <w:pStyle w:val="Body A"/>
        <w:rPr>
          <w:b w:val="1"/>
          <w:bCs w:val="1"/>
        </w:rPr>
      </w:pPr>
    </w:p>
    <w:p>
      <w:pPr>
        <w:pStyle w:val="Body A"/>
        <w:rPr>
          <w:rFonts w:ascii="Cambria" w:cs="Cambria" w:hAnsi="Cambria" w:eastAsia="Cambria"/>
          <w:b w:val="1"/>
          <w:bCs w:val="1"/>
          <w:sz w:val="56"/>
          <w:szCs w:val="56"/>
        </w:rPr>
      </w:pPr>
      <w:r>
        <w:rPr>
          <w:rtl w:val="0"/>
        </w:rPr>
        <w:t xml:space="preserve">                                                                          </w:t>
      </w:r>
    </w:p>
    <w:p>
      <w:pPr>
        <w:pStyle w:val="Body A"/>
        <w:jc w:val="center"/>
        <w:rPr>
          <w:rFonts w:ascii="Cambria" w:cs="Cambria" w:hAnsi="Cambria" w:eastAsia="Cambria"/>
          <w:b w:val="1"/>
          <w:bCs w:val="1"/>
          <w:sz w:val="56"/>
          <w:szCs w:val="56"/>
        </w:rPr>
      </w:pPr>
      <w:r>
        <w:rPr>
          <w:rFonts w:ascii="Cambria" w:cs="Cambria" w:hAnsi="Cambria" w:eastAsia="Cambria"/>
          <w:b w:val="1"/>
          <w:bCs w:val="1"/>
          <w:sz w:val="56"/>
          <w:szCs w:val="56"/>
          <w:rtl w:val="0"/>
          <w:lang w:val="en-US"/>
        </w:rPr>
        <w:t xml:space="preserve">Global </w:t>
      </w:r>
      <w:r>
        <w:rPr>
          <w:rFonts w:ascii="Cambria" w:cs="Cambria" w:hAnsi="Cambria" w:eastAsia="Cambria"/>
          <w:b w:val="1"/>
          <w:bCs w:val="1"/>
          <w:sz w:val="56"/>
          <w:szCs w:val="56"/>
          <w:rtl w:val="0"/>
          <w:lang w:val="en-US"/>
        </w:rPr>
        <w:t>Tourism Event Management</w:t>
      </w:r>
    </w:p>
    <w:p>
      <w:pPr>
        <w:pStyle w:val="Body A"/>
        <w:jc w:val="center"/>
        <w:rPr>
          <w:rFonts w:ascii="Cambria" w:cs="Cambria" w:hAnsi="Cambria" w:eastAsia="Cambria"/>
          <w:b w:val="1"/>
          <w:bCs w:val="1"/>
          <w:sz w:val="56"/>
          <w:szCs w:val="56"/>
          <w:lang w:val="en-US"/>
        </w:rPr>
      </w:pPr>
      <w:r>
        <w:rPr>
          <w:rFonts w:ascii="Cambria" w:cs="Cambria" w:hAnsi="Cambria" w:eastAsia="Cambria"/>
          <w:b w:val="1"/>
          <w:bCs w:val="1"/>
          <w:sz w:val="56"/>
          <w:szCs w:val="56"/>
          <w:rtl w:val="0"/>
          <w:lang w:val="en-US"/>
        </w:rPr>
        <w:t>&amp;</w:t>
      </w:r>
    </w:p>
    <w:p>
      <w:pPr>
        <w:pStyle w:val="Body A"/>
        <w:jc w:val="center"/>
        <w:rPr>
          <w:rFonts w:ascii="Cambria" w:cs="Cambria" w:hAnsi="Cambria" w:eastAsia="Cambria"/>
          <w:b w:val="1"/>
          <w:bCs w:val="1"/>
          <w:sz w:val="56"/>
          <w:szCs w:val="56"/>
          <w:lang w:val="en-US"/>
        </w:rPr>
      </w:pPr>
      <w:r>
        <w:rPr>
          <w:rFonts w:ascii="Cambria" w:cs="Cambria" w:hAnsi="Cambria" w:eastAsia="Cambria"/>
          <w:b w:val="1"/>
          <w:bCs w:val="1"/>
          <w:sz w:val="56"/>
          <w:szCs w:val="56"/>
          <w:rtl w:val="0"/>
          <w:lang w:val="en-US"/>
        </w:rPr>
        <w:t>Global Sports Events Management</w:t>
      </w:r>
    </w:p>
    <w:p>
      <w:pPr>
        <w:pStyle w:val="Body A"/>
        <w:jc w:val="center"/>
        <w:rPr>
          <w:rFonts w:ascii="Cambria" w:cs="Cambria" w:hAnsi="Cambria" w:eastAsia="Cambria"/>
          <w:b w:val="1"/>
          <w:bCs w:val="1"/>
          <w:sz w:val="56"/>
          <w:szCs w:val="56"/>
        </w:rPr>
      </w:pPr>
      <w:r>
        <w:rPr>
          <w:rFonts w:ascii="Cambria" w:cs="Cambria" w:hAnsi="Cambria" w:eastAsia="Cambria"/>
          <w:b w:val="1"/>
          <w:bCs w:val="1"/>
          <w:sz w:val="56"/>
          <w:szCs w:val="56"/>
        </w:rPr>
        <w:drawing>
          <wp:inline distT="0" distB="0" distL="0" distR="0">
            <wp:extent cx="3796496" cy="3448685"/>
            <wp:effectExtent l="0" t="0" r="0" b="0"/>
            <wp:docPr id="1073741826" name="officeArt object" descr="14716067_10155249235799338_269832837848153359_n.jpg"/>
            <wp:cNvGraphicFramePr/>
            <a:graphic xmlns:a="http://schemas.openxmlformats.org/drawingml/2006/main">
              <a:graphicData uri="http://schemas.openxmlformats.org/drawingml/2006/picture">
                <pic:pic xmlns:pic="http://schemas.openxmlformats.org/drawingml/2006/picture">
                  <pic:nvPicPr>
                    <pic:cNvPr id="1073741826" name="14716067_10155249235799338_269832837848153359_n.jpg" descr="14716067_10155249235799338_269832837848153359_n.jpg"/>
                    <pic:cNvPicPr>
                      <a:picLocks noChangeAspect="1"/>
                    </pic:cNvPicPr>
                  </pic:nvPicPr>
                  <pic:blipFill>
                    <a:blip r:embed="rId5">
                      <a:extLst/>
                    </a:blip>
                    <a:stretch>
                      <a:fillRect/>
                    </a:stretch>
                  </pic:blipFill>
                  <pic:spPr>
                    <a:xfrm>
                      <a:off x="0" y="0"/>
                      <a:ext cx="3796496" cy="3448685"/>
                    </a:xfrm>
                    <a:prstGeom prst="rect">
                      <a:avLst/>
                    </a:prstGeom>
                    <a:ln w="12700" cap="flat">
                      <a:noFill/>
                      <a:miter lim="400000"/>
                    </a:ln>
                    <a:effectLst/>
                  </pic:spPr>
                </pic:pic>
              </a:graphicData>
            </a:graphic>
          </wp:inline>
        </w:drawing>
      </w:r>
    </w:p>
    <w:p>
      <w:pPr>
        <w:pStyle w:val="heading 4"/>
        <w:jc w:val="center"/>
      </w:pPr>
      <w:r>
        <w:rPr>
          <w:rFonts w:ascii="Cambria" w:cs="Cambria" w:hAnsi="Cambria" w:eastAsia="Cambria"/>
          <w:rtl w:val="0"/>
          <w:lang w:val="en-US"/>
        </w:rPr>
        <w:t xml:space="preserve">Semester 1 </w:t>
      </w:r>
    </w:p>
    <w:p>
      <w:pPr>
        <w:pStyle w:val="Body A"/>
        <w:jc w:val="center"/>
        <w:rPr>
          <w:rFonts w:ascii="Cambria" w:cs="Cambria" w:hAnsi="Cambria" w:eastAsia="Cambria"/>
          <w:b w:val="1"/>
          <w:bCs w:val="1"/>
          <w:sz w:val="36"/>
          <w:szCs w:val="36"/>
          <w:lang w:val="en-US"/>
        </w:rPr>
      </w:pPr>
      <w:r>
        <w:rPr>
          <w:rFonts w:ascii="Cambria" w:cs="Cambria" w:hAnsi="Cambria" w:eastAsia="Cambria"/>
          <w:b w:val="1"/>
          <w:bCs w:val="1"/>
          <w:sz w:val="36"/>
          <w:szCs w:val="36"/>
          <w:rtl w:val="0"/>
          <w:lang w:val="en-US"/>
        </w:rPr>
        <w:t>October 2019</w:t>
      </w:r>
    </w:p>
    <w:p>
      <w:pPr>
        <w:pStyle w:val="Body A"/>
        <w:jc w:val="center"/>
        <w:rPr>
          <w:rFonts w:ascii="Cambria" w:cs="Cambria" w:hAnsi="Cambria" w:eastAsia="Cambria"/>
          <w:b w:val="1"/>
          <w:bCs w:val="1"/>
          <w:sz w:val="36"/>
          <w:szCs w:val="36"/>
          <w:lang w:val="it-IT"/>
        </w:rPr>
      </w:pPr>
      <w:r>
        <w:rPr>
          <w:rFonts w:ascii="Cambria" w:cs="Cambria" w:hAnsi="Cambria" w:eastAsia="Cambria"/>
          <w:b w:val="1"/>
          <w:bCs w:val="1"/>
          <w:sz w:val="36"/>
          <w:szCs w:val="36"/>
          <w:rtl w:val="0"/>
          <w:lang w:val="it-IT"/>
        </w:rPr>
        <w:t>Module Tutor: Jacqui Jones</w:t>
      </w:r>
    </w:p>
    <w:p>
      <w:pPr>
        <w:pStyle w:val="Body A"/>
        <w:jc w:val="center"/>
        <w:rPr>
          <w:rStyle w:val="None"/>
          <w:rFonts w:ascii="Cambria" w:cs="Cambria" w:hAnsi="Cambria" w:eastAsia="Cambria"/>
          <w:b w:val="1"/>
          <w:bCs w:val="1"/>
          <w:sz w:val="36"/>
          <w:szCs w:val="36"/>
          <w:lang w:val="it-IT"/>
        </w:rPr>
      </w:pPr>
      <w:r>
        <w:rPr>
          <w:rStyle w:val="Hyperlink.0"/>
          <w:rFonts w:ascii="Cambria" w:cs="Cambria" w:hAnsi="Cambria" w:eastAsia="Cambria"/>
          <w:b w:val="1"/>
          <w:bCs w:val="1"/>
          <w:color w:val="0000ff"/>
          <w:sz w:val="36"/>
          <w:szCs w:val="36"/>
          <w:u w:val="single" w:color="0000ff"/>
          <w:lang w:val="it-IT"/>
        </w:rPr>
        <w:fldChar w:fldCharType="begin" w:fldLock="0"/>
      </w:r>
      <w:r>
        <w:rPr>
          <w:rStyle w:val="Hyperlink.0"/>
          <w:rFonts w:ascii="Cambria" w:cs="Cambria" w:hAnsi="Cambria" w:eastAsia="Cambria"/>
          <w:b w:val="1"/>
          <w:bCs w:val="1"/>
          <w:color w:val="0000ff"/>
          <w:sz w:val="36"/>
          <w:szCs w:val="36"/>
          <w:u w:val="single" w:color="0000ff"/>
          <w:lang w:val="it-IT"/>
        </w:rPr>
        <w:instrText xml:space="preserve"> HYPERLINK "mailto:Jacqui.jones@uwtsd.ac.uk"</w:instrText>
      </w:r>
      <w:r>
        <w:rPr>
          <w:rStyle w:val="Hyperlink.0"/>
          <w:rFonts w:ascii="Cambria" w:cs="Cambria" w:hAnsi="Cambria" w:eastAsia="Cambria"/>
          <w:b w:val="1"/>
          <w:bCs w:val="1"/>
          <w:color w:val="0000ff"/>
          <w:sz w:val="36"/>
          <w:szCs w:val="36"/>
          <w:u w:val="single" w:color="0000ff"/>
          <w:lang w:val="it-IT"/>
        </w:rPr>
        <w:fldChar w:fldCharType="separate" w:fldLock="0"/>
      </w:r>
      <w:r>
        <w:rPr>
          <w:rStyle w:val="Hyperlink.0"/>
          <w:rFonts w:ascii="Cambria" w:cs="Cambria" w:hAnsi="Cambria" w:eastAsia="Cambria"/>
          <w:b w:val="1"/>
          <w:bCs w:val="1"/>
          <w:color w:val="0000ff"/>
          <w:sz w:val="36"/>
          <w:szCs w:val="36"/>
          <w:u w:val="single" w:color="0000ff"/>
          <w:rtl w:val="0"/>
          <w:lang w:val="it-IT"/>
        </w:rPr>
        <w:t>Jacqui.jones@uwtsd.ac.uk</w:t>
      </w:r>
      <w:r>
        <w:rPr>
          <w:lang w:val="it-IT"/>
        </w:rPr>
        <w:fldChar w:fldCharType="end" w:fldLock="0"/>
      </w:r>
    </w:p>
    <w:p>
      <w:pPr>
        <w:pStyle w:val="Body A"/>
        <w:jc w:val="center"/>
        <w:rPr>
          <w:rStyle w:val="None"/>
          <w:rFonts w:ascii="Cambria" w:cs="Cambria" w:hAnsi="Cambria" w:eastAsia="Cambria"/>
          <w:b w:val="1"/>
          <w:bCs w:val="1"/>
          <w:sz w:val="36"/>
          <w:szCs w:val="36"/>
        </w:rPr>
      </w:pPr>
      <w:r>
        <w:rPr>
          <w:rStyle w:val="None"/>
          <w:rFonts w:ascii="Cambria" w:cs="Cambria" w:hAnsi="Cambria" w:eastAsia="Cambria"/>
          <w:b w:val="1"/>
          <w:bCs w:val="1"/>
          <w:sz w:val="36"/>
          <w:szCs w:val="36"/>
          <w:rtl w:val="0"/>
          <w:lang w:val="en-US"/>
        </w:rPr>
        <w:t>01792481129</w:t>
      </w:r>
    </w:p>
    <w:p>
      <w:pPr>
        <w:pStyle w:val="Body A"/>
        <w:jc w:val="center"/>
      </w:pPr>
      <w:r>
        <w:rPr>
          <w:rStyle w:val="None"/>
          <w:rFonts w:ascii="Cambria" w:cs="Cambria" w:hAnsi="Cambria" w:eastAsia="Cambria"/>
          <w:b w:val="1"/>
          <w:bCs w:val="1"/>
          <w:sz w:val="36"/>
          <w:szCs w:val="36"/>
          <w:rtl w:val="0"/>
          <w:lang w:val="en-US"/>
        </w:rPr>
        <w:t>Room AS211</w:t>
        <w:br w:type="page"/>
      </w: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r>
        <w:rPr>
          <w:rStyle w:val="None"/>
          <w:rFonts w:ascii="Arial" w:hAnsi="Arial"/>
          <w:b w:val="1"/>
          <w:bCs w:val="1"/>
          <w:rtl w:val="0"/>
          <w:lang w:val="en-US"/>
        </w:rPr>
        <w:t>MO</w:t>
      </w:r>
      <w:r>
        <w:rPr>
          <w:rStyle w:val="None"/>
          <w:rFonts w:ascii="Arial" w:hAnsi="Arial"/>
          <w:b w:val="1"/>
          <w:bCs w:val="1"/>
          <w:rtl w:val="0"/>
          <w:lang w:val="en-US"/>
        </w:rPr>
        <w:t>DULE CODE:</w:t>
        <w:tab/>
      </w:r>
    </w:p>
    <w:p>
      <w:pPr>
        <w:pStyle w:val="Body A"/>
        <w:tabs>
          <w:tab w:val="left" w:pos="720"/>
          <w:tab w:val="left" w:pos="1440"/>
          <w:tab w:val="left" w:pos="2160"/>
          <w:tab w:val="left" w:pos="2880"/>
        </w:tabs>
        <w:spacing w:after="0" w:line="240" w:lineRule="auto"/>
        <w:outlineLvl w:val="1"/>
        <w:rPr>
          <w:rStyle w:val="None"/>
          <w:rFonts w:ascii="Arial" w:cs="Arial" w:hAnsi="Arial" w:eastAsia="Arial"/>
          <w:b w:val="1"/>
          <w:bCs w:val="1"/>
        </w:rPr>
      </w:pPr>
      <w:r>
        <w:rPr>
          <w:rStyle w:val="None"/>
          <w:rFonts w:ascii="Arial" w:hAnsi="Arial"/>
          <w:b w:val="1"/>
          <w:bCs w:val="1"/>
          <w:rtl w:val="0"/>
          <w:lang w:val="de-DE"/>
        </w:rPr>
        <w:t>TITLE:</w:t>
        <w:tab/>
        <w:tab/>
        <w:tab/>
        <w:t xml:space="preserve">Global </w:t>
      </w:r>
      <w:r>
        <w:rPr>
          <w:rStyle w:val="None"/>
          <w:rFonts w:ascii="Arial" w:hAnsi="Arial"/>
          <w:b w:val="1"/>
          <w:bCs w:val="1"/>
          <w:rtl w:val="0"/>
          <w:lang w:val="en-US"/>
        </w:rPr>
        <w:t xml:space="preserve">Tourism </w:t>
      </w:r>
      <w:r>
        <w:rPr>
          <w:rStyle w:val="None"/>
          <w:rFonts w:ascii="Arial" w:hAnsi="Arial"/>
          <w:b w:val="1"/>
          <w:bCs w:val="1"/>
          <w:rtl w:val="0"/>
          <w:lang w:val="fr-FR"/>
        </w:rPr>
        <w:t>Event Management</w:t>
      </w:r>
      <w:r>
        <w:rPr>
          <w:rStyle w:val="None"/>
          <w:rFonts w:ascii="Arial" w:hAnsi="Arial"/>
          <w:b w:val="1"/>
          <w:bCs w:val="1"/>
          <w:rtl w:val="0"/>
          <w:lang w:val="en-US"/>
        </w:rPr>
        <w:t xml:space="preserve">  &amp; Global Sports Events Management</w:t>
      </w:r>
    </w:p>
    <w:p>
      <w:pPr>
        <w:pStyle w:val="Body A"/>
        <w:tabs>
          <w:tab w:val="left" w:pos="720"/>
          <w:tab w:val="left" w:pos="1440"/>
          <w:tab w:val="left" w:pos="2160"/>
          <w:tab w:val="left" w:pos="2880"/>
        </w:tabs>
        <w:spacing w:after="0" w:line="240" w:lineRule="auto"/>
        <w:rPr>
          <w:rStyle w:val="None"/>
          <w:rFonts w:ascii="Arial" w:cs="Arial" w:hAnsi="Arial" w:eastAsia="Arial"/>
          <w:b w:val="1"/>
          <w:bCs w:val="1"/>
          <w:lang w:val="en-US"/>
        </w:rPr>
      </w:pPr>
      <w:r>
        <w:rPr>
          <w:rStyle w:val="None"/>
          <w:rFonts w:ascii="Arial" w:hAnsi="Arial"/>
          <w:b w:val="1"/>
          <w:bCs w:val="1"/>
          <w:rtl w:val="0"/>
          <w:lang w:val="en-US"/>
        </w:rPr>
        <w:t>DATED:</w:t>
        <w:tab/>
        <w:tab/>
        <w:t>28/04/2016</w:t>
      </w: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r>
        <w:rPr>
          <w:rStyle w:val="None"/>
          <w:rFonts w:ascii="Arial" w:hAnsi="Arial"/>
          <w:b w:val="1"/>
          <w:bCs w:val="1"/>
          <w:rtl w:val="0"/>
          <w:lang w:val="en-US"/>
        </w:rPr>
        <w:t xml:space="preserve">LEVEL:  </w:t>
        <w:tab/>
        <w:tab/>
        <w:t>6</w:t>
        <w:tab/>
      </w:r>
    </w:p>
    <w:p>
      <w:pPr>
        <w:pStyle w:val="Body A"/>
        <w:tabs>
          <w:tab w:val="left" w:pos="720"/>
          <w:tab w:val="left" w:pos="1440"/>
          <w:tab w:val="left" w:pos="2160"/>
          <w:tab w:val="left" w:pos="2880"/>
        </w:tabs>
        <w:spacing w:after="0" w:line="240" w:lineRule="auto"/>
        <w:rPr>
          <w:rStyle w:val="None"/>
          <w:rFonts w:ascii="Arial" w:cs="Arial" w:hAnsi="Arial" w:eastAsia="Arial"/>
          <w:b w:val="1"/>
          <w:bCs w:val="1"/>
          <w:lang w:val="pt-PT"/>
        </w:rPr>
      </w:pPr>
      <w:r>
        <w:rPr>
          <w:rStyle w:val="None"/>
          <w:rFonts w:ascii="Arial" w:hAnsi="Arial"/>
          <w:b w:val="1"/>
          <w:bCs w:val="1"/>
          <w:rtl w:val="0"/>
          <w:lang w:val="pt-PT"/>
        </w:rPr>
        <w:t>CREDITS:</w:t>
        <w:tab/>
        <w:tab/>
        <w:t>20</w:t>
        <w:tab/>
      </w: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p>
    <w:p>
      <w:pPr>
        <w:pStyle w:val="Body A"/>
        <w:spacing w:after="0" w:line="240" w:lineRule="auto"/>
        <w:jc w:val="both"/>
        <w:rPr>
          <w:rStyle w:val="None"/>
          <w:rFonts w:ascii="Arial" w:cs="Arial" w:hAnsi="Arial" w:eastAsia="Arial"/>
          <w:lang w:val="de-DE"/>
        </w:rPr>
      </w:pPr>
      <w:r>
        <w:rPr>
          <w:rStyle w:val="None"/>
          <w:rFonts w:ascii="Arial" w:hAnsi="Arial"/>
          <w:b w:val="1"/>
          <w:bCs w:val="1"/>
          <w:rtl w:val="0"/>
          <w:lang w:val="de-DE"/>
        </w:rPr>
        <w:t>JACS CODE:</w:t>
        <w:tab/>
        <w:tab/>
        <w:t>N830</w:t>
      </w:r>
    </w:p>
    <w:p>
      <w:pPr>
        <w:pStyle w:val="Body A"/>
        <w:pBdr>
          <w:top w:val="nil"/>
          <w:left w:val="nil"/>
          <w:bottom w:val="single" w:color="000000" w:sz="6" w:space="0" w:shadow="0" w:frame="0"/>
          <w:right w:val="nil"/>
        </w:pBdr>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b w:val="1"/>
          <w:bCs w:val="1"/>
        </w:rPr>
      </w:pPr>
    </w:p>
    <w:p>
      <w:pPr>
        <w:pStyle w:val="Body A"/>
        <w:spacing w:after="0" w:line="240" w:lineRule="auto"/>
        <w:jc w:val="both"/>
        <w:rPr>
          <w:rStyle w:val="None"/>
          <w:rFonts w:ascii="Arial" w:cs="Arial" w:hAnsi="Arial" w:eastAsia="Arial"/>
          <w:b w:val="1"/>
          <w:bCs w:val="1"/>
        </w:rPr>
      </w:pPr>
      <w:r>
        <w:rPr>
          <w:rStyle w:val="None"/>
          <w:rFonts w:ascii="Arial" w:hAnsi="Arial"/>
          <w:b w:val="1"/>
          <w:bCs w:val="1"/>
          <w:rtl w:val="0"/>
          <w:lang w:val="en-US"/>
        </w:rPr>
        <w:t>AIM(S)</w:t>
      </w:r>
    </w:p>
    <w:p>
      <w:pPr>
        <w:pStyle w:val="Body A"/>
        <w:numPr>
          <w:ilvl w:val="0"/>
          <w:numId w:val="2"/>
        </w:numPr>
        <w:bidi w:val="0"/>
        <w:spacing w:before="240" w:after="0" w:line="240" w:lineRule="auto"/>
        <w:ind w:right="0"/>
        <w:jc w:val="both"/>
        <w:rPr>
          <w:rFonts w:ascii="Arial" w:hAnsi="Arial"/>
          <w:rtl w:val="0"/>
          <w:lang w:val="pt-PT"/>
        </w:rPr>
      </w:pPr>
      <w:r>
        <w:rPr>
          <w:rStyle w:val="None"/>
          <w:rFonts w:ascii="Arial" w:hAnsi="Arial"/>
          <w:rtl w:val="0"/>
          <w:lang w:val="pt-PT"/>
        </w:rPr>
        <w:t xml:space="preserve">As </w:t>
      </w:r>
      <w:r>
        <w:rPr>
          <w:rStyle w:val="None"/>
          <w:rFonts w:ascii="Arial" w:hAnsi="Arial"/>
          <w:rtl w:val="0"/>
          <w:lang w:val="en-US"/>
        </w:rPr>
        <w:t>Tourism events are becoming increasingly globalised and commercialised and attracting greater media attention than ever, the management and organisation of these events are becoming more complex. Stadia and Tourism venues face operational, financial and sustainability issues as they are redeveloped as multifunctional events venues, whilst the strategy of hosting global sports events is fast becoming accepted government policy.</w:t>
      </w:r>
    </w:p>
    <w:p>
      <w:pPr>
        <w:pStyle w:val="Body A"/>
        <w:numPr>
          <w:ilvl w:val="0"/>
          <w:numId w:val="2"/>
        </w:numPr>
        <w:bidi w:val="0"/>
        <w:spacing w:before="240" w:after="0" w:line="240" w:lineRule="auto"/>
        <w:ind w:right="0"/>
        <w:jc w:val="both"/>
        <w:rPr>
          <w:rFonts w:ascii="Arial" w:hAnsi="Arial"/>
          <w:rtl w:val="0"/>
          <w:lang w:val="en-US"/>
        </w:rPr>
      </w:pPr>
      <w:r>
        <w:rPr>
          <w:rStyle w:val="None"/>
          <w:rFonts w:ascii="Arial" w:hAnsi="Arial"/>
          <w:rtl w:val="0"/>
          <w:lang w:val="en-US"/>
        </w:rPr>
        <w:t>This module aims to develop a detailed understanding of the issues involved in strategically hosting and managing global sporting events. Concepts introduced in level 4 and 5 Events Management modules will be developed and applied specifically to Tourism Events. Issues will be considered in detail in order to systematically evaluate event management from pre bid considerations through to bidding, planning, managing and organising global tourism events including issues of hospitality, merchandising, media, sponsorship, visitor profiles, marketing, operations, risk management and event legacies. A range of national and international case studies will be utilised to critically analyse issues and underpin theoretical discussion regarding stakeholder responsibility.</w:t>
      </w:r>
    </w:p>
    <w:p>
      <w:pPr>
        <w:pStyle w:val="Body A"/>
        <w:spacing w:after="0" w:line="240" w:lineRule="auto"/>
        <w:jc w:val="both"/>
        <w:rPr>
          <w:rStyle w:val="None"/>
          <w:rFonts w:ascii="Arial" w:cs="Arial" w:hAnsi="Arial" w:eastAsia="Arial"/>
          <w:b w:val="1"/>
          <w:bCs w:val="1"/>
        </w:rPr>
      </w:pPr>
    </w:p>
    <w:p>
      <w:pPr>
        <w:pStyle w:val="Body A"/>
        <w:spacing w:after="0" w:line="240" w:lineRule="auto"/>
        <w:jc w:val="both"/>
        <w:rPr>
          <w:rStyle w:val="None"/>
          <w:rFonts w:ascii="Arial" w:cs="Arial" w:hAnsi="Arial" w:eastAsia="Arial"/>
          <w:b w:val="1"/>
          <w:bCs w:val="1"/>
          <w:lang w:val="en-US"/>
        </w:rPr>
      </w:pPr>
      <w:r>
        <w:rPr>
          <w:rStyle w:val="None"/>
          <w:rFonts w:ascii="Arial" w:hAnsi="Arial"/>
          <w:b w:val="1"/>
          <w:bCs w:val="1"/>
          <w:rtl w:val="0"/>
          <w:lang w:val="en-US"/>
        </w:rPr>
        <w:t>LEARNING OUTCOMES</w:t>
      </w:r>
    </w:p>
    <w:p>
      <w:pPr>
        <w:pStyle w:val="Body A"/>
        <w:spacing w:after="0" w:line="240" w:lineRule="auto"/>
        <w:jc w:val="both"/>
        <w:rPr>
          <w:rStyle w:val="None"/>
          <w:rFonts w:ascii="Arial" w:cs="Arial" w:hAnsi="Arial" w:eastAsia="Arial"/>
          <w:b w:val="1"/>
          <w:bCs w:val="1"/>
        </w:rPr>
      </w:pPr>
    </w:p>
    <w:p>
      <w:pPr>
        <w:pStyle w:val="Body A"/>
        <w:spacing w:after="0" w:line="240" w:lineRule="auto"/>
        <w:jc w:val="both"/>
        <w:rPr>
          <w:rStyle w:val="None"/>
          <w:rFonts w:ascii="Arial" w:cs="Arial" w:hAnsi="Arial" w:eastAsia="Arial"/>
          <w:lang w:val="en-US"/>
        </w:rPr>
      </w:pPr>
      <w:r>
        <w:rPr>
          <w:rStyle w:val="None"/>
          <w:rFonts w:ascii="Arial" w:hAnsi="Arial"/>
          <w:rtl w:val="0"/>
          <w:lang w:val="en-US"/>
        </w:rPr>
        <w:t>Upon the successful completion of this module, the student should be able to demonstrate the ability to:</w:t>
      </w:r>
    </w:p>
    <w:p>
      <w:pPr>
        <w:pStyle w:val="Body A"/>
        <w:spacing w:after="0" w:line="240" w:lineRule="auto"/>
        <w:jc w:val="both"/>
        <w:rPr>
          <w:rStyle w:val="None"/>
          <w:rFonts w:ascii="Arial" w:cs="Arial" w:hAnsi="Arial" w:eastAsia="Arial"/>
        </w:rPr>
      </w:pPr>
    </w:p>
    <w:p>
      <w:pPr>
        <w:pStyle w:val="Body A"/>
        <w:numPr>
          <w:ilvl w:val="0"/>
          <w:numId w:val="2"/>
        </w:numPr>
        <w:bidi w:val="0"/>
        <w:spacing w:after="0" w:line="240" w:lineRule="auto"/>
        <w:ind w:right="0"/>
        <w:jc w:val="both"/>
        <w:rPr>
          <w:rFonts w:ascii="Arial" w:hAnsi="Arial"/>
          <w:rtl w:val="0"/>
          <w:lang w:val="en-US"/>
        </w:rPr>
      </w:pPr>
      <w:r>
        <w:rPr>
          <w:rStyle w:val="None"/>
          <w:rFonts w:ascii="Arial" w:hAnsi="Arial"/>
          <w:rtl w:val="0"/>
          <w:lang w:val="en-US"/>
        </w:rPr>
        <w:t>Critically appraise in detail the funding, roles, development and strategies of global sports events and their relationship with tourism and government policies by considering the aims and objectives of the organisers and the achievement of planned legacies.</w:t>
      </w:r>
    </w:p>
    <w:p>
      <w:pPr>
        <w:pStyle w:val="Body A"/>
        <w:spacing w:after="0" w:line="240" w:lineRule="auto"/>
        <w:jc w:val="both"/>
        <w:rPr>
          <w:rStyle w:val="None"/>
          <w:rFonts w:ascii="Arial" w:cs="Arial" w:hAnsi="Arial" w:eastAsia="Arial"/>
        </w:rPr>
      </w:pPr>
    </w:p>
    <w:p>
      <w:pPr>
        <w:pStyle w:val="Body A"/>
        <w:numPr>
          <w:ilvl w:val="0"/>
          <w:numId w:val="2"/>
        </w:numPr>
        <w:bidi w:val="0"/>
        <w:spacing w:after="0" w:line="240" w:lineRule="auto"/>
        <w:ind w:right="0"/>
        <w:jc w:val="both"/>
        <w:rPr>
          <w:rFonts w:ascii="Arial" w:hAnsi="Arial"/>
          <w:rtl w:val="0"/>
          <w:lang w:val="en-US"/>
        </w:rPr>
      </w:pPr>
      <w:r>
        <w:rPr>
          <w:rStyle w:val="None"/>
          <w:rFonts w:ascii="Arial" w:hAnsi="Arial"/>
          <w:rtl w:val="0"/>
          <w:lang w:val="en-US"/>
        </w:rPr>
        <w:t>Utilise the theories and principles of management and marketing in order to systematically evaluate the operational management and performance of tourism events and venues in order to consider the challenges faced including issues of risk management.</w:t>
      </w:r>
    </w:p>
    <w:p>
      <w:pPr>
        <w:pStyle w:val="Body A"/>
        <w:spacing w:after="0" w:line="240" w:lineRule="auto"/>
        <w:jc w:val="both"/>
        <w:rPr>
          <w:rStyle w:val="None"/>
          <w:rFonts w:ascii="Arial" w:cs="Arial" w:hAnsi="Arial" w:eastAsia="Arial"/>
        </w:rPr>
      </w:pPr>
    </w:p>
    <w:p>
      <w:pPr>
        <w:pStyle w:val="Body A"/>
        <w:tabs>
          <w:tab w:val="left" w:pos="720"/>
          <w:tab w:val="left" w:pos="1440"/>
          <w:tab w:val="left" w:pos="2160"/>
          <w:tab w:val="left" w:pos="2880"/>
        </w:tabs>
        <w:spacing w:after="0" w:line="240" w:lineRule="auto"/>
        <w:rPr>
          <w:rStyle w:val="None"/>
          <w:rFonts w:ascii="Arial" w:cs="Arial" w:hAnsi="Arial" w:eastAsia="Arial"/>
          <w:b w:val="1"/>
          <w:bCs w:val="1"/>
          <w:lang w:val="de-DE"/>
        </w:rPr>
      </w:pPr>
      <w:r>
        <w:rPr>
          <w:rStyle w:val="None"/>
          <w:rFonts w:ascii="Arial" w:hAnsi="Arial"/>
          <w:b w:val="1"/>
          <w:bCs w:val="1"/>
          <w:rtl w:val="0"/>
          <w:lang w:val="de-DE"/>
        </w:rPr>
        <w:t>INDICATIVE CONTENT</w:t>
      </w:r>
    </w:p>
    <w:p>
      <w:pPr>
        <w:pStyle w:val="Body A"/>
        <w:numPr>
          <w:ilvl w:val="0"/>
          <w:numId w:val="4"/>
        </w:numPr>
        <w:bidi w:val="0"/>
        <w:spacing w:before="240" w:after="0" w:line="240" w:lineRule="auto"/>
        <w:ind w:right="0"/>
        <w:jc w:val="both"/>
        <w:rPr>
          <w:rFonts w:ascii="Arial" w:hAnsi="Arial"/>
          <w:rtl w:val="0"/>
          <w:lang w:val="en-US"/>
        </w:rPr>
      </w:pPr>
      <w:r>
        <w:rPr>
          <w:rStyle w:val="None"/>
          <w:rFonts w:ascii="Arial" w:hAnsi="Arial"/>
          <w:rtl w:val="0"/>
          <w:lang w:val="en-US"/>
        </w:rPr>
        <w:t xml:space="preserve">Concepts, foundations of tourism events tourism, stakeholder responsibilities, government policies and strategies, BTA, Visit Wales, Events Wales, Business Wales, </w:t>
      </w:r>
      <w:r>
        <w:rPr>
          <w:rStyle w:val="None"/>
          <w:rFonts w:ascii="Arial" w:hAnsi="Arial"/>
          <w:rtl w:val="0"/>
          <w:lang w:val="de-DE"/>
        </w:rPr>
        <w:t>Sport Wales, UK Sport Strategies</w:t>
      </w:r>
    </w:p>
    <w:p>
      <w:pPr>
        <w:pStyle w:val="Body A"/>
        <w:numPr>
          <w:ilvl w:val="0"/>
          <w:numId w:val="4"/>
        </w:numPr>
        <w:bidi w:val="0"/>
        <w:spacing w:before="240" w:after="0" w:line="240" w:lineRule="auto"/>
        <w:ind w:right="0"/>
        <w:jc w:val="both"/>
        <w:rPr>
          <w:rFonts w:ascii="Arial" w:hAnsi="Arial"/>
          <w:rtl w:val="0"/>
          <w:lang w:val="en-US"/>
        </w:rPr>
      </w:pPr>
      <w:r>
        <w:rPr>
          <w:rStyle w:val="None"/>
          <w:rFonts w:ascii="Arial" w:hAnsi="Arial"/>
          <w:rtl w:val="0"/>
          <w:lang w:val="en-US"/>
        </w:rPr>
        <w:t>Bidding processes, bribery and corruption, bid documents, funding, sponsorship, government support, media and TV rights, legacy planning in terms of sports development, tourism, economic multiplier effect and regeneration</w:t>
      </w:r>
    </w:p>
    <w:p>
      <w:pPr>
        <w:pStyle w:val="Body A"/>
        <w:numPr>
          <w:ilvl w:val="0"/>
          <w:numId w:val="4"/>
        </w:numPr>
        <w:bidi w:val="0"/>
        <w:spacing w:before="240" w:after="0" w:line="240" w:lineRule="auto"/>
        <w:ind w:right="0"/>
        <w:jc w:val="both"/>
        <w:rPr>
          <w:rFonts w:ascii="Arial" w:hAnsi="Arial"/>
          <w:rtl w:val="0"/>
          <w:lang w:val="en-US"/>
        </w:rPr>
      </w:pPr>
      <w:r>
        <w:rPr>
          <w:rStyle w:val="None"/>
          <w:rFonts w:ascii="Arial" w:hAnsi="Arial"/>
          <w:rtl w:val="0"/>
          <w:lang w:val="en-US"/>
        </w:rPr>
        <w:t>Planning, management and operational issues, legislation, organisational structures, funding, private sector investment, security plans, timelines, marketing, opening and closing ceremonies, visitor profiles, ticketing, sustainability and carbon footprints.</w:t>
      </w:r>
    </w:p>
    <w:p>
      <w:pPr>
        <w:pStyle w:val="Body A"/>
        <w:numPr>
          <w:ilvl w:val="0"/>
          <w:numId w:val="4"/>
        </w:numPr>
        <w:bidi w:val="0"/>
        <w:spacing w:before="240" w:after="0" w:line="240" w:lineRule="auto"/>
        <w:ind w:right="0"/>
        <w:jc w:val="both"/>
        <w:rPr>
          <w:rFonts w:ascii="Arial" w:hAnsi="Arial"/>
          <w:rtl w:val="0"/>
          <w:lang w:val="en-US"/>
        </w:rPr>
      </w:pPr>
      <w:r>
        <w:rPr>
          <w:rStyle w:val="None"/>
          <w:rFonts w:ascii="Arial" w:hAnsi="Arial"/>
          <w:rtl w:val="0"/>
          <w:lang w:val="en-US"/>
        </w:rPr>
        <w:t>Managing stadiums and a range of sports venues and facilities, multi-use, hospitality provision, food and beverage outlets, merchandising, fan zones, support facilities, infrastructure, media coverage, local community impacts, road closures, transport issues, logistics, parking, support facilities, managing risks, health and safety, emergency planning, terrorism threats</w:t>
      </w:r>
    </w:p>
    <w:p>
      <w:pPr>
        <w:pStyle w:val="Body A"/>
        <w:numPr>
          <w:ilvl w:val="0"/>
          <w:numId w:val="4"/>
        </w:numPr>
        <w:bidi w:val="0"/>
        <w:spacing w:before="240" w:after="0" w:line="240" w:lineRule="auto"/>
        <w:ind w:right="0"/>
        <w:jc w:val="both"/>
        <w:rPr>
          <w:rFonts w:ascii="Arial" w:hAnsi="Arial"/>
          <w:rtl w:val="0"/>
          <w:lang w:val="en-US"/>
        </w:rPr>
      </w:pPr>
      <w:r>
        <w:rPr>
          <w:rStyle w:val="None"/>
          <w:rFonts w:ascii="Arial" w:hAnsi="Arial"/>
          <w:rtl w:val="0"/>
          <w:lang w:val="en-US"/>
        </w:rPr>
        <w:t xml:space="preserve">Case studies may include - The Olympics, Commonwealth Games, Football World Cup, Premier League, Rugby World Cups, Millennium Stadium, Parc y Scarlets, Liberty Stadium, Cardiff Arms Park, Iron Man Wales, Ffos Las Race Course, Celtic Manor and Ryder Cup 2010 </w:t>
      </w:r>
    </w:p>
    <w:p>
      <w:pPr>
        <w:pStyle w:val="Body A"/>
        <w:spacing w:after="0" w:line="240" w:lineRule="auto"/>
        <w:jc w:val="both"/>
        <w:rPr>
          <w:rStyle w:val="None"/>
          <w:rFonts w:ascii="Arial" w:cs="Arial" w:hAnsi="Arial" w:eastAsia="Arial"/>
        </w:rPr>
      </w:pPr>
    </w:p>
    <w:p>
      <w:pPr>
        <w:pStyle w:val="Body A"/>
        <w:tabs>
          <w:tab w:val="left" w:pos="720"/>
          <w:tab w:val="left" w:pos="1440"/>
          <w:tab w:val="left" w:pos="2160"/>
          <w:tab w:val="left" w:pos="2880"/>
        </w:tabs>
        <w:spacing w:after="0" w:line="240" w:lineRule="auto"/>
        <w:rPr>
          <w:rStyle w:val="None"/>
          <w:rFonts w:ascii="Arial" w:cs="Arial" w:hAnsi="Arial" w:eastAsia="Arial"/>
          <w:b w:val="1"/>
          <w:bCs w:val="1"/>
          <w:lang w:val="en-US"/>
        </w:rPr>
      </w:pPr>
      <w:r>
        <w:rPr>
          <w:rStyle w:val="None"/>
          <w:rFonts w:ascii="Arial" w:hAnsi="Arial"/>
          <w:b w:val="1"/>
          <w:bCs w:val="1"/>
          <w:rtl w:val="0"/>
          <w:lang w:val="en-US"/>
        </w:rPr>
        <w:t>LEARNING AND TEACHING STRATEGY</w:t>
      </w:r>
    </w:p>
    <w:p>
      <w:pPr>
        <w:pStyle w:val="Body A"/>
        <w:spacing w:after="0" w:line="240" w:lineRule="auto"/>
        <w:jc w:val="both"/>
        <w:rPr>
          <w:rStyle w:val="None"/>
          <w:rFonts w:ascii="Arial" w:cs="Arial" w:hAnsi="Arial" w:eastAsia="Arial"/>
          <w:b w:val="1"/>
          <w:bCs w:val="1"/>
        </w:rPr>
      </w:pPr>
    </w:p>
    <w:p>
      <w:pPr>
        <w:pStyle w:val="Body A"/>
        <w:spacing w:after="0" w:line="240" w:lineRule="auto"/>
        <w:jc w:val="both"/>
        <w:rPr>
          <w:rStyle w:val="None"/>
          <w:rFonts w:ascii="Arial" w:cs="Arial" w:hAnsi="Arial" w:eastAsia="Arial"/>
          <w:lang w:val="en-US"/>
        </w:rPr>
      </w:pPr>
      <w:r>
        <w:rPr>
          <w:rStyle w:val="None"/>
          <w:rFonts w:ascii="Arial" w:hAnsi="Arial"/>
          <w:rtl w:val="0"/>
          <w:lang w:val="en-US"/>
        </w:rPr>
        <w:t>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Field trips are an essential element of this module in order to bring the learning alive by visiting venue, stadiums and events.</w:t>
      </w:r>
    </w:p>
    <w:p>
      <w:pPr>
        <w:pStyle w:val="Body A"/>
        <w:spacing w:before="120" w:after="0" w:line="240" w:lineRule="auto"/>
        <w:jc w:val="both"/>
        <w:rPr>
          <w:rStyle w:val="None"/>
          <w:rFonts w:ascii="Arial" w:cs="Arial" w:hAnsi="Arial" w:eastAsia="Arial"/>
          <w:lang w:val="en-US"/>
        </w:rPr>
      </w:pPr>
      <w:r>
        <w:rPr>
          <w:rStyle w:val="None"/>
          <w:rFonts w:ascii="Arial" w:hAnsi="Arial"/>
          <w:rtl w:val="0"/>
          <w:lang w:val="en-US"/>
        </w:rPr>
        <w:t>The allocation of teaching to deliver the module is:</w:t>
      </w:r>
    </w:p>
    <w:p>
      <w:pPr>
        <w:pStyle w:val="Body A"/>
        <w:spacing w:after="0" w:line="240" w:lineRule="auto"/>
        <w:jc w:val="both"/>
        <w:rPr>
          <w:rStyle w:val="None"/>
          <w:rFonts w:ascii="Arial" w:cs="Arial" w:hAnsi="Arial" w:eastAsia="Arial"/>
        </w:rPr>
      </w:pPr>
    </w:p>
    <w:tbl>
      <w:tblPr>
        <w:tblW w:w="7513" w:type="dxa"/>
        <w:jc w:val="left"/>
        <w:tblInd w:w="54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969"/>
        <w:gridCol w:w="1701"/>
        <w:gridCol w:w="1843"/>
      </w:tblGrid>
      <w:tr>
        <w:tblPrEx>
          <w:shd w:val="clear" w:color="auto" w:fill="ced7e7"/>
        </w:tblPrEx>
        <w:trPr>
          <w:trHeight w:val="253" w:hRule="atLeast"/>
        </w:trPr>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sz w:val="20"/>
                <w:szCs w:val="20"/>
                <w:rtl w:val="0"/>
                <w:lang w:val="en-US"/>
              </w:rPr>
              <w:t>Activity type</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b w:val="1"/>
                <w:bCs w:val="1"/>
                <w:sz w:val="20"/>
                <w:szCs w:val="20"/>
                <w:rtl w:val="0"/>
                <w:lang w:val="en-US"/>
              </w:rPr>
              <w:t>Hours</w:t>
            </w:r>
          </w:p>
        </w:tc>
        <w:tc>
          <w:tcPr>
            <w:tcW w:type="dxa" w:w="1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b w:val="1"/>
                <w:bCs w:val="1"/>
                <w:sz w:val="20"/>
                <w:szCs w:val="20"/>
                <w:rtl w:val="0"/>
                <w:lang w:val="en-US"/>
              </w:rPr>
              <w:t>Percentage</w:t>
            </w:r>
          </w:p>
        </w:tc>
      </w:tr>
      <w:tr>
        <w:tblPrEx>
          <w:shd w:val="clear" w:color="auto" w:fill="ced7e7"/>
        </w:tblPrEx>
        <w:trPr>
          <w:trHeight w:val="253" w:hRule="atLeast"/>
        </w:trPr>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sz w:val="20"/>
                <w:szCs w:val="20"/>
                <w:rtl w:val="0"/>
                <w:lang w:val="en-US"/>
              </w:rPr>
              <w:t>Scheduled learning</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20"/>
                <w:szCs w:val="20"/>
                <w:rtl w:val="0"/>
                <w:lang w:val="en-US"/>
              </w:rPr>
              <w:t>40</w:t>
            </w:r>
          </w:p>
        </w:tc>
        <w:tc>
          <w:tcPr>
            <w:tcW w:type="dxa" w:w="1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20"/>
                <w:szCs w:val="20"/>
                <w:rtl w:val="0"/>
                <w:lang w:val="en-US"/>
              </w:rPr>
              <w:t>20%</w:t>
            </w:r>
          </w:p>
        </w:tc>
      </w:tr>
      <w:tr>
        <w:tblPrEx>
          <w:shd w:val="clear" w:color="auto" w:fill="ced7e7"/>
        </w:tblPrEx>
        <w:trPr>
          <w:trHeight w:val="253" w:hRule="atLeast"/>
        </w:trPr>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sz w:val="20"/>
                <w:szCs w:val="20"/>
                <w:rtl w:val="0"/>
                <w:lang w:val="en-US"/>
              </w:rPr>
              <w:t>Independent learning</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20"/>
                <w:szCs w:val="20"/>
                <w:rtl w:val="0"/>
                <w:lang w:val="en-US"/>
              </w:rPr>
              <w:t>150</w:t>
            </w:r>
          </w:p>
        </w:tc>
        <w:tc>
          <w:tcPr>
            <w:tcW w:type="dxa" w:w="1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20"/>
                <w:szCs w:val="20"/>
                <w:rtl w:val="0"/>
                <w:lang w:val="en-US"/>
              </w:rPr>
              <w:t>75%</w:t>
            </w:r>
          </w:p>
        </w:tc>
      </w:tr>
      <w:tr>
        <w:tblPrEx>
          <w:shd w:val="clear" w:color="auto" w:fill="ced7e7"/>
        </w:tblPrEx>
        <w:trPr>
          <w:trHeight w:val="253" w:hRule="atLeast"/>
        </w:trPr>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sz w:val="20"/>
                <w:szCs w:val="20"/>
                <w:rtl w:val="0"/>
                <w:lang w:val="en-US"/>
              </w:rPr>
              <w:t>Placement learning</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20"/>
                <w:szCs w:val="20"/>
                <w:rtl w:val="0"/>
                <w:lang w:val="en-US"/>
              </w:rPr>
              <w:t>10</w:t>
            </w:r>
          </w:p>
        </w:tc>
        <w:tc>
          <w:tcPr>
            <w:tcW w:type="dxa" w:w="1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20"/>
                <w:szCs w:val="20"/>
                <w:rtl w:val="0"/>
                <w:lang w:val="en-US"/>
              </w:rPr>
              <w:t>5%</w:t>
            </w:r>
          </w:p>
        </w:tc>
      </w:tr>
      <w:tr>
        <w:tblPrEx>
          <w:shd w:val="clear" w:color="auto" w:fill="ced7e7"/>
        </w:tblPrEx>
        <w:trPr>
          <w:trHeight w:val="253" w:hRule="atLeast"/>
        </w:trPr>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both"/>
            </w:pPr>
            <w:r>
              <w:rPr>
                <w:rStyle w:val="None"/>
                <w:rFonts w:ascii="Arial" w:hAnsi="Arial"/>
                <w:b w:val="1"/>
                <w:bCs w:val="1"/>
                <w:sz w:val="20"/>
                <w:szCs w:val="20"/>
                <w:rtl w:val="0"/>
                <w:lang w:val="en-US"/>
              </w:rPr>
              <w:t>TOTAL</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b w:val="1"/>
                <w:bCs w:val="1"/>
                <w:sz w:val="20"/>
                <w:szCs w:val="20"/>
                <w:rtl w:val="0"/>
                <w:lang w:val="en-US"/>
              </w:rPr>
              <w:t>200</w:t>
            </w:r>
          </w:p>
        </w:tc>
        <w:tc>
          <w:tcPr>
            <w:tcW w:type="dxa" w:w="1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b w:val="1"/>
                <w:bCs w:val="1"/>
                <w:sz w:val="20"/>
                <w:szCs w:val="20"/>
                <w:rtl w:val="0"/>
                <w:lang w:val="en-US"/>
              </w:rPr>
              <w:t>100%</w:t>
            </w:r>
          </w:p>
        </w:tc>
      </w:tr>
    </w:tbl>
    <w:p>
      <w:pPr>
        <w:pStyle w:val="Body A"/>
        <w:widowControl w:val="0"/>
        <w:spacing w:after="0" w:line="240" w:lineRule="auto"/>
        <w:ind w:left="432" w:hanging="432"/>
        <w:jc w:val="both"/>
        <w:rPr>
          <w:rStyle w:val="None"/>
          <w:rFonts w:ascii="Arial" w:cs="Arial" w:hAnsi="Arial" w:eastAsia="Arial"/>
        </w:rPr>
      </w:pPr>
    </w:p>
    <w:p>
      <w:pPr>
        <w:pStyle w:val="Body A"/>
        <w:widowControl w:val="0"/>
        <w:spacing w:after="0" w:line="240" w:lineRule="auto"/>
        <w:ind w:left="324" w:hanging="324"/>
        <w:rPr>
          <w:rStyle w:val="None"/>
          <w:rFonts w:ascii="Arial" w:cs="Arial" w:hAnsi="Arial" w:eastAsia="Arial"/>
        </w:rPr>
      </w:pPr>
    </w:p>
    <w:p>
      <w:pPr>
        <w:pStyle w:val="Body A"/>
        <w:widowControl w:val="0"/>
        <w:spacing w:after="0" w:line="240" w:lineRule="auto"/>
        <w:ind w:left="216" w:hanging="216"/>
        <w:rPr>
          <w:rStyle w:val="None"/>
          <w:rFonts w:ascii="Arial" w:cs="Arial" w:hAnsi="Arial" w:eastAsia="Arial"/>
        </w:rPr>
      </w:pPr>
    </w:p>
    <w:p>
      <w:pPr>
        <w:pStyle w:val="Body A"/>
        <w:widowControl w:val="0"/>
        <w:spacing w:after="0" w:line="240" w:lineRule="auto"/>
        <w:ind w:left="108" w:hanging="108"/>
        <w:jc w:val="both"/>
        <w:rPr>
          <w:rStyle w:val="None"/>
          <w:rFonts w:ascii="Arial" w:cs="Arial" w:hAnsi="Arial" w:eastAsia="Arial"/>
        </w:rPr>
      </w:pP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p>
    <w:p>
      <w:pPr>
        <w:pStyle w:val="Body A"/>
        <w:tabs>
          <w:tab w:val="left" w:pos="720"/>
          <w:tab w:val="left" w:pos="1440"/>
          <w:tab w:val="left" w:pos="2160"/>
          <w:tab w:val="left" w:pos="2880"/>
        </w:tabs>
        <w:spacing w:after="0" w:line="240" w:lineRule="auto"/>
        <w:rPr>
          <w:rStyle w:val="None"/>
          <w:rFonts w:ascii="Arial" w:cs="Arial" w:hAnsi="Arial" w:eastAsia="Arial"/>
          <w:b w:val="1"/>
          <w:bCs w:val="1"/>
          <w:lang w:val="en-US"/>
        </w:rPr>
      </w:pPr>
      <w:r>
        <w:rPr>
          <w:rStyle w:val="None"/>
          <w:rFonts w:ascii="Arial" w:hAnsi="Arial"/>
          <w:b w:val="1"/>
          <w:bCs w:val="1"/>
          <w:rtl w:val="0"/>
          <w:lang w:val="en-US"/>
        </w:rPr>
        <w:t>ASSESSMENT</w:t>
      </w:r>
    </w:p>
    <w:p>
      <w:pPr>
        <w:pStyle w:val="Body A"/>
        <w:spacing w:after="0" w:line="240" w:lineRule="auto"/>
        <w:jc w:val="both"/>
        <w:rPr>
          <w:rStyle w:val="None"/>
          <w:rFonts w:ascii="Arial" w:cs="Arial" w:hAnsi="Arial" w:eastAsia="Arial"/>
          <w:b w:val="1"/>
          <w:bCs w:val="1"/>
        </w:rPr>
      </w:pPr>
    </w:p>
    <w:p>
      <w:pPr>
        <w:pStyle w:val="Body A"/>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9960"/>
        </w:tabs>
        <w:spacing w:after="0" w:line="240" w:lineRule="auto"/>
        <w:rPr>
          <w:rStyle w:val="None"/>
          <w:rFonts w:ascii="Arial" w:cs="Arial" w:hAnsi="Arial" w:eastAsia="Arial"/>
          <w:lang w:val="en-US"/>
        </w:rPr>
      </w:pPr>
      <w:r>
        <w:rPr>
          <w:rStyle w:val="None"/>
          <w:rFonts w:ascii="Arial" w:hAnsi="Arial"/>
          <w:rtl w:val="0"/>
          <w:lang w:val="en-US"/>
        </w:rPr>
        <w:t>This module is best assessed using an applied Assignment 50% and a detailed Examination 50% which covers a range of topics in more depth.</w:t>
      </w:r>
    </w:p>
    <w:p>
      <w:pPr>
        <w:pStyle w:val="Body A"/>
        <w:spacing w:after="0" w:line="240" w:lineRule="auto"/>
        <w:jc w:val="both"/>
        <w:rPr>
          <w:rStyle w:val="None"/>
          <w:rFonts w:ascii="Arial" w:cs="Arial" w:hAnsi="Arial" w:eastAsia="Arial"/>
          <w:b w:val="1"/>
          <w:bCs w:val="1"/>
        </w:rPr>
      </w:pPr>
    </w:p>
    <w:p>
      <w:pPr>
        <w:pStyle w:val="Body A"/>
        <w:spacing w:after="0" w:line="240" w:lineRule="auto"/>
        <w:jc w:val="both"/>
        <w:rPr>
          <w:rStyle w:val="None"/>
          <w:rFonts w:ascii="Arial" w:cs="Arial" w:hAnsi="Arial" w:eastAsia="Arial"/>
          <w:b w:val="1"/>
          <w:bCs w:val="1"/>
        </w:rPr>
      </w:pPr>
      <w:r>
        <w:rPr>
          <w:rStyle w:val="None"/>
          <w:rFonts w:ascii="Arial" w:hAnsi="Arial"/>
          <w:b w:val="1"/>
          <w:bCs w:val="1"/>
          <w:rtl w:val="0"/>
          <w:lang w:val="en-US"/>
        </w:rPr>
        <w:t xml:space="preserve">Assessment Component 1 </w:t>
      </w:r>
      <w:r>
        <w:rPr>
          <w:rStyle w:val="None"/>
          <w:rFonts w:ascii="Arial" w:hAnsi="Arial" w:hint="default"/>
          <w:b w:val="1"/>
          <w:bCs w:val="1"/>
          <w:rtl w:val="0"/>
          <w:lang w:val="en-US"/>
        </w:rPr>
        <w:t xml:space="preserve">– </w:t>
      </w:r>
      <w:r>
        <w:rPr>
          <w:rStyle w:val="None"/>
          <w:rFonts w:ascii="Arial" w:hAnsi="Arial"/>
          <w:b w:val="1"/>
          <w:bCs w:val="1"/>
          <w:rtl w:val="0"/>
          <w:lang w:val="en-US"/>
        </w:rPr>
        <w:t>50%</w:t>
      </w:r>
    </w:p>
    <w:p>
      <w:pPr>
        <w:pStyle w:val="Body A"/>
        <w:spacing w:after="0" w:line="240" w:lineRule="auto"/>
        <w:jc w:val="both"/>
        <w:rPr>
          <w:rStyle w:val="None"/>
          <w:rFonts w:ascii="Arial" w:cs="Arial" w:hAnsi="Arial" w:eastAsia="Arial"/>
          <w:b w:val="1"/>
          <w:bCs w:val="1"/>
        </w:rPr>
      </w:pPr>
    </w:p>
    <w:p>
      <w:pPr>
        <w:pStyle w:val="Body A"/>
        <w:spacing w:after="0" w:line="240" w:lineRule="auto"/>
        <w:jc w:val="both"/>
        <w:rPr>
          <w:rStyle w:val="None"/>
          <w:rFonts w:ascii="Arial" w:cs="Arial" w:hAnsi="Arial" w:eastAsia="Arial"/>
          <w:lang w:val="en-US"/>
        </w:rPr>
      </w:pPr>
      <w:r>
        <w:rPr>
          <w:rStyle w:val="None"/>
          <w:rFonts w:ascii="Arial" w:hAnsi="Arial"/>
          <w:rtl w:val="0"/>
          <w:lang w:val="en-US"/>
        </w:rPr>
        <w:t>Practical - Presentation (15 minutes)</w:t>
      </w:r>
    </w:p>
    <w:p>
      <w:pPr>
        <w:pStyle w:val="Body A"/>
        <w:spacing w:after="0" w:line="240" w:lineRule="auto"/>
        <w:jc w:val="both"/>
        <w:rPr>
          <w:rStyle w:val="None"/>
          <w:rFonts w:ascii="Arial" w:cs="Arial" w:hAnsi="Arial" w:eastAsia="Arial"/>
          <w:b w:val="1"/>
          <w:bCs w:val="1"/>
        </w:rPr>
      </w:pPr>
    </w:p>
    <w:p>
      <w:pPr>
        <w:pStyle w:val="Body A"/>
        <w:spacing w:after="0" w:line="240" w:lineRule="auto"/>
        <w:jc w:val="both"/>
        <w:rPr>
          <w:rStyle w:val="None"/>
          <w:rFonts w:ascii="Arial" w:cs="Arial" w:hAnsi="Arial" w:eastAsia="Arial"/>
          <w:lang w:val="pt-PT"/>
        </w:rPr>
      </w:pPr>
      <w:r>
        <w:rPr>
          <w:rStyle w:val="None"/>
          <w:rFonts w:ascii="Arial" w:hAnsi="Arial"/>
          <w:rtl w:val="0"/>
          <w:lang w:val="pt-PT"/>
        </w:rPr>
        <w:t>Exemplar</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lang w:val="en-US"/>
        </w:rPr>
      </w:pPr>
      <w:r>
        <w:rPr>
          <w:rStyle w:val="None"/>
          <w:rFonts w:ascii="Arial" w:hAnsi="Arial"/>
          <w:rtl w:val="0"/>
          <w:lang w:val="en-US"/>
        </w:rPr>
        <w:t>A management presentation designed to test the student</w:t>
      </w:r>
      <w:r>
        <w:rPr>
          <w:rStyle w:val="None"/>
          <w:rFonts w:ascii="Arial" w:hAnsi="Arial" w:hint="default"/>
          <w:rtl w:val="0"/>
          <w:lang w:val="en-US"/>
        </w:rPr>
        <w:t>’</w:t>
      </w:r>
      <w:r>
        <w:rPr>
          <w:rStyle w:val="None"/>
          <w:rFonts w:ascii="Arial" w:hAnsi="Arial"/>
          <w:rtl w:val="0"/>
          <w:lang w:val="en-US"/>
        </w:rPr>
        <w:t xml:space="preserve">s practical understanding of global sports events management and the issues facing specific venues and/or events. </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lang w:val="en-US"/>
        </w:rPr>
      </w:pPr>
      <w:r>
        <w:rPr>
          <w:rStyle w:val="None"/>
          <w:rFonts w:ascii="Arial" w:hAnsi="Arial"/>
          <w:rtl w:val="0"/>
          <w:lang w:val="en-US"/>
        </w:rPr>
        <w:t>Students will be required to undertake a management presentation investigating the performance of a selected global sports event or venue and provide detailed strategic recommendations regarding event management or legacy strategies.</w:t>
      </w:r>
    </w:p>
    <w:p>
      <w:pPr>
        <w:pStyle w:val="Body A"/>
        <w:tabs>
          <w:tab w:val="left" w:pos="720"/>
          <w:tab w:val="left" w:pos="1440"/>
          <w:tab w:val="left" w:pos="2160"/>
          <w:tab w:val="left" w:pos="2880"/>
        </w:tabs>
        <w:spacing w:after="0" w:line="240" w:lineRule="auto"/>
        <w:rPr>
          <w:rStyle w:val="None"/>
          <w:rFonts w:ascii="Arial" w:cs="Arial" w:hAnsi="Arial" w:eastAsia="Arial"/>
        </w:rPr>
      </w:pPr>
    </w:p>
    <w:p>
      <w:pPr>
        <w:pStyle w:val="Body A"/>
        <w:spacing w:after="0" w:line="240" w:lineRule="auto"/>
        <w:jc w:val="both"/>
        <w:rPr>
          <w:rStyle w:val="None"/>
          <w:rFonts w:ascii="Arial" w:cs="Arial" w:hAnsi="Arial" w:eastAsia="Arial"/>
          <w:b w:val="1"/>
          <w:bCs w:val="1"/>
        </w:rPr>
      </w:pPr>
      <w:r>
        <w:rPr>
          <w:rStyle w:val="None"/>
          <w:rFonts w:ascii="Arial" w:hAnsi="Arial"/>
          <w:b w:val="1"/>
          <w:bCs w:val="1"/>
          <w:rtl w:val="0"/>
          <w:lang w:val="en-US"/>
        </w:rPr>
        <w:t xml:space="preserve">Assessment Component 2 </w:t>
      </w:r>
      <w:r>
        <w:rPr>
          <w:rStyle w:val="None"/>
          <w:rFonts w:ascii="Arial" w:hAnsi="Arial" w:hint="default"/>
          <w:b w:val="1"/>
          <w:bCs w:val="1"/>
          <w:rtl w:val="0"/>
          <w:lang w:val="en-US"/>
        </w:rPr>
        <w:t xml:space="preserve">– </w:t>
      </w:r>
      <w:r>
        <w:rPr>
          <w:rStyle w:val="None"/>
          <w:rFonts w:ascii="Arial" w:hAnsi="Arial"/>
          <w:b w:val="1"/>
          <w:bCs w:val="1"/>
          <w:rtl w:val="0"/>
          <w:lang w:val="en-US"/>
        </w:rPr>
        <w:t>50%</w:t>
      </w:r>
    </w:p>
    <w:p>
      <w:pPr>
        <w:pStyle w:val="Body A"/>
        <w:spacing w:after="0" w:line="240" w:lineRule="auto"/>
        <w:jc w:val="both"/>
        <w:rPr>
          <w:rStyle w:val="None"/>
          <w:rFonts w:ascii="Arial" w:cs="Arial" w:hAnsi="Arial" w:eastAsia="Arial"/>
          <w:b w:val="1"/>
          <w:bCs w:val="1"/>
        </w:rPr>
      </w:pPr>
    </w:p>
    <w:p>
      <w:pPr>
        <w:pStyle w:val="Body A"/>
        <w:spacing w:after="0" w:line="240" w:lineRule="auto"/>
        <w:jc w:val="both"/>
        <w:rPr>
          <w:rStyle w:val="None"/>
          <w:rFonts w:ascii="Arial" w:cs="Arial" w:hAnsi="Arial" w:eastAsia="Arial"/>
          <w:lang w:val="en-US"/>
        </w:rPr>
      </w:pPr>
      <w:r>
        <w:rPr>
          <w:rStyle w:val="None"/>
          <w:rFonts w:ascii="Arial" w:hAnsi="Arial"/>
          <w:rtl w:val="0"/>
          <w:lang w:val="en-US"/>
        </w:rPr>
        <w:t>Written Exam (2 hours)</w:t>
      </w:r>
    </w:p>
    <w:p>
      <w:pPr>
        <w:pStyle w:val="Body A"/>
        <w:spacing w:after="0" w:line="240" w:lineRule="auto"/>
        <w:jc w:val="both"/>
        <w:rPr>
          <w:rStyle w:val="None"/>
          <w:rFonts w:ascii="Arial" w:cs="Arial" w:hAnsi="Arial" w:eastAsia="Arial"/>
          <w:b w:val="1"/>
          <w:bCs w:val="1"/>
        </w:rPr>
      </w:pPr>
    </w:p>
    <w:p>
      <w:pPr>
        <w:pStyle w:val="Body A"/>
        <w:spacing w:after="0" w:line="240" w:lineRule="auto"/>
        <w:jc w:val="both"/>
        <w:rPr>
          <w:rStyle w:val="None"/>
          <w:rFonts w:ascii="Arial" w:cs="Arial" w:hAnsi="Arial" w:eastAsia="Arial"/>
          <w:lang w:val="pt-PT"/>
        </w:rPr>
      </w:pPr>
      <w:r>
        <w:rPr>
          <w:rStyle w:val="None"/>
          <w:rFonts w:ascii="Arial" w:hAnsi="Arial"/>
          <w:rtl w:val="0"/>
          <w:lang w:val="pt-PT"/>
        </w:rPr>
        <w:t>Exemplar</w:t>
      </w:r>
    </w:p>
    <w:p>
      <w:pPr>
        <w:pStyle w:val="Body A"/>
        <w:tabs>
          <w:tab w:val="left" w:pos="720"/>
          <w:tab w:val="left" w:pos="1440"/>
          <w:tab w:val="left" w:pos="2160"/>
          <w:tab w:val="left" w:pos="2880"/>
        </w:tabs>
        <w:spacing w:after="0" w:line="240" w:lineRule="auto"/>
        <w:rPr>
          <w:rStyle w:val="None"/>
          <w:rFonts w:ascii="Arial" w:cs="Arial" w:hAnsi="Arial" w:eastAsia="Arial"/>
        </w:rPr>
      </w:pPr>
    </w:p>
    <w:p>
      <w:pPr>
        <w:pStyle w:val="Body A"/>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9960"/>
        </w:tabs>
        <w:spacing w:after="0" w:line="240" w:lineRule="auto"/>
        <w:rPr>
          <w:rStyle w:val="None"/>
          <w:rFonts w:ascii="Arial" w:cs="Arial" w:hAnsi="Arial" w:eastAsia="Arial"/>
          <w:lang w:val="en-US"/>
        </w:rPr>
      </w:pPr>
      <w:r>
        <w:rPr>
          <w:rStyle w:val="None"/>
          <w:rFonts w:ascii="Arial" w:hAnsi="Arial"/>
          <w:rtl w:val="0"/>
          <w:lang w:val="en-US"/>
        </w:rPr>
        <w:t>An open file exam will enable students to develop their critical understanding of the strategic management issue affecting stakeholder strategies and a range of global sports events and venues.</w:t>
      </w:r>
    </w:p>
    <w:p>
      <w:pPr>
        <w:pStyle w:val="Body A"/>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9960"/>
        </w:tabs>
        <w:spacing w:after="0" w:line="240" w:lineRule="auto"/>
        <w:rPr>
          <w:rStyle w:val="None"/>
          <w:rFonts w:ascii="Arial" w:cs="Arial" w:hAnsi="Arial" w:eastAsia="Arial"/>
        </w:rPr>
      </w:pPr>
    </w:p>
    <w:p>
      <w:pPr>
        <w:pStyle w:val="Body A"/>
        <w:tabs>
          <w:tab w:val="left" w:pos="720"/>
          <w:tab w:val="left" w:pos="1440"/>
          <w:tab w:val="left" w:pos="2160"/>
          <w:tab w:val="left" w:pos="2880"/>
        </w:tabs>
        <w:spacing w:after="0" w:line="240" w:lineRule="auto"/>
        <w:rPr>
          <w:rStyle w:val="None"/>
          <w:rFonts w:ascii="Arial" w:cs="Arial" w:hAnsi="Arial" w:eastAsia="Arial"/>
          <w:lang w:val="en-US"/>
        </w:rPr>
      </w:pPr>
      <w:r>
        <w:rPr>
          <w:rStyle w:val="None"/>
          <w:rFonts w:ascii="Arial" w:hAnsi="Arial"/>
          <w:rtl w:val="0"/>
          <w:lang w:val="en-US"/>
        </w:rPr>
        <w:t>A 2 hour examination will cover key issues from a theoretical context that enables students to systematically investigate the issues affecting strategies and the management performance of a number of global sports events or venues</w:t>
      </w:r>
    </w:p>
    <w:p>
      <w:pPr>
        <w:pStyle w:val="Body A"/>
        <w:tabs>
          <w:tab w:val="left" w:pos="720"/>
          <w:tab w:val="left" w:pos="1440"/>
          <w:tab w:val="left" w:pos="2160"/>
          <w:tab w:val="left" w:pos="2880"/>
        </w:tabs>
        <w:spacing w:after="0" w:line="240" w:lineRule="auto"/>
        <w:rPr>
          <w:rStyle w:val="None"/>
          <w:rFonts w:ascii="Arial" w:cs="Arial" w:hAnsi="Arial" w:eastAsia="Arial"/>
        </w:rPr>
      </w:pPr>
    </w:p>
    <w:p>
      <w:pPr>
        <w:pStyle w:val="Body A"/>
        <w:tabs>
          <w:tab w:val="left" w:pos="720"/>
          <w:tab w:val="left" w:pos="1440"/>
          <w:tab w:val="left" w:pos="2160"/>
          <w:tab w:val="left" w:pos="2880"/>
        </w:tabs>
        <w:spacing w:after="0" w:line="240" w:lineRule="auto"/>
        <w:jc w:val="both"/>
        <w:rPr>
          <w:rStyle w:val="None"/>
          <w:rFonts w:ascii="Arial" w:cs="Arial" w:hAnsi="Arial" w:eastAsia="Arial"/>
          <w:b w:val="1"/>
          <w:bCs w:val="1"/>
          <w:lang w:val="en-US"/>
        </w:rPr>
      </w:pPr>
      <w:r>
        <w:rPr>
          <w:rStyle w:val="None"/>
          <w:rFonts w:ascii="Arial" w:hAnsi="Arial"/>
          <w:b w:val="1"/>
          <w:bCs w:val="1"/>
          <w:rtl w:val="0"/>
          <w:lang w:val="en-US"/>
        </w:rPr>
        <w:t>Assessment Summary</w:t>
      </w:r>
    </w:p>
    <w:tbl>
      <w:tblPr>
        <w:tblW w:w="5103" w:type="dxa"/>
        <w:jc w:val="left"/>
        <w:tblInd w:w="432"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261"/>
        <w:gridCol w:w="1842"/>
      </w:tblGrid>
      <w:tr>
        <w:tblPrEx>
          <w:shd w:val="clear" w:color="auto" w:fill="ced7e7"/>
        </w:tblPrEx>
        <w:trPr>
          <w:trHeight w:val="253" w:hRule="atLeast"/>
        </w:trPr>
        <w:tc>
          <w:tcPr>
            <w:tcW w:type="dxa" w:w="32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b w:val="1"/>
                <w:bCs w:val="1"/>
                <w:sz w:val="20"/>
                <w:szCs w:val="20"/>
                <w:rtl w:val="0"/>
                <w:lang w:val="en-US"/>
              </w:rPr>
              <w:t>Activity type</w:t>
            </w:r>
          </w:p>
        </w:tc>
        <w:tc>
          <w:tcPr>
            <w:tcW w:type="dxa" w:w="18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b w:val="1"/>
                <w:bCs w:val="1"/>
                <w:sz w:val="20"/>
                <w:szCs w:val="20"/>
                <w:rtl w:val="0"/>
                <w:lang w:val="en-US"/>
              </w:rPr>
              <w:t>Percentage</w:t>
            </w:r>
          </w:p>
        </w:tc>
      </w:tr>
      <w:tr>
        <w:tblPrEx>
          <w:shd w:val="clear" w:color="auto" w:fill="ced7e7"/>
        </w:tblPrEx>
        <w:trPr>
          <w:trHeight w:val="253" w:hRule="atLeast"/>
        </w:trPr>
        <w:tc>
          <w:tcPr>
            <w:tcW w:type="dxa" w:w="32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Written exam</w:t>
            </w:r>
          </w:p>
        </w:tc>
        <w:tc>
          <w:tcPr>
            <w:tcW w:type="dxa" w:w="18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20"/>
                <w:szCs w:val="20"/>
                <w:rtl w:val="0"/>
                <w:lang w:val="en-US"/>
              </w:rPr>
              <w:t>50%</w:t>
            </w:r>
          </w:p>
        </w:tc>
      </w:tr>
      <w:tr>
        <w:tblPrEx>
          <w:shd w:val="clear" w:color="auto" w:fill="ced7e7"/>
        </w:tblPrEx>
        <w:trPr>
          <w:trHeight w:val="320" w:hRule="atLeast"/>
        </w:trPr>
        <w:tc>
          <w:tcPr>
            <w:tcW w:type="dxa" w:w="32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Coursework</w:t>
            </w:r>
          </w:p>
        </w:tc>
        <w:tc>
          <w:tcPr>
            <w:tcW w:type="dxa" w:w="18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53" w:hRule="atLeast"/>
        </w:trPr>
        <w:tc>
          <w:tcPr>
            <w:tcW w:type="dxa" w:w="32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Practical</w:t>
            </w:r>
          </w:p>
        </w:tc>
        <w:tc>
          <w:tcPr>
            <w:tcW w:type="dxa" w:w="18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20"/>
                <w:szCs w:val="20"/>
                <w:rtl w:val="0"/>
                <w:lang w:val="en-US"/>
              </w:rPr>
              <w:t>50%</w:t>
            </w:r>
          </w:p>
        </w:tc>
      </w:tr>
      <w:tr>
        <w:tblPrEx>
          <w:shd w:val="clear" w:color="auto" w:fill="ced7e7"/>
        </w:tblPrEx>
        <w:trPr>
          <w:trHeight w:val="253" w:hRule="atLeast"/>
        </w:trPr>
        <w:tc>
          <w:tcPr>
            <w:tcW w:type="dxa" w:w="32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b w:val="1"/>
                <w:bCs w:val="1"/>
                <w:sz w:val="20"/>
                <w:szCs w:val="20"/>
                <w:rtl w:val="0"/>
                <w:lang w:val="en-US"/>
              </w:rPr>
              <w:t>TOTAL</w:t>
            </w:r>
          </w:p>
        </w:tc>
        <w:tc>
          <w:tcPr>
            <w:tcW w:type="dxa" w:w="18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b w:val="1"/>
                <w:bCs w:val="1"/>
                <w:sz w:val="20"/>
                <w:szCs w:val="20"/>
                <w:rtl w:val="0"/>
                <w:lang w:val="en-US"/>
              </w:rPr>
              <w:t>100%</w:t>
            </w:r>
          </w:p>
        </w:tc>
      </w:tr>
    </w:tbl>
    <w:p>
      <w:pPr>
        <w:pStyle w:val="Body A"/>
        <w:widowControl w:val="0"/>
        <w:tabs>
          <w:tab w:val="left" w:pos="720"/>
          <w:tab w:val="left" w:pos="1440"/>
          <w:tab w:val="left" w:pos="2160"/>
          <w:tab w:val="left" w:pos="2880"/>
        </w:tabs>
        <w:spacing w:after="0" w:line="240" w:lineRule="auto"/>
        <w:ind w:left="324" w:hanging="324"/>
        <w:jc w:val="both"/>
        <w:rPr>
          <w:rStyle w:val="None"/>
          <w:rFonts w:ascii="Arial" w:cs="Arial" w:hAnsi="Arial" w:eastAsia="Arial"/>
          <w:b w:val="1"/>
          <w:bCs w:val="1"/>
          <w:lang w:val="en-US"/>
        </w:rPr>
      </w:pPr>
    </w:p>
    <w:p>
      <w:pPr>
        <w:pStyle w:val="Body A"/>
        <w:widowControl w:val="0"/>
        <w:tabs>
          <w:tab w:val="left" w:pos="720"/>
          <w:tab w:val="left" w:pos="1440"/>
          <w:tab w:val="left" w:pos="2160"/>
          <w:tab w:val="left" w:pos="2880"/>
        </w:tabs>
        <w:spacing w:after="0" w:line="240" w:lineRule="auto"/>
        <w:ind w:left="216" w:hanging="216"/>
        <w:rPr>
          <w:rStyle w:val="None"/>
          <w:rFonts w:ascii="Arial" w:cs="Arial" w:hAnsi="Arial" w:eastAsia="Arial"/>
          <w:b w:val="1"/>
          <w:bCs w:val="1"/>
        </w:rPr>
      </w:pPr>
    </w:p>
    <w:p>
      <w:pPr>
        <w:pStyle w:val="Body A"/>
        <w:widowControl w:val="0"/>
        <w:tabs>
          <w:tab w:val="left" w:pos="720"/>
          <w:tab w:val="left" w:pos="1440"/>
          <w:tab w:val="left" w:pos="2160"/>
          <w:tab w:val="left" w:pos="2880"/>
        </w:tabs>
        <w:spacing w:after="0" w:line="240" w:lineRule="auto"/>
        <w:ind w:left="108" w:hanging="108"/>
        <w:rPr>
          <w:rStyle w:val="None"/>
          <w:rFonts w:ascii="Arial" w:cs="Arial" w:hAnsi="Arial" w:eastAsia="Arial"/>
          <w:b w:val="1"/>
          <w:bCs w:val="1"/>
        </w:rPr>
      </w:pPr>
    </w:p>
    <w:p>
      <w:pPr>
        <w:pStyle w:val="Body A"/>
        <w:widowControl w:val="0"/>
        <w:tabs>
          <w:tab w:val="left" w:pos="720"/>
          <w:tab w:val="left" w:pos="1440"/>
          <w:tab w:val="left" w:pos="2160"/>
          <w:tab w:val="left" w:pos="2880"/>
        </w:tabs>
        <w:spacing w:after="0" w:line="240" w:lineRule="auto"/>
        <w:jc w:val="both"/>
        <w:rPr>
          <w:rStyle w:val="None"/>
          <w:rFonts w:ascii="Arial" w:cs="Arial" w:hAnsi="Arial" w:eastAsia="Arial"/>
          <w:b w:val="1"/>
          <w:bCs w:val="1"/>
        </w:rPr>
      </w:pPr>
    </w:p>
    <w:p>
      <w:pPr>
        <w:pStyle w:val="Body A"/>
        <w:spacing w:after="0" w:line="240" w:lineRule="auto"/>
        <w:rPr>
          <w:rStyle w:val="None"/>
          <w:rFonts w:ascii="Arial" w:cs="Arial" w:hAnsi="Arial" w:eastAsia="Arial"/>
        </w:rPr>
      </w:pPr>
    </w:p>
    <w:p>
      <w:pPr>
        <w:pStyle w:val="Body A"/>
        <w:jc w:val="center"/>
      </w:pPr>
    </w:p>
    <w:p>
      <w:pPr>
        <w:pStyle w:val="Body A"/>
        <w:jc w:val="center"/>
      </w:pPr>
    </w:p>
    <w:p>
      <w:pPr>
        <w:pStyle w:val="Body A"/>
      </w:pPr>
      <w:r>
        <w:rPr>
          <w:rStyle w:val="None"/>
          <w:rFonts w:ascii="Calibri" w:cs="Calibri" w:hAnsi="Calibri" w:eastAsia="Calibri"/>
          <w:b w:val="1"/>
          <w:bCs w:val="1"/>
          <w:rtl w:val="0"/>
          <w:lang w:val="en-US"/>
        </w:rPr>
        <w:t xml:space="preserve">                                                                                LECTURE SCHEDULE</w:t>
      </w:r>
    </w:p>
    <w:p>
      <w:pPr>
        <w:pStyle w:val="Body A"/>
        <w:rPr>
          <w:lang w:val="en-US"/>
        </w:rPr>
      </w:pPr>
      <w:r>
        <w:rPr>
          <w:rStyle w:val="None"/>
          <w:rtl w:val="0"/>
          <w:lang w:val="en-US"/>
        </w:rPr>
        <w:t>Taught sessions will be held each week in semester 1 on Tuesdays. Please be aware that this schedule is subject to change, so regular consultation of the Moodle site is essential.     Normally there will be a 2 hr lecture and 2 hr tutorial however 3 field study days are planned which will run from 9am-6pm on Tuesdays</w:t>
      </w:r>
    </w:p>
    <w:tbl>
      <w:tblPr>
        <w:tblW w:w="9400"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699"/>
        <w:gridCol w:w="3402"/>
        <w:gridCol w:w="2410"/>
        <w:gridCol w:w="1889"/>
      </w:tblGrid>
      <w:tr>
        <w:tblPrEx>
          <w:shd w:val="clear" w:color="auto" w:fill="ced7e7"/>
        </w:tblPrEx>
        <w:trPr>
          <w:trHeight w:val="76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rtl w:val="0"/>
                <w:lang w:val="en-US"/>
              </w:rPr>
              <w:t>DATE</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rtl w:val="0"/>
                <w:lang w:val="en-US"/>
              </w:rPr>
              <w:t xml:space="preserve">LECTURE </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b w:val="1"/>
                <w:bCs w:val="1"/>
              </w:rPr>
            </w:pPr>
            <w:r>
              <w:rPr>
                <w:rStyle w:val="None"/>
                <w:b w:val="1"/>
                <w:bCs w:val="1"/>
                <w:rtl w:val="0"/>
                <w:lang w:val="en-US"/>
              </w:rPr>
              <w:t>Seminars/Tutorials/</w:t>
            </w:r>
          </w:p>
          <w:p>
            <w:pPr>
              <w:pStyle w:val="Body A"/>
              <w:bidi w:val="0"/>
              <w:spacing w:after="0" w:line="240" w:lineRule="auto"/>
              <w:ind w:left="0" w:right="0" w:firstLine="0"/>
              <w:jc w:val="left"/>
              <w:rPr>
                <w:rtl w:val="0"/>
              </w:rPr>
            </w:pPr>
            <w:r>
              <w:rPr>
                <w:rStyle w:val="None"/>
                <w:rFonts w:ascii="Calibri" w:cs="Calibri" w:hAnsi="Calibri" w:eastAsia="Calibri"/>
                <w:b w:val="1"/>
                <w:bCs w:val="1"/>
                <w:rtl w:val="0"/>
                <w:lang w:val="en-US"/>
              </w:rPr>
              <w:t>Workshops</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rtl w:val="0"/>
                <w:lang w:val="en-US"/>
              </w:rPr>
              <w:t>Reading</w:t>
            </w:r>
          </w:p>
        </w:tc>
      </w:tr>
      <w:tr>
        <w:tblPrEx>
          <w:shd w:val="clear" w:color="auto" w:fill="ced7e7"/>
        </w:tblPrEx>
        <w:trPr>
          <w:trHeight w:val="52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rtl w:val="0"/>
                <w:lang w:val="en-US"/>
              </w:rPr>
              <w:t>(w/c 23/09/19)</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shd w:val="clear" w:color="auto" w:fill="ffff00"/>
                <w:rtl w:val="0"/>
                <w:lang w:val="en-US"/>
              </w:rPr>
              <w:t>Induction</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2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shd w:val="clear" w:color="auto" w:fill="ffff00"/>
                <w:rtl w:val="0"/>
                <w:lang w:val="en-US"/>
              </w:rPr>
              <w:t>(w/c 30/09/19)</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pPr>
            <w:r>
              <w:rPr>
                <w:rStyle w:val="None"/>
                <w:rFonts w:ascii="Calibri" w:cs="Calibri" w:hAnsi="Calibri" w:eastAsia="Calibri"/>
                <w:sz w:val="22"/>
                <w:szCs w:val="22"/>
                <w:rtl w:val="0"/>
                <w:lang w:val="en-US"/>
              </w:rPr>
              <w:t xml:space="preserve">Key note Lecture </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tl w:val="0"/>
                <w:lang w:val="en-US"/>
              </w:rPr>
              <w:t>Assignments and Introduction to Topics</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76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shd w:val="clear" w:color="auto" w:fill="ffff00"/>
                <w:rtl w:val="0"/>
                <w:lang w:val="en-US"/>
              </w:rPr>
              <w:t>(w/c 7/10/19)</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pPr>
            <w:r>
              <w:rPr>
                <w:rStyle w:val="None"/>
                <w:rFonts w:ascii="Calibri" w:cs="Calibri" w:hAnsi="Calibri" w:eastAsia="Calibri"/>
                <w:sz w:val="22"/>
                <w:szCs w:val="22"/>
                <w:rtl w:val="0"/>
                <w:lang w:val="en-US"/>
              </w:rPr>
              <w:t xml:space="preserve">Government Events Strategies </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tl w:val="0"/>
                <w:lang w:val="en-US"/>
              </w:rPr>
              <w:t>Impacts Cardiff v Swansea</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1"/>
              <w:bottom w:type="dxa" w:w="80"/>
              <w:right w:type="dxa" w:w="80"/>
            </w:tcMar>
            <w:vAlign w:val="top"/>
          </w:tcPr>
          <w:p>
            <w:pPr>
              <w:pStyle w:val="Body A"/>
              <w:spacing w:after="0" w:line="240" w:lineRule="auto"/>
              <w:ind w:left="141" w:firstLine="0"/>
            </w:pPr>
            <w:r>
              <w:rPr>
                <w:rStyle w:val="None"/>
                <w:rtl w:val="0"/>
                <w:lang w:val="en-US"/>
              </w:rPr>
              <w:t>Background Assignment Research</w:t>
            </w:r>
          </w:p>
        </w:tc>
      </w:tr>
      <w:tr>
        <w:tblPrEx>
          <w:shd w:val="clear" w:color="auto" w:fill="ced7e7"/>
        </w:tblPrEx>
        <w:trPr>
          <w:trHeight w:val="52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shd w:val="clear" w:color="auto" w:fill="ffff00"/>
                <w:rtl w:val="0"/>
                <w:lang w:val="en-US"/>
              </w:rPr>
              <w:t>(w/c 14/10/19)</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pPr>
            <w:r>
              <w:rPr>
                <w:rStyle w:val="None"/>
                <w:rFonts w:ascii="Calibri" w:cs="Calibri" w:hAnsi="Calibri" w:eastAsia="Calibri"/>
                <w:sz w:val="22"/>
                <w:szCs w:val="22"/>
                <w:rtl w:val="0"/>
                <w:lang w:val="en-US"/>
              </w:rPr>
              <w:t>Greenbook and Purples Book - Stadia Management</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pPr>
            <w:r>
              <w:rPr>
                <w:rStyle w:val="None"/>
                <w:rFonts w:ascii="Calibri" w:cs="Calibri" w:hAnsi="Calibri" w:eastAsia="Calibri"/>
                <w:sz w:val="22"/>
                <w:szCs w:val="22"/>
                <w:rtl w:val="0"/>
                <w:lang w:val="en-US"/>
              </w:rPr>
              <w:t>Commercialism &amp; Multi Use</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tl w:val="0"/>
                <w:lang w:val="en-US"/>
              </w:rPr>
              <w:t>Wales Events Strategies</w:t>
            </w:r>
          </w:p>
        </w:tc>
      </w:tr>
      <w:tr>
        <w:tblPrEx>
          <w:shd w:val="clear" w:color="auto" w:fill="ced7e7"/>
        </w:tblPrEx>
        <w:trPr>
          <w:trHeight w:val="52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shd w:val="clear" w:color="auto" w:fill="ffff00"/>
                <w:rtl w:val="0"/>
                <w:lang w:val="en-US"/>
              </w:rPr>
              <w:t>(w/c 21/10/19)</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pPr>
            <w:r>
              <w:rPr>
                <w:rStyle w:val="None"/>
                <w:rFonts w:ascii="Calibri" w:cs="Calibri" w:hAnsi="Calibri" w:eastAsia="Calibri"/>
                <w:sz w:val="22"/>
                <w:szCs w:val="22"/>
                <w:rtl w:val="0"/>
                <w:lang w:val="en-US"/>
              </w:rPr>
              <w:t xml:space="preserve">Risk Management </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tl w:val="0"/>
                <w:lang w:val="en-US"/>
              </w:rPr>
              <w:t>Counter Terrorism Training</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363"/>
              <w:bottom w:type="dxa" w:w="80"/>
              <w:right w:type="dxa" w:w="80"/>
            </w:tcMar>
            <w:vAlign w:val="top"/>
          </w:tcPr>
          <w:p>
            <w:pPr>
              <w:pStyle w:val="Body A"/>
              <w:spacing w:after="0" w:line="240" w:lineRule="auto"/>
              <w:ind w:left="283" w:hanging="142"/>
            </w:pPr>
            <w:r>
              <w:rPr>
                <w:rStyle w:val="None"/>
                <w:rtl w:val="0"/>
                <w:lang w:val="en-US"/>
              </w:rPr>
              <w:t>Green Book and Terrorism</w:t>
            </w:r>
          </w:p>
        </w:tc>
      </w:tr>
      <w:tr>
        <w:tblPrEx>
          <w:shd w:val="clear" w:color="auto" w:fill="ced7e7"/>
        </w:tblPrEx>
        <w:trPr>
          <w:trHeight w:val="76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rtl w:val="0"/>
                <w:lang w:val="en-US"/>
              </w:rPr>
              <w:t>(w/c 28/10/19)</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tl w:val="0"/>
                <w:lang w:val="en-US"/>
              </w:rPr>
              <w:t>Fan Engagement and Spectator Experience</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Pr>
            </w:pPr>
            <w:r>
              <w:rPr>
                <w:rStyle w:val="None"/>
                <w:rtl w:val="0"/>
                <w:lang w:val="en-US"/>
              </w:rPr>
              <w:t>Welsh Rugby Case Study</w:t>
            </w:r>
          </w:p>
          <w:p>
            <w:pPr>
              <w:pStyle w:val="Body A"/>
              <w:bidi w:val="0"/>
              <w:spacing w:after="0" w:line="240" w:lineRule="auto"/>
              <w:ind w:left="0" w:right="0" w:firstLine="0"/>
              <w:jc w:val="left"/>
              <w:rPr>
                <w:rtl w:val="0"/>
              </w:rPr>
            </w:pPr>
            <w:r>
              <w:rPr>
                <w:rStyle w:val="None"/>
                <w:rtl w:val="0"/>
                <w:lang w:val="en-US"/>
              </w:rPr>
              <w:t>Principality and CAP</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363"/>
              <w:bottom w:type="dxa" w:w="80"/>
              <w:right w:type="dxa" w:w="80"/>
            </w:tcMar>
            <w:vAlign w:val="top"/>
          </w:tcPr>
          <w:p>
            <w:pPr>
              <w:pStyle w:val="Body A"/>
              <w:spacing w:after="0" w:line="240" w:lineRule="auto"/>
              <w:ind w:left="283" w:hanging="142"/>
            </w:pPr>
            <w:r>
              <w:rPr>
                <w:rStyle w:val="None"/>
                <w:rtl w:val="0"/>
                <w:lang w:val="en-US"/>
              </w:rPr>
              <w:t>Cardiff Developments</w:t>
            </w:r>
          </w:p>
        </w:tc>
      </w:tr>
      <w:tr>
        <w:tblPrEx>
          <w:shd w:val="clear" w:color="auto" w:fill="ced7e7"/>
        </w:tblPrEx>
        <w:trPr>
          <w:trHeight w:val="52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shd w:val="clear" w:color="auto" w:fill="ffff00"/>
                <w:rtl w:val="0"/>
                <w:lang w:val="en-US"/>
              </w:rPr>
              <w:t>(w/c 04/11/19)</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pPr>
            <w:r>
              <w:rPr>
                <w:rStyle w:val="None"/>
                <w:rFonts w:ascii="Calibri" w:cs="Calibri" w:hAnsi="Calibri" w:eastAsia="Calibri"/>
                <w:sz w:val="22"/>
                <w:szCs w:val="22"/>
                <w:rtl w:val="0"/>
                <w:lang w:val="en-US"/>
              </w:rPr>
              <w:t xml:space="preserve">Ffos Las Race Course Developments </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pPr>
            <w:r>
              <w:rPr>
                <w:rStyle w:val="None"/>
                <w:rFonts w:ascii="Calibri" w:cs="Calibri" w:hAnsi="Calibri" w:eastAsia="Calibri"/>
                <w:sz w:val="22"/>
                <w:szCs w:val="22"/>
                <w:rtl w:val="0"/>
                <w:lang w:val="en-US"/>
              </w:rPr>
              <w:t xml:space="preserve">Venue Issues </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shd w:val="clear" w:color="auto" w:fill="ffff00"/>
                <w:rtl w:val="0"/>
                <w:lang w:val="en-US"/>
              </w:rPr>
              <w:t>Topical reading RWC</w:t>
            </w:r>
          </w:p>
        </w:tc>
      </w:tr>
      <w:tr>
        <w:tblPrEx>
          <w:shd w:val="clear" w:color="auto" w:fill="ced7e7"/>
        </w:tblPrEx>
        <w:trPr>
          <w:trHeight w:val="52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rtl w:val="0"/>
                <w:lang w:val="en-US"/>
              </w:rPr>
              <w:t>(w/c 11/11/18</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tabs>
                <w:tab w:val="center" w:pos="4320"/>
                <w:tab w:val="right" w:pos="8640"/>
              </w:tabs>
            </w:pPr>
            <w:r>
              <w:rPr>
                <w:rStyle w:val="None"/>
                <w:rFonts w:ascii="Calibri" w:cs="Calibri" w:hAnsi="Calibri" w:eastAsia="Calibri"/>
                <w:sz w:val="22"/>
                <w:szCs w:val="22"/>
                <w:rtl w:val="0"/>
                <w:lang w:val="en-US"/>
              </w:rPr>
              <w:t xml:space="preserve">Ironman Wales </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ind w:firstLine="142"/>
            </w:pPr>
            <w:r>
              <w:rPr>
                <w:rStyle w:val="None"/>
                <w:rFonts w:ascii="Calibri" w:cs="Calibri" w:hAnsi="Calibri" w:eastAsia="Calibri"/>
                <w:sz w:val="22"/>
                <w:szCs w:val="22"/>
                <w:rtl w:val="0"/>
                <w:lang w:val="en-US"/>
              </w:rPr>
              <w:t>Placebuilding - Tenby</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1"/>
              <w:bottom w:type="dxa" w:w="80"/>
              <w:right w:type="dxa" w:w="80"/>
            </w:tcMar>
            <w:vAlign w:val="top"/>
          </w:tcPr>
          <w:p>
            <w:pPr>
              <w:pStyle w:val="Body B"/>
              <w:ind w:left="141" w:firstLine="0"/>
            </w:pPr>
            <w:r>
              <w:rPr>
                <w:rStyle w:val="None"/>
                <w:rFonts w:ascii="Calibri" w:cs="Calibri" w:hAnsi="Calibri" w:eastAsia="Calibri"/>
                <w:sz w:val="22"/>
                <w:szCs w:val="22"/>
                <w:rtl w:val="0"/>
                <w:lang w:val="en-US"/>
              </w:rPr>
              <w:t xml:space="preserve">Topical </w:t>
            </w:r>
          </w:p>
        </w:tc>
      </w:tr>
      <w:tr>
        <w:tblPrEx>
          <w:shd w:val="clear" w:color="auto" w:fill="ced7e7"/>
        </w:tblPrEx>
        <w:trPr>
          <w:trHeight w:val="52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shd w:val="clear" w:color="auto" w:fill="ffff00"/>
                <w:rtl w:val="0"/>
                <w:lang w:val="en-US"/>
              </w:rPr>
              <w:t xml:space="preserve">(w/c 18/11/19) </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ooter"/>
            </w:pPr>
            <w:r>
              <w:rPr>
                <w:rStyle w:val="None"/>
                <w:rFonts w:ascii="Calibri" w:cs="Calibri" w:hAnsi="Calibri" w:eastAsia="Calibri"/>
                <w:rtl w:val="0"/>
                <w:lang w:val="en-US"/>
              </w:rPr>
              <w:t>Volunteering Strategies</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ind w:firstLine="142"/>
            </w:pPr>
            <w:r>
              <w:rPr>
                <w:rStyle w:val="None"/>
                <w:rtl w:val="0"/>
                <w:lang w:val="en-US"/>
              </w:rPr>
              <w:t xml:space="preserve">Iron Man Wales </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tl w:val="0"/>
                <w:lang w:val="en-US"/>
              </w:rPr>
              <w:t xml:space="preserve">New York Times </w:t>
            </w:r>
            <w:r>
              <w:rPr>
                <w:rStyle w:val="None"/>
                <w:rtl w:val="0"/>
                <w:lang w:val="en-US"/>
              </w:rPr>
              <w:t xml:space="preserve">– </w:t>
            </w:r>
            <w:r>
              <w:rPr>
                <w:rStyle w:val="None"/>
                <w:rtl w:val="0"/>
                <w:lang w:val="en-US"/>
              </w:rPr>
              <w:t>Iron Town</w:t>
            </w:r>
          </w:p>
        </w:tc>
      </w:tr>
      <w:tr>
        <w:tblPrEx>
          <w:shd w:val="clear" w:color="auto" w:fill="ced7e7"/>
        </w:tblPrEx>
        <w:trPr>
          <w:trHeight w:val="76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shd w:val="clear" w:color="auto" w:fill="ffff00"/>
                <w:rtl w:val="0"/>
                <w:lang w:val="en-US"/>
              </w:rPr>
              <w:t xml:space="preserve">(w/c 25/11/19) </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ooter"/>
            </w:pPr>
            <w:r>
              <w:rPr>
                <w:rStyle w:val="None"/>
                <w:rFonts w:ascii="Calibri" w:cs="Calibri" w:hAnsi="Calibri" w:eastAsia="Calibri"/>
                <w:rtl w:val="0"/>
                <w:lang w:val="en-US"/>
              </w:rPr>
              <w:t>Olympic Events and Bidding</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ind w:firstLine="142"/>
            </w:pPr>
            <w:r>
              <w:rPr>
                <w:rStyle w:val="None"/>
                <w:rtl w:val="0"/>
                <w:lang w:val="en-US"/>
              </w:rPr>
              <w:t>Legacy of London</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ind w:firstLine="141"/>
            </w:pPr>
            <w:r>
              <w:rPr>
                <w:rStyle w:val="None"/>
                <w:rtl w:val="0"/>
                <w:lang w:val="en-US"/>
              </w:rPr>
              <w:t>Olympic Legacies Task Research</w:t>
            </w:r>
          </w:p>
        </w:tc>
      </w:tr>
      <w:tr>
        <w:tblPrEx>
          <w:shd w:val="clear" w:color="auto" w:fill="ced7e7"/>
        </w:tblPrEx>
        <w:trPr>
          <w:trHeight w:val="52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shd w:val="clear" w:color="auto" w:fill="ffff00"/>
                <w:rtl w:val="0"/>
                <w:lang w:val="en-US"/>
              </w:rPr>
              <w:t xml:space="preserve">(w/c 02/12/19) </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tabs>
                <w:tab w:val="center" w:pos="4320"/>
                <w:tab w:val="right" w:pos="8640"/>
              </w:tabs>
            </w:pPr>
            <w:r>
              <w:rPr>
                <w:rStyle w:val="None"/>
                <w:rFonts w:ascii="Calibri" w:cs="Calibri" w:hAnsi="Calibri" w:eastAsia="Calibri"/>
                <w:sz w:val="22"/>
                <w:szCs w:val="22"/>
                <w:rtl w:val="0"/>
                <w:lang w:val="en-US"/>
              </w:rPr>
              <w:t>Cardiff - Events Destination</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ind w:firstLine="142"/>
            </w:pPr>
            <w:r>
              <w:rPr>
                <w:rStyle w:val="None"/>
                <w:rFonts w:ascii="Calibri" w:cs="Calibri" w:hAnsi="Calibri" w:eastAsia="Calibri"/>
                <w:sz w:val="22"/>
                <w:szCs w:val="22"/>
                <w:rtl w:val="0"/>
                <w:lang w:val="en-US"/>
              </w:rPr>
              <w:t>Principality Stadium</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tl w:val="0"/>
                <w:lang w:val="en-US"/>
              </w:rPr>
              <w:t>Assignment and Exam Research</w:t>
            </w:r>
          </w:p>
        </w:tc>
      </w:tr>
      <w:tr>
        <w:tblPrEx>
          <w:shd w:val="clear" w:color="auto" w:fill="ced7e7"/>
        </w:tblPrEx>
        <w:trPr>
          <w:trHeight w:val="52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shd w:val="clear" w:color="auto" w:fill="ffff00"/>
                <w:rtl w:val="0"/>
                <w:lang w:val="en-US"/>
              </w:rPr>
              <w:t xml:space="preserve">(w/c 09/12/19) </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tabs>
                <w:tab w:val="center" w:pos="4320"/>
                <w:tab w:val="right" w:pos="8640"/>
              </w:tabs>
            </w:pPr>
            <w:r>
              <w:rPr>
                <w:rStyle w:val="None"/>
                <w:rFonts w:ascii="Calibri" w:cs="Calibri" w:hAnsi="Calibri" w:eastAsia="Calibri"/>
                <w:sz w:val="22"/>
                <w:szCs w:val="22"/>
                <w:rtl w:val="0"/>
                <w:lang w:val="en-US"/>
              </w:rPr>
              <w:t>Examination Revision and Review</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ind w:firstLine="142"/>
            </w:pPr>
            <w:r>
              <w:rPr>
                <w:rStyle w:val="None"/>
                <w:rtl w:val="0"/>
                <w:lang w:val="en-US"/>
              </w:rPr>
              <w:t>Assignment Presentations</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tl w:val="0"/>
                <w:lang w:val="en-US"/>
              </w:rPr>
              <w:t>Assignment  and Exam Research</w:t>
            </w:r>
          </w:p>
        </w:tc>
      </w:tr>
      <w:tr>
        <w:tblPrEx>
          <w:shd w:val="clear" w:color="auto" w:fill="ced7e7"/>
        </w:tblPrEx>
        <w:trPr>
          <w:trHeight w:val="52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c>
          <w:tcPr>
            <w:tcW w:type="dxa" w:w="7701"/>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jc w:val="center"/>
              <w:rPr>
                <w:rStyle w:val="None"/>
              </w:rPr>
            </w:pPr>
            <w:r>
              <w:rPr>
                <w:rStyle w:val="None"/>
                <w:rtl w:val="0"/>
                <w:lang w:val="en-US"/>
              </w:rPr>
              <w:t>CHRISTMAS Break</w:t>
            </w:r>
          </w:p>
          <w:p>
            <w:pPr>
              <w:pStyle w:val="Body A"/>
              <w:bidi w:val="0"/>
              <w:spacing w:after="0" w:line="240" w:lineRule="auto"/>
              <w:ind w:left="0" w:right="0" w:firstLine="0"/>
              <w:jc w:val="center"/>
              <w:rPr>
                <w:rtl w:val="0"/>
              </w:rPr>
            </w:pPr>
            <w:r>
              <w:rPr>
                <w:rStyle w:val="None"/>
                <w:rtl w:val="0"/>
                <w:lang w:val="en-US"/>
              </w:rPr>
              <w:t>Monday 19</w:t>
            </w:r>
            <w:r>
              <w:rPr>
                <w:rStyle w:val="None"/>
                <w:vertAlign w:val="superscript"/>
                <w:rtl w:val="0"/>
                <w:lang w:val="en-US"/>
              </w:rPr>
              <w:t>th</w:t>
            </w:r>
            <w:r>
              <w:rPr>
                <w:rStyle w:val="None"/>
                <w:rtl w:val="0"/>
                <w:lang w:val="en-US"/>
              </w:rPr>
              <w:t xml:space="preserve"> December 2016  to Friday 6</w:t>
            </w:r>
            <w:r>
              <w:rPr>
                <w:rStyle w:val="None"/>
                <w:vertAlign w:val="superscript"/>
                <w:rtl w:val="0"/>
                <w:lang w:val="en-US"/>
              </w:rPr>
              <w:t>th</w:t>
            </w:r>
            <w:r>
              <w:rPr>
                <w:rStyle w:val="None"/>
                <w:rtl w:val="0"/>
                <w:lang w:val="en-US"/>
              </w:rPr>
              <w:t xml:space="preserve"> January 2017</w:t>
            </w:r>
          </w:p>
        </w:tc>
      </w:tr>
      <w:tr>
        <w:tblPrEx>
          <w:shd w:val="clear" w:color="auto" w:fill="ced7e7"/>
        </w:tblPrEx>
        <w:trPr>
          <w:trHeight w:val="52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shd w:val="clear" w:color="auto" w:fill="ffff00"/>
                <w:rtl w:val="0"/>
                <w:lang w:val="en-US"/>
              </w:rPr>
              <w:t xml:space="preserve">(w/c 06/01/20) </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tl w:val="0"/>
                <w:lang w:val="en-US"/>
              </w:rPr>
              <w:t>Revision and Examination</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ind w:firstLine="142"/>
            </w:pPr>
            <w:r>
              <w:rPr>
                <w:rStyle w:val="None"/>
                <w:rtl w:val="0"/>
                <w:lang w:val="en-US"/>
              </w:rPr>
              <w:t>Revision Support and Drop Ins</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ind w:firstLine="141"/>
            </w:pPr>
            <w:r>
              <w:rPr>
                <w:rStyle w:val="None"/>
                <w:rtl w:val="0"/>
                <w:lang w:val="en-US"/>
              </w:rPr>
              <w:t>Exam Revision</w:t>
            </w:r>
          </w:p>
        </w:tc>
      </w:tr>
      <w:tr>
        <w:tblPrEx>
          <w:shd w:val="clear" w:color="auto" w:fill="ced7e7"/>
        </w:tblPrEx>
        <w:trPr>
          <w:trHeight w:val="520" w:hRule="atLeast"/>
        </w:trPr>
        <w:tc>
          <w:tcPr>
            <w:tcW w:type="dxa" w:w="16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Calibri" w:cs="Calibri" w:hAnsi="Calibri" w:eastAsia="Calibri"/>
                <w:b w:val="1"/>
                <w:bCs w:val="1"/>
                <w:rtl w:val="0"/>
                <w:lang w:val="en-US"/>
              </w:rPr>
              <w:t>(w/c 11/02/18</w:t>
            </w:r>
          </w:p>
        </w:tc>
        <w:tc>
          <w:tcPr>
            <w:tcW w:type="dxa" w:w="34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tl w:val="0"/>
                <w:lang w:val="en-US"/>
              </w:rPr>
              <w:t>Examination Feedback</w:t>
            </w:r>
          </w:p>
        </w:tc>
        <w:tc>
          <w:tcPr>
            <w:tcW w:type="dxa" w:w="24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ind w:firstLine="142"/>
            </w:pPr>
            <w:r>
              <w:rPr>
                <w:rStyle w:val="None"/>
                <w:rtl w:val="0"/>
                <w:lang w:val="en-US"/>
              </w:rPr>
              <w:t>Examination Feedback</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A"/>
        <w:widowControl w:val="0"/>
        <w:spacing w:line="240" w:lineRule="auto"/>
        <w:jc w:val="center"/>
        <w:rPr>
          <w:lang w:val="en-US"/>
        </w:rPr>
      </w:pPr>
    </w:p>
    <w:p>
      <w:pPr>
        <w:pStyle w:val="Body A"/>
        <w:widowControl w:val="0"/>
        <w:spacing w:line="240" w:lineRule="auto"/>
        <w:ind w:left="216" w:hanging="216"/>
        <w:jc w:val="center"/>
      </w:pPr>
    </w:p>
    <w:p>
      <w:pPr>
        <w:pStyle w:val="Body A"/>
        <w:widowControl w:val="0"/>
        <w:spacing w:line="240" w:lineRule="auto"/>
        <w:ind w:left="108" w:hanging="108"/>
        <w:jc w:val="center"/>
      </w:pPr>
    </w:p>
    <w:p>
      <w:pPr>
        <w:pStyle w:val="Body A"/>
        <w:widowControl w:val="0"/>
        <w:spacing w:line="240" w:lineRule="auto"/>
        <w:jc w:val="center"/>
      </w:pPr>
    </w:p>
    <w:p>
      <w:pPr>
        <w:pStyle w:val="Body A"/>
        <w:rPr>
          <w:rStyle w:val="None"/>
          <w:rFonts w:ascii="Calibri" w:cs="Calibri" w:hAnsi="Calibri" w:eastAsia="Calibri"/>
          <w:b w:val="1"/>
          <w:bCs w:val="1"/>
          <w:color w:val="ff0000"/>
          <w:sz w:val="24"/>
          <w:szCs w:val="24"/>
          <w:u w:color="ff0000"/>
        </w:rPr>
      </w:pPr>
      <w:r>
        <w:rPr>
          <w:rStyle w:val="None"/>
          <w:rFonts w:ascii="Calibri" w:cs="Calibri" w:hAnsi="Calibri" w:eastAsia="Calibri"/>
          <w:b w:val="1"/>
          <w:bCs w:val="1"/>
          <w:color w:val="ff0000"/>
          <w:sz w:val="24"/>
          <w:szCs w:val="24"/>
          <w:u w:color="ff0000"/>
          <w:rtl w:val="0"/>
          <w:lang w:val="en-US"/>
        </w:rPr>
        <w:t xml:space="preserve">Please note dates/topics may change due to topical/ global developments / Field Trips </w:t>
      </w:r>
      <w:r>
        <w:rPr>
          <w:rStyle w:val="None"/>
          <w:rFonts w:ascii="Calibri" w:cs="Calibri" w:hAnsi="Calibri" w:eastAsia="Calibri"/>
          <w:b w:val="1"/>
          <w:bCs w:val="1"/>
          <w:color w:val="ff0000"/>
          <w:sz w:val="24"/>
          <w:szCs w:val="24"/>
          <w:u w:color="ff0000"/>
          <w:rtl w:val="0"/>
          <w:lang w:val="en-US"/>
        </w:rPr>
        <w:t xml:space="preserve">– </w:t>
      </w:r>
      <w:r>
        <w:rPr>
          <w:rStyle w:val="None"/>
          <w:rFonts w:ascii="Calibri" w:cs="Calibri" w:hAnsi="Calibri" w:eastAsia="Calibri"/>
          <w:b w:val="1"/>
          <w:bCs w:val="1"/>
          <w:color w:val="ff0000"/>
          <w:sz w:val="24"/>
          <w:szCs w:val="24"/>
          <w:u w:color="ff0000"/>
          <w:rtl w:val="0"/>
          <w:lang w:val="en-US"/>
        </w:rPr>
        <w:t>Please check  Moodle regularly</w:t>
      </w:r>
    </w:p>
    <w:p>
      <w:pPr>
        <w:pStyle w:val="Body A"/>
        <w:ind w:left="360" w:firstLine="0"/>
        <w:rPr>
          <w:rStyle w:val="None"/>
          <w:sz w:val="32"/>
          <w:szCs w:val="32"/>
          <w:lang w:val="en-US"/>
        </w:rPr>
      </w:pPr>
      <w:r>
        <w:rPr>
          <w:rStyle w:val="None"/>
          <w:sz w:val="32"/>
          <w:szCs w:val="32"/>
          <w:rtl w:val="0"/>
          <w:lang w:val="en-US"/>
        </w:rPr>
        <w:t>Field trips to be arranged which are likely to include Liberty Stadium, Cardiff to include Cardiff Arms Park, Cardiff Blues and Principality Stadium, and Guest Speaker from Iron Man Wales dates to be confirmed with the group during lectures.</w:t>
      </w:r>
    </w:p>
    <w:p>
      <w:pPr>
        <w:pStyle w:val="Body A"/>
        <w:tabs>
          <w:tab w:val="left" w:pos="720"/>
          <w:tab w:val="left" w:pos="1440"/>
          <w:tab w:val="left" w:pos="2160"/>
          <w:tab w:val="left" w:pos="2880"/>
        </w:tabs>
        <w:spacing w:after="0" w:line="240" w:lineRule="auto"/>
        <w:rPr>
          <w:rStyle w:val="None"/>
          <w:rFonts w:ascii="Arial" w:cs="Arial" w:hAnsi="Arial" w:eastAsia="Arial"/>
          <w:b w:val="1"/>
          <w:bCs w:val="1"/>
          <w:sz w:val="32"/>
          <w:szCs w:val="32"/>
        </w:rPr>
      </w:pPr>
      <w:r>
        <w:rPr>
          <w:rStyle w:val="None"/>
          <w:rFonts w:ascii="Arial" w:hAnsi="Arial"/>
          <w:b w:val="1"/>
          <w:bCs w:val="1"/>
          <w:sz w:val="32"/>
          <w:szCs w:val="32"/>
          <w:rtl w:val="0"/>
          <w:lang w:val="en-US"/>
        </w:rPr>
        <w:t>BIBLIOGRAPHY</w:t>
      </w: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p>
    <w:p>
      <w:pPr>
        <w:pStyle w:val="Body A"/>
        <w:tabs>
          <w:tab w:val="left" w:pos="720"/>
          <w:tab w:val="left" w:pos="1440"/>
          <w:tab w:val="left" w:pos="2160"/>
          <w:tab w:val="left" w:pos="2880"/>
        </w:tabs>
        <w:spacing w:after="0" w:line="240" w:lineRule="auto"/>
        <w:rPr>
          <w:rStyle w:val="None"/>
          <w:rFonts w:ascii="Arial" w:cs="Arial" w:hAnsi="Arial" w:eastAsia="Arial"/>
          <w:b w:val="1"/>
          <w:bCs w:val="1"/>
          <w:lang w:val="en-US"/>
        </w:rPr>
      </w:pPr>
      <w:r>
        <w:rPr>
          <w:rStyle w:val="None"/>
          <w:rFonts w:ascii="Arial" w:hAnsi="Arial"/>
          <w:b w:val="1"/>
          <w:bCs w:val="1"/>
          <w:rtl w:val="0"/>
          <w:lang w:val="en-US"/>
        </w:rPr>
        <w:t>Essential</w:t>
      </w:r>
    </w:p>
    <w:p>
      <w:pPr>
        <w:pStyle w:val="Body A"/>
        <w:spacing w:after="0" w:line="240" w:lineRule="auto"/>
        <w:jc w:val="both"/>
        <w:rPr>
          <w:rStyle w:val="None"/>
          <w:rFonts w:ascii="Arial" w:cs="Arial" w:hAnsi="Arial" w:eastAsia="Arial"/>
        </w:rPr>
      </w:pPr>
    </w:p>
    <w:p>
      <w:pPr>
        <w:pStyle w:val="Body A"/>
        <w:tabs>
          <w:tab w:val="left" w:pos="720"/>
          <w:tab w:val="left" w:pos="1440"/>
          <w:tab w:val="left" w:pos="2160"/>
          <w:tab w:val="left" w:pos="2880"/>
        </w:tabs>
        <w:spacing w:after="0" w:line="240" w:lineRule="auto"/>
        <w:rPr>
          <w:rStyle w:val="None"/>
          <w:rFonts w:ascii="Arial" w:cs="Arial" w:hAnsi="Arial" w:eastAsia="Arial"/>
          <w:lang w:val="en-US"/>
        </w:rPr>
      </w:pPr>
      <w:r>
        <w:rPr>
          <w:rStyle w:val="None"/>
          <w:rFonts w:ascii="Arial" w:hAnsi="Arial"/>
          <w:rtl w:val="0"/>
          <w:lang w:val="en-US"/>
        </w:rPr>
        <w:t>Masterman, R (2014) Strategic Sports Events Management, Routledge, London</w:t>
      </w:r>
    </w:p>
    <w:p>
      <w:pPr>
        <w:pStyle w:val="Body A"/>
        <w:tabs>
          <w:tab w:val="left" w:pos="720"/>
          <w:tab w:val="left" w:pos="1440"/>
          <w:tab w:val="left" w:pos="2160"/>
          <w:tab w:val="left" w:pos="2880"/>
        </w:tabs>
        <w:spacing w:after="0" w:line="240" w:lineRule="auto"/>
        <w:rPr>
          <w:rStyle w:val="None"/>
          <w:rFonts w:ascii="Arial" w:cs="Arial" w:hAnsi="Arial" w:eastAsia="Arial"/>
        </w:rPr>
      </w:pPr>
    </w:p>
    <w:p>
      <w:pPr>
        <w:pStyle w:val="Body A"/>
        <w:tabs>
          <w:tab w:val="left" w:pos="720"/>
          <w:tab w:val="left" w:pos="1440"/>
          <w:tab w:val="left" w:pos="2160"/>
          <w:tab w:val="left" w:pos="2880"/>
        </w:tabs>
        <w:spacing w:after="0" w:line="240" w:lineRule="auto"/>
        <w:rPr>
          <w:rStyle w:val="None"/>
          <w:rFonts w:ascii="Arial" w:cs="Arial" w:hAnsi="Arial" w:eastAsia="Arial"/>
          <w:lang w:val="en-US"/>
        </w:rPr>
      </w:pPr>
      <w:r>
        <w:rPr>
          <w:rStyle w:val="None"/>
          <w:rFonts w:ascii="Arial" w:hAnsi="Arial"/>
          <w:rtl w:val="0"/>
          <w:lang w:val="en-US"/>
        </w:rPr>
        <w:t>Parent, M et al (2015) Handbook of Sports Events Management, Routledge. London</w:t>
      </w:r>
    </w:p>
    <w:p>
      <w:pPr>
        <w:pStyle w:val="Body A"/>
        <w:tabs>
          <w:tab w:val="left" w:pos="720"/>
          <w:tab w:val="left" w:pos="1440"/>
          <w:tab w:val="left" w:pos="2160"/>
          <w:tab w:val="left" w:pos="2880"/>
        </w:tabs>
        <w:spacing w:after="0" w:line="240" w:lineRule="auto"/>
        <w:rPr>
          <w:rStyle w:val="None"/>
          <w:rFonts w:ascii="Arial" w:cs="Arial" w:hAnsi="Arial" w:eastAsia="Arial"/>
        </w:rPr>
      </w:pPr>
    </w:p>
    <w:p>
      <w:pPr>
        <w:pStyle w:val="Body A"/>
        <w:tabs>
          <w:tab w:val="left" w:pos="720"/>
          <w:tab w:val="left" w:pos="1440"/>
          <w:tab w:val="left" w:pos="2160"/>
          <w:tab w:val="left" w:pos="2880"/>
        </w:tabs>
        <w:spacing w:after="0" w:line="240" w:lineRule="auto"/>
        <w:rPr>
          <w:rStyle w:val="None"/>
          <w:rFonts w:ascii="Arial" w:cs="Arial" w:hAnsi="Arial" w:eastAsia="Arial"/>
          <w:lang w:val="en-US"/>
        </w:rPr>
      </w:pPr>
      <w:r>
        <w:rPr>
          <w:rStyle w:val="None"/>
          <w:rFonts w:ascii="Arial" w:hAnsi="Arial"/>
          <w:rtl w:val="0"/>
          <w:lang w:val="en-US"/>
        </w:rPr>
        <w:t>Bill, K (2008) Sports Management Learning Matters, Exeter</w:t>
      </w:r>
    </w:p>
    <w:p>
      <w:pPr>
        <w:pStyle w:val="Body A"/>
        <w:spacing w:after="0" w:line="240" w:lineRule="auto"/>
        <w:jc w:val="both"/>
        <w:rPr>
          <w:rStyle w:val="None"/>
          <w:rFonts w:ascii="Arial" w:cs="Arial" w:hAnsi="Arial" w:eastAsia="Arial"/>
          <w:b w:val="1"/>
          <w:bCs w:val="1"/>
        </w:rPr>
      </w:pPr>
    </w:p>
    <w:p>
      <w:pPr>
        <w:pStyle w:val="Body A"/>
        <w:tabs>
          <w:tab w:val="left" w:pos="720"/>
          <w:tab w:val="left" w:pos="1440"/>
          <w:tab w:val="left" w:pos="2160"/>
          <w:tab w:val="left" w:pos="2880"/>
        </w:tabs>
        <w:spacing w:after="0" w:line="240" w:lineRule="auto"/>
        <w:rPr>
          <w:rStyle w:val="None"/>
          <w:rFonts w:ascii="Arial" w:cs="Arial" w:hAnsi="Arial" w:eastAsia="Arial"/>
          <w:b w:val="1"/>
          <w:bCs w:val="1"/>
          <w:lang w:val="en-US"/>
        </w:rPr>
      </w:pPr>
      <w:r>
        <w:rPr>
          <w:rStyle w:val="None"/>
          <w:rFonts w:ascii="Arial" w:hAnsi="Arial"/>
          <w:b w:val="1"/>
          <w:bCs w:val="1"/>
          <w:rtl w:val="0"/>
          <w:lang w:val="en-US"/>
        </w:rPr>
        <w:t>Recommended</w:t>
      </w: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p>
    <w:p>
      <w:pPr>
        <w:pStyle w:val="Body A"/>
        <w:spacing w:after="0" w:line="240" w:lineRule="auto"/>
        <w:jc w:val="both"/>
        <w:rPr>
          <w:rStyle w:val="None"/>
          <w:rFonts w:ascii="Arial" w:cs="Arial" w:hAnsi="Arial" w:eastAsia="Arial"/>
          <w:lang w:val="en-US"/>
        </w:rPr>
      </w:pPr>
      <w:r>
        <w:rPr>
          <w:rStyle w:val="None"/>
          <w:rFonts w:ascii="Arial" w:hAnsi="Arial"/>
          <w:rtl w:val="0"/>
          <w:lang w:val="en-US"/>
        </w:rPr>
        <w:t>Quinn, B (2013) Key Concepts in Event Management, Sage, London</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lang w:val="de-DE"/>
        </w:rPr>
      </w:pPr>
      <w:r>
        <w:rPr>
          <w:rStyle w:val="None"/>
          <w:rFonts w:ascii="Arial" w:hAnsi="Arial"/>
          <w:rtl w:val="0"/>
          <w:lang w:val="de-DE"/>
        </w:rPr>
        <w:t>Getz, D (2005) Event Management, Cognizalt</w:t>
      </w:r>
    </w:p>
    <w:p>
      <w:pPr>
        <w:pStyle w:val="Body A"/>
        <w:spacing w:after="0" w:line="240" w:lineRule="auto"/>
        <w:jc w:val="both"/>
        <w:rPr>
          <w:rStyle w:val="None"/>
          <w:rFonts w:ascii="Arial" w:cs="Arial" w:hAnsi="Arial" w:eastAsia="Arial"/>
        </w:rPr>
      </w:pPr>
    </w:p>
    <w:p>
      <w:pPr>
        <w:pStyle w:val="Body A"/>
        <w:spacing w:after="0" w:line="240" w:lineRule="auto"/>
        <w:rPr>
          <w:rStyle w:val="None"/>
          <w:rFonts w:ascii="Arial" w:cs="Arial" w:hAnsi="Arial" w:eastAsia="Arial"/>
          <w:lang w:val="en-US"/>
        </w:rPr>
      </w:pPr>
      <w:r>
        <w:rPr>
          <w:rStyle w:val="None"/>
          <w:rFonts w:ascii="Arial" w:hAnsi="Arial"/>
          <w:rtl w:val="0"/>
          <w:lang w:val="en-US"/>
        </w:rPr>
        <w:t>Mallen, C (2012) Event Management in Sport, Recreation and Tourism, Routledge, London</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lang w:val="en-US"/>
        </w:rPr>
      </w:pPr>
      <w:r>
        <w:rPr>
          <w:rStyle w:val="None"/>
          <w:rFonts w:ascii="Arial" w:hAnsi="Arial"/>
          <w:rtl w:val="0"/>
          <w:lang w:val="en-US"/>
        </w:rPr>
        <w:t>Getz, D (2012) Event Studies Routledge, London</w:t>
      </w:r>
    </w:p>
    <w:p>
      <w:pPr>
        <w:pStyle w:val="Body A"/>
        <w:spacing w:after="0" w:line="240" w:lineRule="auto"/>
        <w:jc w:val="both"/>
        <w:rPr>
          <w:rStyle w:val="None"/>
          <w:rFonts w:ascii="Arial" w:cs="Arial" w:hAnsi="Arial" w:eastAsia="Arial"/>
        </w:rPr>
      </w:pPr>
    </w:p>
    <w:p>
      <w:pPr>
        <w:pStyle w:val="Body A"/>
        <w:tabs>
          <w:tab w:val="left" w:pos="720"/>
          <w:tab w:val="left" w:pos="1440"/>
          <w:tab w:val="left" w:pos="2160"/>
          <w:tab w:val="left" w:pos="2880"/>
        </w:tabs>
        <w:spacing w:after="0" w:line="240" w:lineRule="auto"/>
        <w:rPr>
          <w:rStyle w:val="None"/>
          <w:rFonts w:ascii="Arial" w:cs="Arial" w:hAnsi="Arial" w:eastAsia="Arial"/>
          <w:b w:val="1"/>
          <w:bCs w:val="1"/>
          <w:lang w:val="en-US"/>
        </w:rPr>
      </w:pPr>
      <w:r>
        <w:rPr>
          <w:rStyle w:val="None"/>
          <w:rFonts w:ascii="Arial" w:hAnsi="Arial"/>
          <w:b w:val="1"/>
          <w:bCs w:val="1"/>
          <w:rtl w:val="0"/>
          <w:lang w:val="en-US"/>
        </w:rPr>
        <w:t>Background</w:t>
      </w:r>
    </w:p>
    <w:p>
      <w:pPr>
        <w:pStyle w:val="Body A"/>
        <w:spacing w:after="0" w:line="240" w:lineRule="auto"/>
        <w:jc w:val="both"/>
        <w:rPr>
          <w:rStyle w:val="None"/>
          <w:rFonts w:ascii="Arial" w:cs="Arial" w:hAnsi="Arial" w:eastAsia="Arial"/>
        </w:rPr>
      </w:pPr>
    </w:p>
    <w:p>
      <w:pPr>
        <w:pStyle w:val="Body A"/>
        <w:spacing w:after="0" w:line="240" w:lineRule="auto"/>
        <w:rPr>
          <w:rStyle w:val="None"/>
          <w:rFonts w:ascii="Arial" w:cs="Arial" w:hAnsi="Arial" w:eastAsia="Arial"/>
          <w:lang w:val="en-US"/>
        </w:rPr>
      </w:pPr>
      <w:r>
        <w:rPr>
          <w:rStyle w:val="None"/>
          <w:rFonts w:ascii="Arial" w:hAnsi="Arial"/>
          <w:rtl w:val="0"/>
          <w:lang w:val="en-US"/>
        </w:rPr>
        <w:t>Damester, G, and Tassiopoulis, D (2010) Event Management- A professional development approach</w:t>
      </w:r>
    </w:p>
    <w:p>
      <w:pPr>
        <w:pStyle w:val="Body A"/>
        <w:spacing w:after="0" w:line="240" w:lineRule="auto"/>
        <w:jc w:val="both"/>
        <w:rPr>
          <w:rStyle w:val="None"/>
          <w:rFonts w:ascii="Arial" w:cs="Arial" w:hAnsi="Arial" w:eastAsia="Arial"/>
        </w:rPr>
      </w:pPr>
      <w:r>
        <w:rPr>
          <w:rStyle w:val="None"/>
          <w:rFonts w:ascii="Arial" w:hAnsi="Arial"/>
          <w:rtl w:val="0"/>
          <w:lang w:val="en-US"/>
        </w:rPr>
        <w:t xml:space="preserve"> </w:t>
      </w:r>
    </w:p>
    <w:p>
      <w:pPr>
        <w:pStyle w:val="Body A"/>
        <w:spacing w:after="0" w:line="240" w:lineRule="auto"/>
        <w:jc w:val="both"/>
        <w:rPr>
          <w:rStyle w:val="None"/>
          <w:rFonts w:ascii="Arial" w:cs="Arial" w:hAnsi="Arial" w:eastAsia="Arial"/>
          <w:lang w:val="en-US"/>
        </w:rPr>
      </w:pPr>
      <w:r>
        <w:rPr>
          <w:rStyle w:val="None"/>
          <w:rFonts w:ascii="Arial" w:hAnsi="Arial"/>
          <w:rtl w:val="0"/>
          <w:lang w:val="en-US"/>
        </w:rPr>
        <w:t>Theodoraki, E (2001) Olympic Events Organisation Taylor and Francis, Oxford</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lang w:val="en-US"/>
        </w:rPr>
      </w:pPr>
      <w:r>
        <w:rPr>
          <w:rStyle w:val="None"/>
          <w:rFonts w:ascii="Arial" w:hAnsi="Arial"/>
          <w:rtl w:val="0"/>
          <w:lang w:val="en-US"/>
        </w:rPr>
        <w:t>Shore, A (2004) Successful Event Management, Engage Learning, Exeter</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lang w:val="en-US"/>
        </w:rPr>
      </w:pPr>
      <w:r>
        <w:rPr>
          <w:rStyle w:val="None"/>
          <w:rFonts w:ascii="Arial" w:hAnsi="Arial"/>
          <w:rtl w:val="0"/>
          <w:lang w:val="en-US"/>
        </w:rPr>
        <w:t>Byl, J (2014) Organising successful Tournaments, Human Kinetics, USA</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lang w:val="en-US"/>
        </w:rPr>
      </w:pPr>
      <w:r>
        <w:rPr>
          <w:rStyle w:val="None"/>
          <w:rFonts w:ascii="Arial" w:hAnsi="Arial"/>
          <w:rtl w:val="0"/>
          <w:lang w:val="en-US"/>
        </w:rPr>
        <w:t>Westerbeck, H (2006) Managing Sport Facilities and Events, Routledge, London</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lang w:val="en-US"/>
        </w:rPr>
      </w:pPr>
      <w:r>
        <w:rPr>
          <w:rStyle w:val="None"/>
          <w:rFonts w:ascii="Arial" w:hAnsi="Arial"/>
          <w:rtl w:val="0"/>
          <w:lang w:val="en-US"/>
        </w:rPr>
        <w:t>Lensky, H (2002) The best Olympics Ever?, Sage</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lang w:val="en-US"/>
        </w:rPr>
      </w:pPr>
      <w:r>
        <w:rPr>
          <w:rStyle w:val="None"/>
          <w:rFonts w:ascii="Arial" w:hAnsi="Arial"/>
          <w:rtl w:val="0"/>
          <w:lang w:val="en-US"/>
        </w:rPr>
        <w:t xml:space="preserve">Lensky, H (2000) Inside the Olympic Industry </w:t>
      </w:r>
      <w:r>
        <w:rPr>
          <w:rStyle w:val="None"/>
          <w:rFonts w:ascii="Arial" w:hAnsi="Arial" w:hint="default"/>
          <w:rtl w:val="0"/>
          <w:lang w:val="en-US"/>
        </w:rPr>
        <w:t xml:space="preserve">– </w:t>
      </w:r>
      <w:r>
        <w:rPr>
          <w:rStyle w:val="None"/>
          <w:rFonts w:ascii="Arial" w:hAnsi="Arial"/>
          <w:rtl w:val="0"/>
          <w:lang w:val="en-US"/>
        </w:rPr>
        <w:t>Power, Politics, Activitism</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lang w:val="en-US"/>
        </w:rPr>
      </w:pPr>
      <w:r>
        <w:rPr>
          <w:rStyle w:val="None"/>
          <w:rFonts w:ascii="Arial" w:hAnsi="Arial"/>
          <w:rtl w:val="0"/>
          <w:lang w:val="en-US"/>
        </w:rPr>
        <w:t>Hill, R (1992) Olympic Politics, Sage</w:t>
      </w:r>
    </w:p>
    <w:p>
      <w:pPr>
        <w:pStyle w:val="Body A"/>
        <w:spacing w:after="0" w:line="240" w:lineRule="auto"/>
        <w:jc w:val="both"/>
        <w:rPr>
          <w:rStyle w:val="None"/>
          <w:rFonts w:ascii="Arial" w:cs="Arial" w:hAnsi="Arial" w:eastAsia="Arial"/>
        </w:rPr>
      </w:pPr>
    </w:p>
    <w:p>
      <w:pPr>
        <w:pStyle w:val="Body A"/>
        <w:tabs>
          <w:tab w:val="left" w:pos="720"/>
          <w:tab w:val="left" w:pos="1440"/>
          <w:tab w:val="left" w:pos="2160"/>
          <w:tab w:val="left" w:pos="2880"/>
        </w:tabs>
        <w:spacing w:after="0" w:line="240" w:lineRule="auto"/>
        <w:rPr>
          <w:rStyle w:val="None"/>
          <w:rFonts w:ascii="Arial" w:cs="Arial" w:hAnsi="Arial" w:eastAsia="Arial"/>
          <w:b w:val="1"/>
          <w:bCs w:val="1"/>
          <w:lang w:val="en-US"/>
        </w:rPr>
      </w:pPr>
      <w:r>
        <w:rPr>
          <w:rStyle w:val="None"/>
          <w:rFonts w:ascii="Arial" w:hAnsi="Arial"/>
          <w:b w:val="1"/>
          <w:bCs w:val="1"/>
          <w:rtl w:val="0"/>
          <w:lang w:val="en-US"/>
        </w:rPr>
        <w:t xml:space="preserve">Journals </w:t>
      </w:r>
    </w:p>
    <w:p>
      <w:pPr>
        <w:pStyle w:val="Body A"/>
        <w:tabs>
          <w:tab w:val="left" w:pos="720"/>
          <w:tab w:val="left" w:pos="1440"/>
          <w:tab w:val="left" w:pos="2160"/>
          <w:tab w:val="left" w:pos="2880"/>
        </w:tabs>
        <w:spacing w:after="0" w:line="240" w:lineRule="auto"/>
        <w:rPr>
          <w:rStyle w:val="None"/>
          <w:rFonts w:ascii="Arial" w:cs="Arial" w:hAnsi="Arial" w:eastAsia="Arial"/>
          <w:b w:val="1"/>
          <w:bCs w:val="1"/>
        </w:rPr>
      </w:pPr>
    </w:p>
    <w:p>
      <w:pPr>
        <w:pStyle w:val="Body A"/>
        <w:spacing w:after="0" w:line="240" w:lineRule="auto"/>
        <w:jc w:val="both"/>
        <w:rPr>
          <w:rStyle w:val="None"/>
          <w:rFonts w:ascii="Arial" w:cs="Arial" w:hAnsi="Arial" w:eastAsia="Arial"/>
          <w:lang w:val="en-US"/>
        </w:rPr>
      </w:pPr>
      <w:r>
        <w:rPr>
          <w:rStyle w:val="None"/>
          <w:rFonts w:ascii="Arial" w:hAnsi="Arial"/>
          <w:rtl w:val="0"/>
          <w:lang w:val="en-US"/>
        </w:rPr>
        <w:t>International Olympic Journals</w:t>
      </w:r>
    </w:p>
    <w:p>
      <w:pPr>
        <w:pStyle w:val="Body A"/>
        <w:spacing w:after="0" w:line="240" w:lineRule="auto"/>
        <w:jc w:val="both"/>
        <w:rPr>
          <w:rStyle w:val="None"/>
          <w:rFonts w:ascii="Arial" w:cs="Arial" w:hAnsi="Arial" w:eastAsia="Arial"/>
          <w:lang w:val="fr-FR"/>
        </w:rPr>
      </w:pPr>
      <w:r>
        <w:rPr>
          <w:rStyle w:val="None"/>
          <w:rFonts w:ascii="Arial" w:hAnsi="Arial"/>
          <w:rtl w:val="0"/>
          <w:lang w:val="fr-FR"/>
        </w:rPr>
        <w:t>Event Management Journal</w:t>
      </w:r>
    </w:p>
    <w:p>
      <w:pPr>
        <w:pStyle w:val="Body A"/>
        <w:spacing w:after="0" w:line="240" w:lineRule="auto"/>
        <w:jc w:val="both"/>
        <w:rPr>
          <w:rStyle w:val="None"/>
          <w:rFonts w:ascii="Arial" w:cs="Arial" w:hAnsi="Arial" w:eastAsia="Arial"/>
          <w:lang w:val="en-US"/>
        </w:rPr>
      </w:pPr>
      <w:r>
        <w:rPr>
          <w:rStyle w:val="None"/>
          <w:rFonts w:ascii="Arial" w:hAnsi="Arial"/>
          <w:rtl w:val="0"/>
          <w:lang w:val="en-US"/>
        </w:rPr>
        <w:t>International Journal of Sports Management and Marketing</w:t>
      </w:r>
    </w:p>
    <w:p>
      <w:pPr>
        <w:pStyle w:val="Body A"/>
        <w:spacing w:after="0" w:line="240" w:lineRule="auto"/>
        <w:jc w:val="both"/>
        <w:rPr>
          <w:rStyle w:val="None"/>
          <w:rFonts w:ascii="Arial" w:cs="Arial" w:hAnsi="Arial" w:eastAsia="Arial"/>
          <w:lang w:val="en-US"/>
        </w:rPr>
      </w:pPr>
      <w:r>
        <w:rPr>
          <w:rStyle w:val="None"/>
          <w:rFonts w:ascii="Arial" w:hAnsi="Arial"/>
          <w:rtl w:val="0"/>
          <w:lang w:val="en-US"/>
        </w:rPr>
        <w:t>International Journal of Sports Marketing and Sponsorship</w:t>
      </w:r>
    </w:p>
    <w:p>
      <w:pPr>
        <w:pStyle w:val="Body A"/>
        <w:spacing w:after="0" w:line="240" w:lineRule="auto"/>
        <w:jc w:val="both"/>
        <w:rPr>
          <w:rStyle w:val="None"/>
          <w:rFonts w:ascii="Arial" w:cs="Arial" w:hAnsi="Arial" w:eastAsia="Arial"/>
          <w:lang w:val="en-US"/>
        </w:rPr>
      </w:pPr>
      <w:r>
        <w:rPr>
          <w:rStyle w:val="None"/>
          <w:rFonts w:ascii="Arial" w:hAnsi="Arial"/>
          <w:rtl w:val="0"/>
          <w:lang w:val="en-US"/>
        </w:rPr>
        <w:t>International Journal of Event Management Research</w:t>
      </w:r>
    </w:p>
    <w:p>
      <w:pPr>
        <w:pStyle w:val="Body A"/>
        <w:spacing w:after="0" w:line="240" w:lineRule="auto"/>
        <w:jc w:val="both"/>
        <w:rPr>
          <w:rStyle w:val="None"/>
          <w:rFonts w:ascii="Arial" w:cs="Arial" w:hAnsi="Arial" w:eastAsia="Arial"/>
          <w:i w:val="1"/>
          <w:iCs w:val="1"/>
          <w:lang w:val="en-US"/>
        </w:rPr>
      </w:pPr>
      <w:r>
        <w:rPr>
          <w:rStyle w:val="None"/>
          <w:rFonts w:ascii="Arial" w:hAnsi="Arial"/>
          <w:rtl w:val="0"/>
          <w:lang w:val="en-US"/>
        </w:rPr>
        <w:t>Leisure Management</w:t>
      </w:r>
    </w:p>
    <w:p>
      <w:pPr>
        <w:pStyle w:val="Body A"/>
        <w:spacing w:after="0" w:line="240" w:lineRule="auto"/>
        <w:jc w:val="both"/>
        <w:rPr>
          <w:rStyle w:val="None"/>
          <w:rFonts w:ascii="Arial" w:cs="Arial" w:hAnsi="Arial" w:eastAsia="Arial"/>
          <w:i w:val="1"/>
          <w:iCs w:val="1"/>
        </w:rPr>
      </w:pPr>
    </w:p>
    <w:p>
      <w:pPr>
        <w:pStyle w:val="Body A"/>
        <w:tabs>
          <w:tab w:val="left" w:pos="720"/>
          <w:tab w:val="left" w:pos="1440"/>
          <w:tab w:val="left" w:pos="2160"/>
          <w:tab w:val="left" w:pos="2880"/>
        </w:tabs>
        <w:spacing w:after="0" w:line="240" w:lineRule="auto"/>
        <w:rPr>
          <w:rStyle w:val="None"/>
          <w:rFonts w:ascii="Arial" w:cs="Arial" w:hAnsi="Arial" w:eastAsia="Arial"/>
          <w:b w:val="1"/>
          <w:bCs w:val="1"/>
          <w:lang w:val="en-US"/>
        </w:rPr>
      </w:pPr>
      <w:r>
        <w:rPr>
          <w:rStyle w:val="None"/>
          <w:rFonts w:ascii="Arial" w:hAnsi="Arial"/>
          <w:b w:val="1"/>
          <w:bCs w:val="1"/>
          <w:rtl w:val="0"/>
          <w:lang w:val="en-US"/>
        </w:rPr>
        <w:t xml:space="preserve">Websites </w:t>
      </w:r>
    </w:p>
    <w:p>
      <w:pPr>
        <w:pStyle w:val="Body A"/>
        <w:spacing w:after="0" w:line="240" w:lineRule="auto"/>
        <w:jc w:val="both"/>
        <w:rPr>
          <w:rStyle w:val="None"/>
          <w:rFonts w:ascii="Arial" w:cs="Arial" w:hAnsi="Arial" w:eastAsia="Arial"/>
        </w:rPr>
      </w:pPr>
    </w:p>
    <w:p>
      <w:pPr>
        <w:pStyle w:val="Body A"/>
        <w:spacing w:after="0" w:line="240" w:lineRule="auto"/>
        <w:jc w:val="both"/>
        <w:rPr>
          <w:rStyle w:val="Hyperlink.1"/>
        </w:rPr>
      </w:pPr>
      <w:r>
        <w:rPr>
          <w:rStyle w:val="Hyperlink.1"/>
        </w:rPr>
        <w:fldChar w:fldCharType="begin" w:fldLock="0"/>
      </w:r>
      <w:r>
        <w:rPr>
          <w:rStyle w:val="Hyperlink.1"/>
        </w:rPr>
        <w:instrText xml:space="preserve"> HYPERLINK "http://www.ioc.org"</w:instrText>
      </w:r>
      <w:r>
        <w:rPr>
          <w:rStyle w:val="Hyperlink.1"/>
        </w:rPr>
        <w:fldChar w:fldCharType="separate" w:fldLock="0"/>
      </w:r>
      <w:r>
        <w:rPr>
          <w:rStyle w:val="Hyperlink.1"/>
          <w:rtl w:val="0"/>
          <w:lang w:val="en-US"/>
        </w:rPr>
        <w:t>www.ioc.org</w:t>
      </w:r>
      <w:r>
        <w:rPr/>
        <w:fldChar w:fldCharType="end" w:fldLock="0"/>
      </w:r>
    </w:p>
    <w:p>
      <w:pPr>
        <w:pStyle w:val="Body A"/>
        <w:spacing w:after="0" w:line="240" w:lineRule="auto"/>
        <w:jc w:val="both"/>
        <w:rPr>
          <w:rStyle w:val="Hyperlink.1"/>
        </w:rPr>
      </w:pPr>
      <w:r>
        <w:rPr>
          <w:rStyle w:val="Hyperlink.1"/>
        </w:rPr>
        <w:fldChar w:fldCharType="begin" w:fldLock="0"/>
      </w:r>
      <w:r>
        <w:rPr>
          <w:rStyle w:val="Hyperlink.1"/>
        </w:rPr>
        <w:instrText xml:space="preserve"> HYPERLINK "http://www.wru.org"</w:instrText>
      </w:r>
      <w:r>
        <w:rPr>
          <w:rStyle w:val="Hyperlink.1"/>
        </w:rPr>
        <w:fldChar w:fldCharType="separate" w:fldLock="0"/>
      </w:r>
      <w:r>
        <w:rPr>
          <w:rStyle w:val="Hyperlink.1"/>
          <w:rtl w:val="0"/>
          <w:lang w:val="en-US"/>
        </w:rPr>
        <w:t>www.wru.org</w:t>
      </w:r>
      <w:r>
        <w:rPr/>
        <w:fldChar w:fldCharType="end" w:fldLock="0"/>
      </w:r>
    </w:p>
    <w:p>
      <w:pPr>
        <w:pStyle w:val="Body A"/>
        <w:spacing w:after="0" w:line="240" w:lineRule="auto"/>
        <w:jc w:val="both"/>
      </w:pPr>
      <w:r>
        <w:rPr>
          <w:rStyle w:val="Hyperlink.1"/>
        </w:rPr>
        <w:fldChar w:fldCharType="begin" w:fldLock="0"/>
      </w:r>
      <w:r>
        <w:rPr>
          <w:rStyle w:val="Hyperlink.1"/>
        </w:rPr>
        <w:instrText xml:space="preserve"> HYPERLINK "http://www.aeo.org"</w:instrText>
      </w:r>
      <w:r>
        <w:rPr>
          <w:rStyle w:val="Hyperlink.1"/>
        </w:rPr>
        <w:fldChar w:fldCharType="separate" w:fldLock="0"/>
      </w:r>
      <w:r>
        <w:rPr>
          <w:rStyle w:val="Hyperlink.1"/>
          <w:rtl w:val="0"/>
          <w:lang w:val="en-US"/>
        </w:rPr>
        <w:t>www.aeo.org</w:t>
      </w:r>
      <w:r>
        <w:rPr/>
        <w:fldChar w:fldCharType="end" w:fldLock="0"/>
      </w:r>
    </w:p>
    <w:p>
      <w:pPr>
        <w:pStyle w:val="Body A"/>
        <w:spacing w:after="160" w:line="256" w:lineRule="auto"/>
      </w:pPr>
      <w:r>
        <w:br w:type="page"/>
      </w:r>
    </w:p>
    <w:p>
      <w:pPr>
        <w:pStyle w:val="Body A"/>
      </w:pPr>
    </w:p>
    <w:p>
      <w:pPr>
        <w:pStyle w:val="Body A"/>
        <w:spacing w:after="0" w:line="240" w:lineRule="auto"/>
        <w:rPr>
          <w:rStyle w:val="None"/>
          <w:rFonts w:ascii="Times New Roman" w:cs="Times New Roman" w:hAnsi="Times New Roman" w:eastAsia="Times New Roman"/>
          <w:sz w:val="20"/>
          <w:szCs w:val="20"/>
        </w:rPr>
      </w:pPr>
    </w:p>
    <w:p>
      <w:pPr>
        <w:pStyle w:val="Body A"/>
        <w:spacing w:after="0" w:line="240" w:lineRule="auto"/>
        <w:rPr>
          <w:rStyle w:val="None"/>
          <w:rFonts w:ascii="Times New Roman" w:cs="Times New Roman" w:hAnsi="Times New Roman" w:eastAsia="Times New Roman"/>
          <w:sz w:val="20"/>
          <w:szCs w:val="20"/>
        </w:rPr>
      </w:pPr>
      <w:r>
        <w:rPr>
          <w:rStyle w:val="None"/>
          <w:rFonts w:ascii="Times New Roman" w:cs="Times New Roman" w:hAnsi="Times New Roman" w:eastAsia="Times New Roman"/>
          <w:sz w:val="20"/>
          <w:szCs w:val="20"/>
        </w:rPr>
        <mc:AlternateContent>
          <mc:Choice Requires="wps">
            <w:drawing>
              <wp:anchor distT="0" distB="0" distL="0" distR="0" simplePos="0" relativeHeight="251659264" behindDoc="0" locked="0" layoutInCell="1" allowOverlap="1">
                <wp:simplePos x="0" y="0"/>
                <wp:positionH relativeFrom="column">
                  <wp:posOffset>5173979</wp:posOffset>
                </wp:positionH>
                <wp:positionV relativeFrom="line">
                  <wp:posOffset>-233676</wp:posOffset>
                </wp:positionV>
                <wp:extent cx="1591945" cy="914400"/>
                <wp:effectExtent l="0" t="0" r="0" b="0"/>
                <wp:wrapNone/>
                <wp:docPr id="1073741827" name="officeArt object" descr="Text Box 2"/>
                <wp:cNvGraphicFramePr/>
                <a:graphic xmlns:a="http://schemas.openxmlformats.org/drawingml/2006/main">
                  <a:graphicData uri="http://schemas.microsoft.com/office/word/2010/wordprocessingShape">
                    <wps:wsp>
                      <wps:cNvSpPr txBox="1"/>
                      <wps:spPr>
                        <a:xfrm>
                          <a:off x="0" y="0"/>
                          <a:ext cx="1591945" cy="914400"/>
                        </a:xfrm>
                        <a:prstGeom prst="rect">
                          <a:avLst/>
                        </a:prstGeom>
                        <a:solidFill>
                          <a:srgbClr val="C0C0C0"/>
                        </a:solidFill>
                        <a:ln w="28575" cap="flat">
                          <a:solidFill>
                            <a:srgbClr val="C0C0C0"/>
                          </a:solidFill>
                          <a:prstDash val="solid"/>
                          <a:miter lim="800000"/>
                        </a:ln>
                        <a:effectLst/>
                      </wps:spPr>
                      <wps:txbx>
                        <w:txbxContent>
                          <w:p>
                            <w:pPr>
                              <w:pStyle w:val="heading 6"/>
                              <w:shd w:val="clear" w:color="auto" w:fill="e0e0e0"/>
                            </w:pPr>
                          </w:p>
                          <w:p>
                            <w:pPr>
                              <w:pStyle w:val="heading 6"/>
                              <w:shd w:val="clear" w:color="auto" w:fill="e0e0e0"/>
                            </w:pPr>
                            <w:r>
                              <w:rPr>
                                <w:rtl w:val="0"/>
                                <w:lang w:val="en-US"/>
                              </w:rPr>
                              <w:t xml:space="preserve">RESULT </w:t>
                            </w:r>
                          </w:p>
                        </w:txbxContent>
                      </wps:txbx>
                      <wps:bodyPr wrap="square" lIns="45718" tIns="45718" rIns="45718" bIns="45718" numCol="1" anchor="t">
                        <a:noAutofit/>
                      </wps:bodyPr>
                    </wps:wsp>
                  </a:graphicData>
                </a:graphic>
              </wp:anchor>
            </w:drawing>
          </mc:Choice>
          <mc:Fallback>
            <w:pict>
              <v:shape id="_x0000_s1026" type="#_x0000_t202" style="visibility:visible;position:absolute;margin-left:407.4pt;margin-top:-18.4pt;width:125.3pt;height:72.0pt;z-index:251659264;mso-position-horizontal:absolute;mso-position-horizontal-relative:text;mso-position-vertical:absolute;mso-position-vertical-relative:line;mso-wrap-distance-left:0.0pt;mso-wrap-distance-top:0.0pt;mso-wrap-distance-right:0.0pt;mso-wrap-distance-bottom:0.0pt;">
                <v:fill color="#C0C0C0" opacity="100.0%" type="solid"/>
                <v:stroke filltype="solid" color="#C0C0C0" opacity="100.0%" weight="2.2pt" dashstyle="solid" endcap="flat" miterlimit="800.0%" joinstyle="miter" linestyle="single" startarrow="none" startarrowwidth="medium" startarrowlength="medium" endarrow="none" endarrowwidth="medium" endarrowlength="medium"/>
                <v:textbox>
                  <w:txbxContent>
                    <w:p>
                      <w:pPr>
                        <w:pStyle w:val="heading 6"/>
                        <w:shd w:val="clear" w:color="auto" w:fill="e0e0e0"/>
                      </w:pPr>
                    </w:p>
                    <w:p>
                      <w:pPr>
                        <w:pStyle w:val="heading 6"/>
                        <w:shd w:val="clear" w:color="auto" w:fill="e0e0e0"/>
                      </w:pPr>
                      <w:r>
                        <w:rPr>
                          <w:rtl w:val="0"/>
                          <w:lang w:val="en-US"/>
                        </w:rPr>
                        <w:t xml:space="preserve">RESULT </w:t>
                      </w:r>
                    </w:p>
                  </w:txbxContent>
                </v:textbox>
                <w10:wrap type="none" side="bothSides" anchorx="text"/>
              </v:shape>
            </w:pict>
          </mc:Fallback>
        </mc:AlternateContent>
      </w:r>
    </w:p>
    <w:p>
      <w:pPr>
        <w:pStyle w:val="Body A"/>
        <w:spacing w:after="0" w:line="240" w:lineRule="auto"/>
        <w:rPr>
          <w:rStyle w:val="None"/>
          <w:rFonts w:ascii="Times New Roman" w:cs="Times New Roman" w:hAnsi="Times New Roman" w:eastAsia="Times New Roman"/>
          <w:sz w:val="20"/>
          <w:szCs w:val="20"/>
        </w:rPr>
      </w:pPr>
      <w:r>
        <w:rPr>
          <w:rStyle w:val="None"/>
          <w:rFonts w:ascii="Times New Roman" w:cs="Times New Roman" w:hAnsi="Times New Roman" w:eastAsia="Times New Roman"/>
          <w:sz w:val="20"/>
          <w:szCs w:val="20"/>
        </w:rPr>
        <w:drawing>
          <wp:inline distT="0" distB="0" distL="0" distR="0">
            <wp:extent cx="2232662" cy="937895"/>
            <wp:effectExtent l="0" t="0" r="0" b="0"/>
            <wp:docPr id="1073741828" name="officeArt object" descr="image4.jpeg"/>
            <wp:cNvGraphicFramePr/>
            <a:graphic xmlns:a="http://schemas.openxmlformats.org/drawingml/2006/main">
              <a:graphicData uri="http://schemas.openxmlformats.org/drawingml/2006/picture">
                <pic:pic xmlns:pic="http://schemas.openxmlformats.org/drawingml/2006/picture">
                  <pic:nvPicPr>
                    <pic:cNvPr id="1073741828" name="image4.jpeg" descr="image4.jpeg"/>
                    <pic:cNvPicPr>
                      <a:picLocks noChangeAspect="1"/>
                    </pic:cNvPicPr>
                  </pic:nvPicPr>
                  <pic:blipFill>
                    <a:blip r:embed="rId6">
                      <a:extLst/>
                    </a:blip>
                    <a:stretch>
                      <a:fillRect/>
                    </a:stretch>
                  </pic:blipFill>
                  <pic:spPr>
                    <a:xfrm>
                      <a:off x="0" y="0"/>
                      <a:ext cx="2232662" cy="937895"/>
                    </a:xfrm>
                    <a:prstGeom prst="rect">
                      <a:avLst/>
                    </a:prstGeom>
                    <a:ln w="12700" cap="flat">
                      <a:noFill/>
                      <a:miter lim="400000"/>
                    </a:ln>
                    <a:effectLst/>
                  </pic:spPr>
                </pic:pic>
              </a:graphicData>
            </a:graphic>
          </wp:inline>
        </w:drawing>
      </w:r>
    </w:p>
    <w:p>
      <w:pPr>
        <w:pStyle w:val="Body A"/>
        <w:spacing w:after="0" w:line="240" w:lineRule="auto"/>
        <w:jc w:val="both"/>
        <w:rPr>
          <w:rStyle w:val="None"/>
          <w:rFonts w:ascii="Times New Roman" w:cs="Times New Roman" w:hAnsi="Times New Roman" w:eastAsia="Times New Roman"/>
          <w:sz w:val="20"/>
          <w:szCs w:val="20"/>
        </w:rPr>
      </w:pPr>
    </w:p>
    <w:tbl>
      <w:tblPr>
        <w:tblW w:w="9922" w:type="dxa"/>
        <w:jc w:val="left"/>
        <w:tblInd w:w="8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922"/>
      </w:tblGrid>
      <w:tr>
        <w:tblPrEx>
          <w:shd w:val="clear" w:color="auto" w:fill="ced7e7"/>
        </w:tblPrEx>
        <w:trPr>
          <w:trHeight w:val="487" w:hRule="atLeast"/>
        </w:trPr>
        <w:tc>
          <w:tcPr>
            <w:tcW w:type="dxa" w:w="99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A"/>
              <w:keepNext w:val="1"/>
              <w:spacing w:before="120" w:after="120" w:line="240" w:lineRule="auto"/>
              <w:jc w:val="center"/>
              <w:outlineLvl w:val="3"/>
            </w:pPr>
            <w:r>
              <w:rPr>
                <w:rStyle w:val="None"/>
                <w:rFonts w:ascii="Arial" w:hAnsi="Arial"/>
                <w:b w:val="1"/>
                <w:bCs w:val="1"/>
                <w:sz w:val="40"/>
                <w:szCs w:val="40"/>
                <w:rtl w:val="0"/>
                <w:lang w:val="en-US"/>
              </w:rPr>
              <w:t xml:space="preserve">LEVEL 6 ASSESSMENT SPECIFICATION </w:t>
            </w:r>
          </w:p>
        </w:tc>
      </w:tr>
    </w:tbl>
    <w:p>
      <w:pPr>
        <w:pStyle w:val="Body A"/>
        <w:widowControl w:val="0"/>
        <w:spacing w:after="0" w:line="240" w:lineRule="auto"/>
        <w:ind w:left="716" w:hanging="716"/>
        <w:jc w:val="both"/>
        <w:rPr>
          <w:rStyle w:val="None"/>
          <w:rFonts w:ascii="Times New Roman" w:cs="Times New Roman" w:hAnsi="Times New Roman" w:eastAsia="Times New Roman"/>
          <w:sz w:val="20"/>
          <w:szCs w:val="20"/>
        </w:rPr>
      </w:pPr>
    </w:p>
    <w:p>
      <w:pPr>
        <w:pStyle w:val="Body A"/>
        <w:widowControl w:val="0"/>
        <w:spacing w:after="0" w:line="240" w:lineRule="auto"/>
        <w:ind w:left="608" w:hanging="608"/>
        <w:rPr>
          <w:rStyle w:val="None"/>
          <w:rFonts w:ascii="Times New Roman" w:cs="Times New Roman" w:hAnsi="Times New Roman" w:eastAsia="Times New Roman"/>
          <w:sz w:val="20"/>
          <w:szCs w:val="20"/>
        </w:rPr>
      </w:pPr>
    </w:p>
    <w:p>
      <w:pPr>
        <w:pStyle w:val="Body A"/>
        <w:widowControl w:val="0"/>
        <w:spacing w:after="0" w:line="240" w:lineRule="auto"/>
        <w:ind w:left="500" w:hanging="500"/>
        <w:rPr>
          <w:rStyle w:val="None"/>
          <w:rFonts w:ascii="Times New Roman" w:cs="Times New Roman" w:hAnsi="Times New Roman" w:eastAsia="Times New Roman"/>
          <w:sz w:val="20"/>
          <w:szCs w:val="20"/>
        </w:rPr>
      </w:pPr>
    </w:p>
    <w:p>
      <w:pPr>
        <w:pStyle w:val="Body A"/>
        <w:widowControl w:val="0"/>
        <w:spacing w:after="0" w:line="240" w:lineRule="auto"/>
        <w:ind w:left="392" w:hanging="392"/>
        <w:jc w:val="both"/>
        <w:rPr>
          <w:rStyle w:val="None"/>
          <w:rFonts w:ascii="Times New Roman" w:cs="Times New Roman" w:hAnsi="Times New Roman" w:eastAsia="Times New Roman"/>
          <w:sz w:val="20"/>
          <w:szCs w:val="20"/>
        </w:rPr>
      </w:pPr>
    </w:p>
    <w:p>
      <w:pPr>
        <w:pStyle w:val="Body A"/>
        <w:spacing w:after="0" w:line="240" w:lineRule="auto"/>
        <w:jc w:val="center"/>
        <w:rPr>
          <w:rStyle w:val="None"/>
          <w:rFonts w:ascii="Arial" w:cs="Arial" w:hAnsi="Arial" w:eastAsia="Arial"/>
          <w:b w:val="1"/>
          <w:bCs w:val="1"/>
          <w:i w:val="1"/>
          <w:iCs w:val="1"/>
          <w:sz w:val="32"/>
          <w:szCs w:val="32"/>
        </w:rPr>
      </w:pPr>
    </w:p>
    <w:tbl>
      <w:tblPr>
        <w:tblW w:w="9922"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093"/>
        <w:gridCol w:w="3293"/>
        <w:gridCol w:w="2267"/>
        <w:gridCol w:w="2269"/>
      </w:tblGrid>
      <w:tr>
        <w:tblPrEx>
          <w:shd w:val="clear" w:color="auto" w:fill="ced7e7"/>
        </w:tblPrEx>
        <w:trPr>
          <w:trHeight w:val="320"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Student name: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Style w:val="None"/>
                <w:rFonts w:ascii="Arial" w:hAnsi="Arial" w:hint="default"/>
                <w:b w:val="1"/>
                <w:bCs w:val="1"/>
                <w:rtl w:val="0"/>
                <w:lang w:val="en-US"/>
              </w:rPr>
              <w:t>     </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Student ID number:</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7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Programme: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BA(Hons)Leisure, Events, Tourism and International Travel and Tourism</w:t>
            </w:r>
          </w:p>
        </w:tc>
      </w:tr>
      <w:tr>
        <w:tblPrEx>
          <w:shd w:val="clear" w:color="auto" w:fill="ced7e7"/>
        </w:tblPrEx>
        <w:trPr>
          <w:trHeight w:val="27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Module: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Global Sports Events Management (Tourism)</w:t>
            </w:r>
          </w:p>
        </w:tc>
      </w:tr>
      <w:tr>
        <w:tblPrEx>
          <w:shd w:val="clear" w:color="auto" w:fill="ced7e7"/>
        </w:tblPrEx>
        <w:trPr>
          <w:trHeight w:val="75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Module code: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M6X02116</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keepNext w:val="1"/>
              <w:spacing w:after="0" w:line="240" w:lineRule="auto"/>
              <w:jc w:val="both"/>
              <w:outlineLvl w:val="1"/>
            </w:pPr>
            <w:r>
              <w:rPr>
                <w:rStyle w:val="None"/>
                <w:rFonts w:ascii="Arial" w:hAnsi="Arial"/>
                <w:b w:val="1"/>
                <w:bCs w:val="1"/>
                <w:rtl w:val="0"/>
                <w:lang w:val="en-US"/>
              </w:rPr>
              <w:t>Contribution to Overall Module Assessment (%):</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50%</w:t>
            </w:r>
          </w:p>
        </w:tc>
      </w:tr>
      <w:tr>
        <w:tblPrEx>
          <w:shd w:val="clear" w:color="auto" w:fill="ced7e7"/>
        </w:tblPrEx>
        <w:trPr>
          <w:trHeight w:val="27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Lecturer:</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Jacqui Jones</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Internal Verifier:</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Kathryn Flynn</w:t>
            </w:r>
          </w:p>
        </w:tc>
      </w:tr>
      <w:tr>
        <w:tblPrEx>
          <w:shd w:val="clear" w:color="auto" w:fill="ced7e7"/>
        </w:tblPrEx>
        <w:trPr>
          <w:trHeight w:val="51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Assignment Title: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Event Management Bid Pitch Presentation</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Word count (or equivalent):</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10-15 minutes</w:t>
            </w:r>
          </w:p>
        </w:tc>
      </w:tr>
      <w:tr>
        <w:tblPrEx>
          <w:shd w:val="clear" w:color="auto" w:fill="ced7e7"/>
        </w:tblPrEx>
        <w:trPr>
          <w:trHeight w:val="75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Submission deadline: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9/12/19</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Return date of provisional marks &amp; written feedback:</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spacing w:before="120" w:after="120"/>
              <w:jc w:val="both"/>
            </w:pPr>
            <w:r>
              <w:rPr>
                <w:rStyle w:val="None"/>
                <w:rFonts w:ascii="Arial" w:hAnsi="Arial"/>
                <w:b w:val="1"/>
                <w:bCs w:val="1"/>
                <w:sz w:val="22"/>
                <w:szCs w:val="22"/>
                <w:rtl w:val="0"/>
                <w:lang w:val="en-US"/>
              </w:rPr>
              <w:t>28/1/2020</w:t>
            </w:r>
          </w:p>
        </w:tc>
      </w:tr>
      <w:tr>
        <w:tblPrEx>
          <w:shd w:val="clear" w:color="auto" w:fill="ced7e7"/>
        </w:tblPrEx>
        <w:trPr>
          <w:trHeight w:val="243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before="120" w:after="120" w:line="240" w:lineRule="auto"/>
              <w:jc w:val="both"/>
            </w:pPr>
            <w:r>
              <w:rPr>
                <w:rStyle w:val="None"/>
                <w:rFonts w:ascii="Arial" w:hAnsi="Arial"/>
                <w:b w:val="1"/>
                <w:bCs w:val="1"/>
                <w:rtl w:val="0"/>
                <w:lang w:val="en-US"/>
              </w:rPr>
              <w:t>Submission method:</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rPr>
            </w:pPr>
            <w:r>
              <w:rPr>
                <w:rStyle w:val="None"/>
                <w:rFonts w:ascii="Arial" w:hAnsi="Arial"/>
                <w:rtl w:val="0"/>
                <w:lang w:val="en-US"/>
              </w:rPr>
              <w:t>All written assessments, where practical and possible, must be submitted via Turnitin unless otherwise instructed by the Lecturer. (Please DO NOT put this assessment specification into Turnitin or it will match many similarities with other students</w:t>
            </w:r>
            <w:r>
              <w:rPr>
                <w:rStyle w:val="None"/>
                <w:rFonts w:ascii="Arial" w:hAnsi="Arial" w:hint="default"/>
                <w:rtl w:val="0"/>
                <w:lang w:val="en-US"/>
              </w:rPr>
              <w:t xml:space="preserve">’ </w:t>
            </w:r>
            <w:r>
              <w:rPr>
                <w:rStyle w:val="None"/>
                <w:rFonts w:ascii="Arial" w:hAnsi="Arial"/>
                <w:rtl w:val="0"/>
                <w:lang w:val="en-US"/>
              </w:rPr>
              <w:t>submissions.)</w:t>
            </w:r>
          </w:p>
          <w:p>
            <w:pPr>
              <w:pStyle w:val="Body A"/>
              <w:bidi w:val="0"/>
              <w:spacing w:before="120" w:after="120" w:line="240" w:lineRule="auto"/>
              <w:ind w:left="0" w:right="0" w:firstLine="0"/>
              <w:jc w:val="both"/>
              <w:rPr>
                <w:rStyle w:val="None"/>
                <w:rFonts w:ascii="Arial" w:cs="Arial" w:hAnsi="Arial" w:eastAsia="Arial"/>
                <w:b w:val="1"/>
                <w:bCs w:val="1"/>
                <w:rtl w:val="0"/>
              </w:rPr>
            </w:pPr>
            <w:r>
              <w:rPr>
                <w:rStyle w:val="None"/>
                <w:rFonts w:ascii="Arial" w:hAnsi="Arial"/>
                <w:b w:val="1"/>
                <w:bCs w:val="1"/>
                <w:rtl w:val="0"/>
                <w:lang w:val="en-US"/>
              </w:rPr>
              <w:t xml:space="preserve">Alternative submission method (if applicable): </w:t>
            </w:r>
          </w:p>
          <w:p>
            <w:pPr>
              <w:pStyle w:val="Body A"/>
              <w:bidi w:val="0"/>
              <w:spacing w:before="120" w:after="120" w:line="240" w:lineRule="auto"/>
              <w:ind w:left="0" w:right="0" w:firstLine="0"/>
              <w:jc w:val="both"/>
              <w:rPr>
                <w:rtl w:val="0"/>
              </w:rPr>
            </w:pPr>
            <w:r>
              <w:rPr>
                <w:rStyle w:val="None"/>
                <w:rFonts w:ascii="Arial" w:hAnsi="Arial"/>
                <w:b w:val="1"/>
                <w:bCs w:val="1"/>
                <w:rtl w:val="0"/>
                <w:lang w:val="en-US"/>
              </w:rPr>
              <w:t xml:space="preserve">Late submission of the assessment will result in a late penalty mark.  </w:t>
            </w:r>
            <w:r>
              <w:rPr>
                <w:rStyle w:val="None"/>
                <w:rFonts w:ascii="Arial" w:hAnsi="Arial"/>
                <w:rtl w:val="0"/>
                <w:lang w:val="en-US"/>
              </w:rPr>
              <w:t>Penalties for late submission: Up to one week late, maximum mark of 40%.  Over one week late, 0%.  Only the Extenuating Circumstances Panel may approve a change to submission dates.</w:t>
            </w:r>
          </w:p>
        </w:tc>
      </w:tr>
      <w:tr>
        <w:tblPrEx>
          <w:shd w:val="clear" w:color="auto" w:fill="ced7e7"/>
        </w:tblPrEx>
        <w:trPr>
          <w:trHeight w:val="99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before="120" w:after="120" w:line="240" w:lineRule="auto"/>
            </w:pPr>
            <w:r>
              <w:rPr>
                <w:rStyle w:val="None"/>
                <w:rFonts w:ascii="Arial" w:hAnsi="Arial"/>
                <w:b w:val="1"/>
                <w:bCs w:val="1"/>
                <w:rtl w:val="0"/>
                <w:lang w:val="en-US"/>
              </w:rPr>
              <w:t>Academic honesty / referencing:</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Style w:val="None"/>
                <w:rFonts w:ascii="Arial" w:hAnsi="Arial"/>
                <w:rtl w:val="0"/>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pStyle w:val="Body A"/>
        <w:widowControl w:val="0"/>
        <w:spacing w:after="0" w:line="240" w:lineRule="auto"/>
        <w:jc w:val="center"/>
        <w:rPr>
          <w:rStyle w:val="None"/>
          <w:rFonts w:ascii="Arial" w:cs="Arial" w:hAnsi="Arial" w:eastAsia="Arial"/>
          <w:b w:val="1"/>
          <w:bCs w:val="1"/>
          <w:i w:val="1"/>
          <w:iCs w:val="1"/>
          <w:sz w:val="32"/>
          <w:szCs w:val="32"/>
        </w:rPr>
      </w:pPr>
    </w:p>
    <w:p>
      <w:pPr>
        <w:pStyle w:val="Body A"/>
        <w:widowControl w:val="0"/>
        <w:spacing w:after="0" w:line="240" w:lineRule="auto"/>
        <w:ind w:left="608" w:hanging="608"/>
        <w:jc w:val="center"/>
        <w:rPr>
          <w:rStyle w:val="None"/>
          <w:rFonts w:ascii="Arial" w:cs="Arial" w:hAnsi="Arial" w:eastAsia="Arial"/>
          <w:b w:val="1"/>
          <w:bCs w:val="1"/>
          <w:i w:val="1"/>
          <w:iCs w:val="1"/>
          <w:sz w:val="32"/>
          <w:szCs w:val="32"/>
        </w:rPr>
      </w:pPr>
    </w:p>
    <w:p>
      <w:pPr>
        <w:pStyle w:val="Body A"/>
        <w:widowControl w:val="0"/>
        <w:spacing w:after="0" w:line="240" w:lineRule="auto"/>
        <w:ind w:left="500" w:hanging="500"/>
        <w:jc w:val="center"/>
        <w:rPr>
          <w:rStyle w:val="None"/>
          <w:rFonts w:ascii="Arial" w:cs="Arial" w:hAnsi="Arial" w:eastAsia="Arial"/>
          <w:b w:val="1"/>
          <w:bCs w:val="1"/>
          <w:i w:val="1"/>
          <w:iCs w:val="1"/>
          <w:sz w:val="32"/>
          <w:szCs w:val="32"/>
        </w:rPr>
      </w:pPr>
    </w:p>
    <w:p>
      <w:pPr>
        <w:pStyle w:val="Body A"/>
        <w:widowControl w:val="0"/>
        <w:spacing w:after="0" w:line="240" w:lineRule="auto"/>
        <w:ind w:left="392" w:hanging="392"/>
        <w:jc w:val="center"/>
        <w:rPr>
          <w:rStyle w:val="None"/>
          <w:rFonts w:ascii="Arial" w:cs="Arial" w:hAnsi="Arial" w:eastAsia="Arial"/>
          <w:b w:val="1"/>
          <w:bCs w:val="1"/>
          <w:i w:val="1"/>
          <w:iCs w:val="1"/>
          <w:sz w:val="32"/>
          <w:szCs w:val="32"/>
        </w:rPr>
      </w:pPr>
    </w:p>
    <w:p>
      <w:pPr>
        <w:pStyle w:val="Body A"/>
        <w:spacing w:after="0" w:line="240" w:lineRule="auto"/>
        <w:rPr>
          <w:rStyle w:val="None"/>
          <w:rFonts w:ascii="Arial" w:cs="Arial" w:hAnsi="Arial" w:eastAsia="Arial"/>
          <w:sz w:val="32"/>
          <w:szCs w:val="32"/>
        </w:rPr>
      </w:pPr>
    </w:p>
    <w:p>
      <w:pPr>
        <w:pStyle w:val="Body A"/>
        <w:spacing w:after="0" w:line="240" w:lineRule="auto"/>
        <w:rPr>
          <w:rStyle w:val="None"/>
          <w:rFonts w:ascii="Arial" w:cs="Arial" w:hAnsi="Arial" w:eastAsia="Arial"/>
          <w:sz w:val="32"/>
          <w:szCs w:val="32"/>
        </w:rPr>
      </w:pPr>
    </w:p>
    <w:p>
      <w:pPr>
        <w:pStyle w:val="Body A"/>
        <w:spacing w:after="0" w:line="240" w:lineRule="auto"/>
        <w:rPr>
          <w:rStyle w:val="None"/>
          <w:rFonts w:ascii="Arial" w:cs="Arial" w:hAnsi="Arial" w:eastAsia="Arial"/>
          <w:sz w:val="32"/>
          <w:szCs w:val="32"/>
        </w:rPr>
      </w:pPr>
    </w:p>
    <w:p>
      <w:pPr>
        <w:pStyle w:val="Body A"/>
        <w:spacing w:after="0" w:line="240" w:lineRule="auto"/>
        <w:rPr>
          <w:rStyle w:val="None"/>
          <w:rFonts w:ascii="Arial" w:cs="Arial" w:hAnsi="Arial" w:eastAsia="Arial"/>
          <w:sz w:val="32"/>
          <w:szCs w:val="32"/>
        </w:rPr>
      </w:pPr>
    </w:p>
    <w:p>
      <w:pPr>
        <w:pStyle w:val="Body A"/>
        <w:spacing w:after="0" w:line="240" w:lineRule="auto"/>
        <w:rPr>
          <w:rStyle w:val="None"/>
          <w:rFonts w:ascii="Arial" w:cs="Arial" w:hAnsi="Arial" w:eastAsia="Arial"/>
          <w:sz w:val="32"/>
          <w:szCs w:val="32"/>
        </w:rPr>
      </w:pPr>
    </w:p>
    <w:p>
      <w:pPr>
        <w:pStyle w:val="Body A"/>
        <w:spacing w:after="0" w:line="240" w:lineRule="auto"/>
        <w:rPr>
          <w:rStyle w:val="None"/>
          <w:rFonts w:ascii="Arial" w:cs="Arial" w:hAnsi="Arial" w:eastAsia="Arial"/>
          <w:sz w:val="32"/>
          <w:szCs w:val="32"/>
        </w:rPr>
      </w:pPr>
    </w:p>
    <w:p>
      <w:pPr>
        <w:pStyle w:val="Body A"/>
        <w:spacing w:after="0" w:line="240" w:lineRule="auto"/>
      </w:pPr>
      <w:r>
        <w:rPr>
          <w:rStyle w:val="None"/>
          <w:rFonts w:ascii="Arial Unicode MS" w:cs="Arial Unicode MS" w:hAnsi="Arial Unicode MS" w:eastAsia="Arial Unicode MS"/>
          <w:b w:val="0"/>
          <w:bCs w:val="0"/>
          <w:i w:val="0"/>
          <w:iCs w:val="0"/>
          <w:sz w:val="32"/>
          <w:szCs w:val="32"/>
        </w:rPr>
        <w:br w:type="page"/>
      </w:r>
    </w:p>
    <w:p>
      <w:pPr>
        <w:pStyle w:val="Body A"/>
        <w:spacing w:after="0" w:line="240" w:lineRule="auto"/>
        <w:rPr>
          <w:rStyle w:val="None"/>
          <w:rFonts w:ascii="Arial" w:cs="Arial" w:hAnsi="Arial" w:eastAsia="Arial"/>
          <w:sz w:val="32"/>
          <w:szCs w:val="32"/>
        </w:rPr>
      </w:pPr>
    </w:p>
    <w:tbl>
      <w:tblPr>
        <w:tblW w:w="10548" w:type="dxa"/>
        <w:jc w:val="left"/>
        <w:tblInd w:w="432"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92"/>
        <w:gridCol w:w="4882"/>
        <w:gridCol w:w="4865"/>
        <w:gridCol w:w="409"/>
      </w:tblGrid>
      <w:tr>
        <w:tblPrEx>
          <w:shd w:val="clear" w:color="auto" w:fill="ced7e7"/>
        </w:tblPrEx>
        <w:trPr>
          <w:trHeight w:val="513" w:hRule="atLeast"/>
        </w:trPr>
        <w:tc>
          <w:tcPr>
            <w:tcW w:type="dxa" w:w="392"/>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c>
          <w:tcPr>
            <w:tcW w:type="dxa" w:w="974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e5e5"/>
            <w:tcMar>
              <w:top w:type="dxa" w:w="80"/>
              <w:left w:type="dxa" w:w="80"/>
              <w:bottom w:type="dxa" w:w="80"/>
              <w:right w:type="dxa" w:w="80"/>
            </w:tcMar>
            <w:vAlign w:val="top"/>
          </w:tcPr>
          <w:p>
            <w:pPr>
              <w:pStyle w:val="Body A"/>
              <w:spacing w:after="0" w:line="240" w:lineRule="auto"/>
              <w:rPr>
                <w:rStyle w:val="None"/>
                <w:rFonts w:ascii="Arial" w:cs="Arial" w:hAnsi="Arial" w:eastAsia="Arial"/>
                <w:b w:val="1"/>
                <w:bCs w:val="1"/>
              </w:rPr>
            </w:pPr>
            <w:r>
              <w:rPr>
                <w:rStyle w:val="None"/>
                <w:rFonts w:ascii="Arial" w:hAnsi="Arial"/>
                <w:b w:val="1"/>
                <w:bCs w:val="1"/>
                <w:rtl w:val="0"/>
                <w:lang w:val="en-US"/>
              </w:rPr>
              <w:t xml:space="preserve">Module Learning Outcomes </w:t>
            </w:r>
          </w:p>
          <w:p>
            <w:pPr>
              <w:pStyle w:val="Body A"/>
              <w:bidi w:val="0"/>
              <w:spacing w:after="0" w:line="240" w:lineRule="auto"/>
              <w:ind w:left="0" w:right="0" w:firstLine="0"/>
              <w:jc w:val="left"/>
              <w:rPr>
                <w:rtl w:val="0"/>
              </w:rPr>
            </w:pPr>
            <w:r>
              <w:rPr>
                <w:rStyle w:val="None"/>
                <w:rFonts w:ascii="Arial" w:hAnsi="Arial"/>
                <w:b w:val="1"/>
                <w:bCs w:val="1"/>
                <w:rtl w:val="0"/>
                <w:lang w:val="en-US"/>
              </w:rPr>
              <w:t>(from module syllabus)</w:t>
            </w:r>
          </w:p>
        </w:tc>
        <w:tc>
          <w:tcPr>
            <w:tcW w:type="dxa" w:w="409"/>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25" w:hRule="atLeast"/>
        </w:trPr>
        <w:tc>
          <w:tcPr>
            <w:tcW w:type="dxa" w:w="392"/>
            <w:tcBorders>
              <w:top w:val="nil"/>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74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409"/>
            <w:tcBorders>
              <w:top w:val="nil"/>
              <w:left w:val="single" w:color="000000" w:sz="4" w:space="0" w:shadow="0" w:frame="0"/>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3963" w:hRule="atLeast"/>
        </w:trPr>
        <w:tc>
          <w:tcPr>
            <w:tcW w:type="dxa" w:w="527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numPr>
                <w:ilvl w:val="0"/>
                <w:numId w:val="5"/>
              </w:numPr>
              <w:spacing w:after="0" w:line="240" w:lineRule="auto"/>
              <w:jc w:val="both"/>
              <w:rPr>
                <w:rFonts w:ascii="Arial" w:hAnsi="Arial"/>
                <w:sz w:val="20"/>
                <w:szCs w:val="20"/>
                <w:lang w:val="en-US"/>
              </w:rPr>
            </w:pPr>
            <w:r>
              <w:rPr>
                <w:rStyle w:val="None"/>
                <w:rFonts w:ascii="Arial" w:hAnsi="Arial"/>
                <w:sz w:val="20"/>
                <w:szCs w:val="20"/>
                <w:rtl w:val="0"/>
                <w:lang w:val="en-US"/>
              </w:rPr>
              <w:t>Critically appraise in detail the funding, roles, development and strategies of global sports events and their relationship with tourism and government policies by considering the aims and objectives of the organisers and the achievement of planned legacies.</w:t>
            </w:r>
          </w:p>
        </w:tc>
        <w:tc>
          <w:tcPr>
            <w:tcW w:type="dxa" w:w="527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numPr>
                <w:ilvl w:val="0"/>
                <w:numId w:val="6"/>
              </w:numPr>
              <w:spacing w:after="0" w:line="240" w:lineRule="auto"/>
              <w:rPr>
                <w:rFonts w:ascii="Arial" w:hAnsi="Arial"/>
                <w:sz w:val="20"/>
                <w:szCs w:val="20"/>
                <w:lang w:val="en-US"/>
              </w:rPr>
            </w:pPr>
            <w:r>
              <w:rPr>
                <w:rStyle w:val="None"/>
                <w:rFonts w:ascii="Arial" w:hAnsi="Arial"/>
                <w:sz w:val="20"/>
                <w:szCs w:val="20"/>
                <w:rtl w:val="0"/>
                <w:lang w:val="en-US"/>
              </w:rPr>
              <w:t>Critically consider the growth and development of sports tourism events</w:t>
            </w:r>
          </w:p>
          <w:p>
            <w:pPr>
              <w:pStyle w:val="Body A"/>
              <w:numPr>
                <w:ilvl w:val="0"/>
                <w:numId w:val="6"/>
              </w:numPr>
              <w:bidi w:val="0"/>
              <w:spacing w:after="0" w:line="240" w:lineRule="auto"/>
              <w:ind w:right="0"/>
              <w:jc w:val="left"/>
              <w:rPr>
                <w:rFonts w:ascii="Arial" w:hAnsi="Arial"/>
                <w:sz w:val="20"/>
                <w:szCs w:val="20"/>
                <w:rtl w:val="0"/>
                <w:lang w:val="en-US"/>
              </w:rPr>
            </w:pPr>
            <w:r>
              <w:rPr>
                <w:rStyle w:val="None"/>
                <w:rFonts w:ascii="Arial" w:hAnsi="Arial"/>
                <w:sz w:val="20"/>
                <w:szCs w:val="20"/>
                <w:rtl w:val="0"/>
                <w:lang w:val="en-US"/>
              </w:rPr>
              <w:t>Analyse government strategies designed to attract events</w:t>
            </w:r>
          </w:p>
          <w:p>
            <w:pPr>
              <w:pStyle w:val="Body A"/>
              <w:numPr>
                <w:ilvl w:val="0"/>
                <w:numId w:val="6"/>
              </w:numPr>
              <w:bidi w:val="0"/>
              <w:spacing w:after="0" w:line="240" w:lineRule="auto"/>
              <w:ind w:right="0"/>
              <w:jc w:val="left"/>
              <w:rPr>
                <w:rFonts w:ascii="Arial" w:hAnsi="Arial"/>
                <w:sz w:val="20"/>
                <w:szCs w:val="20"/>
                <w:rtl w:val="0"/>
                <w:lang w:val="en-US"/>
              </w:rPr>
            </w:pPr>
            <w:r>
              <w:rPr>
                <w:rStyle w:val="None"/>
                <w:rFonts w:ascii="Arial" w:hAnsi="Arial"/>
                <w:sz w:val="20"/>
                <w:szCs w:val="20"/>
                <w:rtl w:val="0"/>
                <w:lang w:val="en-US"/>
              </w:rPr>
              <w:t>Critically appraise the aims and objectives of a number of events</w:t>
            </w:r>
          </w:p>
          <w:p>
            <w:pPr>
              <w:pStyle w:val="Body A"/>
              <w:numPr>
                <w:ilvl w:val="0"/>
                <w:numId w:val="6"/>
              </w:numPr>
              <w:bidi w:val="0"/>
              <w:spacing w:after="0" w:line="240" w:lineRule="auto"/>
              <w:ind w:right="0"/>
              <w:jc w:val="left"/>
              <w:rPr>
                <w:rFonts w:ascii="Arial" w:hAnsi="Arial"/>
                <w:sz w:val="20"/>
                <w:szCs w:val="20"/>
                <w:rtl w:val="0"/>
                <w:lang w:val="en-US"/>
              </w:rPr>
            </w:pPr>
            <w:r>
              <w:rPr>
                <w:rStyle w:val="None"/>
                <w:rFonts w:ascii="Arial" w:hAnsi="Arial"/>
                <w:sz w:val="20"/>
                <w:szCs w:val="20"/>
                <w:rtl w:val="0"/>
                <w:lang w:val="en-US"/>
              </w:rPr>
              <w:t>Critically evaluate the success and failures of a range of sports tourism events</w:t>
            </w:r>
          </w:p>
          <w:p>
            <w:pPr>
              <w:pStyle w:val="Body A"/>
              <w:numPr>
                <w:ilvl w:val="0"/>
                <w:numId w:val="6"/>
              </w:numPr>
              <w:bidi w:val="0"/>
              <w:spacing w:after="0" w:line="240" w:lineRule="auto"/>
              <w:ind w:right="0"/>
              <w:jc w:val="left"/>
              <w:rPr>
                <w:rFonts w:ascii="Arial" w:hAnsi="Arial"/>
                <w:sz w:val="20"/>
                <w:szCs w:val="20"/>
                <w:rtl w:val="0"/>
                <w:lang w:val="en-US"/>
              </w:rPr>
            </w:pPr>
            <w:r>
              <w:rPr>
                <w:rStyle w:val="None"/>
                <w:rFonts w:ascii="Arial" w:hAnsi="Arial"/>
                <w:sz w:val="20"/>
                <w:szCs w:val="20"/>
                <w:rtl w:val="0"/>
                <w:lang w:val="en-US"/>
              </w:rPr>
              <w:t>Appreciate the interrelationship between sport and tourism</w:t>
            </w:r>
          </w:p>
          <w:p>
            <w:pPr>
              <w:pStyle w:val="Body A"/>
              <w:numPr>
                <w:ilvl w:val="0"/>
                <w:numId w:val="6"/>
              </w:numPr>
              <w:bidi w:val="0"/>
              <w:spacing w:after="0" w:line="240" w:lineRule="auto"/>
              <w:ind w:right="0"/>
              <w:jc w:val="left"/>
              <w:rPr>
                <w:rFonts w:ascii="Arial" w:hAnsi="Arial"/>
                <w:sz w:val="20"/>
                <w:szCs w:val="20"/>
                <w:rtl w:val="0"/>
                <w:lang w:val="en-US"/>
              </w:rPr>
            </w:pPr>
            <w:r>
              <w:rPr>
                <w:rStyle w:val="None"/>
                <w:rFonts w:ascii="Arial" w:hAnsi="Arial"/>
                <w:sz w:val="20"/>
                <w:szCs w:val="20"/>
                <w:rtl w:val="0"/>
                <w:lang w:val="en-US"/>
              </w:rPr>
              <w:t>Critically evaluate the management of a range of case studies</w:t>
            </w:r>
          </w:p>
          <w:p>
            <w:pPr>
              <w:pStyle w:val="Body A"/>
              <w:numPr>
                <w:ilvl w:val="0"/>
                <w:numId w:val="6"/>
              </w:numPr>
              <w:bidi w:val="0"/>
              <w:spacing w:after="0" w:line="240" w:lineRule="auto"/>
              <w:ind w:right="0"/>
              <w:jc w:val="left"/>
              <w:rPr>
                <w:rFonts w:ascii="Arial" w:hAnsi="Arial"/>
                <w:sz w:val="20"/>
                <w:szCs w:val="20"/>
                <w:rtl w:val="0"/>
                <w:lang w:val="en-US"/>
              </w:rPr>
            </w:pPr>
            <w:r>
              <w:rPr>
                <w:rStyle w:val="None"/>
                <w:rFonts w:ascii="Arial" w:hAnsi="Arial"/>
                <w:sz w:val="20"/>
                <w:szCs w:val="20"/>
                <w:rtl w:val="0"/>
                <w:lang w:val="en-US"/>
              </w:rPr>
              <w:t>Consider in depth the marketing of a number of case studies</w:t>
            </w:r>
          </w:p>
          <w:p>
            <w:pPr>
              <w:pStyle w:val="Body A"/>
              <w:numPr>
                <w:ilvl w:val="0"/>
                <w:numId w:val="6"/>
              </w:numPr>
              <w:bidi w:val="0"/>
              <w:spacing w:after="0" w:line="240" w:lineRule="auto"/>
              <w:ind w:right="0"/>
              <w:jc w:val="left"/>
              <w:rPr>
                <w:rFonts w:ascii="Arial" w:hAnsi="Arial"/>
                <w:sz w:val="20"/>
                <w:szCs w:val="20"/>
                <w:rtl w:val="0"/>
                <w:lang w:val="en-US"/>
              </w:rPr>
            </w:pPr>
            <w:r>
              <w:rPr>
                <w:rStyle w:val="None"/>
                <w:rFonts w:ascii="Arial" w:hAnsi="Arial"/>
                <w:sz w:val="20"/>
                <w:szCs w:val="20"/>
                <w:rtl w:val="0"/>
                <w:lang w:val="en-US"/>
              </w:rPr>
              <w:t>Appraise the financial issues surrounding a range of events in order to evaluate the short and long term impacts in relation to visitor profile and funding</w:t>
            </w:r>
          </w:p>
        </w:tc>
      </w:tr>
      <w:tr>
        <w:tblPrEx>
          <w:shd w:val="clear" w:color="auto" w:fill="ced7e7"/>
        </w:tblPrEx>
        <w:trPr>
          <w:trHeight w:val="2673" w:hRule="atLeast"/>
        </w:trPr>
        <w:tc>
          <w:tcPr>
            <w:tcW w:type="dxa" w:w="527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numPr>
                <w:ilvl w:val="0"/>
                <w:numId w:val="7"/>
              </w:numPr>
              <w:spacing w:after="0" w:line="240" w:lineRule="auto"/>
              <w:jc w:val="both"/>
              <w:rPr>
                <w:rFonts w:ascii="Arial" w:hAnsi="Arial"/>
                <w:sz w:val="20"/>
                <w:szCs w:val="20"/>
                <w:lang w:val="en-US"/>
              </w:rPr>
            </w:pPr>
            <w:r>
              <w:rPr>
                <w:rStyle w:val="None"/>
                <w:rFonts w:ascii="Arial" w:hAnsi="Arial"/>
                <w:sz w:val="20"/>
                <w:szCs w:val="20"/>
                <w:rtl w:val="0"/>
                <w:lang w:val="en-US"/>
              </w:rPr>
              <w:t>Utilise the theories and principles of management and marketing in order to systematically evaluate the operational management and performance of sports events and venues in order to consider the challenges faced including issues of risk management.</w:t>
            </w:r>
          </w:p>
        </w:tc>
        <w:tc>
          <w:tcPr>
            <w:tcW w:type="dxa" w:w="527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numPr>
                <w:ilvl w:val="0"/>
                <w:numId w:val="8"/>
              </w:numPr>
              <w:spacing w:after="0" w:line="240" w:lineRule="auto"/>
              <w:rPr>
                <w:rFonts w:ascii="Arial" w:hAnsi="Arial"/>
                <w:sz w:val="20"/>
                <w:szCs w:val="20"/>
                <w:lang w:val="en-US"/>
              </w:rPr>
            </w:pPr>
            <w:r>
              <w:rPr>
                <w:rStyle w:val="None"/>
                <w:rFonts w:ascii="Arial" w:hAnsi="Arial"/>
                <w:sz w:val="20"/>
                <w:szCs w:val="20"/>
                <w:rtl w:val="0"/>
                <w:lang w:val="en-US"/>
              </w:rPr>
              <w:t>Critically debate the negative and positive cultural and socio-economic impacts of sport events tourism</w:t>
            </w:r>
          </w:p>
          <w:p>
            <w:pPr>
              <w:pStyle w:val="Body A"/>
              <w:numPr>
                <w:ilvl w:val="0"/>
                <w:numId w:val="8"/>
              </w:numPr>
              <w:bidi w:val="0"/>
              <w:spacing w:after="0" w:line="240" w:lineRule="auto"/>
              <w:ind w:right="0"/>
              <w:jc w:val="left"/>
              <w:rPr>
                <w:rFonts w:ascii="Arial" w:hAnsi="Arial"/>
                <w:sz w:val="20"/>
                <w:szCs w:val="20"/>
                <w:rtl w:val="0"/>
                <w:lang w:val="en-US"/>
              </w:rPr>
            </w:pPr>
            <w:r>
              <w:rPr>
                <w:rStyle w:val="None"/>
                <w:rFonts w:ascii="Arial" w:hAnsi="Arial"/>
                <w:sz w:val="20"/>
                <w:szCs w:val="20"/>
                <w:rtl w:val="0"/>
                <w:lang w:val="en-US"/>
              </w:rPr>
              <w:t>Appreciate the legacies of events</w:t>
            </w:r>
          </w:p>
          <w:p>
            <w:pPr>
              <w:pStyle w:val="Body A"/>
              <w:numPr>
                <w:ilvl w:val="0"/>
                <w:numId w:val="8"/>
              </w:numPr>
              <w:bidi w:val="0"/>
              <w:spacing w:after="0" w:line="240" w:lineRule="auto"/>
              <w:ind w:right="0"/>
              <w:jc w:val="left"/>
              <w:rPr>
                <w:rFonts w:ascii="Arial" w:hAnsi="Arial"/>
                <w:sz w:val="20"/>
                <w:szCs w:val="20"/>
                <w:rtl w:val="0"/>
                <w:lang w:val="en-US"/>
              </w:rPr>
            </w:pPr>
            <w:r>
              <w:rPr>
                <w:rStyle w:val="None"/>
                <w:rFonts w:ascii="Arial" w:hAnsi="Arial"/>
                <w:sz w:val="20"/>
                <w:szCs w:val="20"/>
                <w:rtl w:val="0"/>
                <w:lang w:val="en-US"/>
              </w:rPr>
              <w:t>Appraise the political impacts of a range of case studies</w:t>
            </w:r>
          </w:p>
          <w:p>
            <w:pPr>
              <w:pStyle w:val="Body A"/>
              <w:numPr>
                <w:ilvl w:val="0"/>
                <w:numId w:val="8"/>
              </w:numPr>
              <w:bidi w:val="0"/>
              <w:spacing w:after="0" w:line="240" w:lineRule="auto"/>
              <w:ind w:right="0"/>
              <w:jc w:val="left"/>
              <w:rPr>
                <w:rFonts w:ascii="Arial" w:hAnsi="Arial"/>
                <w:sz w:val="20"/>
                <w:szCs w:val="20"/>
                <w:rtl w:val="0"/>
                <w:lang w:val="en-US"/>
              </w:rPr>
            </w:pPr>
            <w:r>
              <w:rPr>
                <w:rStyle w:val="None"/>
                <w:rFonts w:ascii="Arial" w:hAnsi="Arial"/>
                <w:sz w:val="20"/>
                <w:szCs w:val="20"/>
                <w:rtl w:val="0"/>
                <w:lang w:val="en-US"/>
              </w:rPr>
              <w:t>Critically evaluate the legacies of events</w:t>
            </w:r>
          </w:p>
          <w:p>
            <w:pPr>
              <w:pStyle w:val="Body A"/>
              <w:numPr>
                <w:ilvl w:val="0"/>
                <w:numId w:val="8"/>
              </w:numPr>
              <w:bidi w:val="0"/>
              <w:spacing w:after="0" w:line="240" w:lineRule="auto"/>
              <w:ind w:right="0"/>
              <w:jc w:val="left"/>
              <w:rPr>
                <w:rFonts w:ascii="Arial" w:hAnsi="Arial"/>
                <w:sz w:val="20"/>
                <w:szCs w:val="20"/>
                <w:rtl w:val="0"/>
                <w:lang w:val="en-US"/>
              </w:rPr>
            </w:pPr>
            <w:r>
              <w:rPr>
                <w:rStyle w:val="None"/>
                <w:rFonts w:ascii="Arial" w:hAnsi="Arial"/>
                <w:sz w:val="20"/>
                <w:szCs w:val="20"/>
                <w:rtl w:val="0"/>
                <w:lang w:val="en-US"/>
              </w:rPr>
              <w:t>Appraise the political impacts of a range of case studies</w:t>
            </w:r>
          </w:p>
          <w:p>
            <w:pPr>
              <w:pStyle w:val="Body A"/>
              <w:numPr>
                <w:ilvl w:val="0"/>
                <w:numId w:val="8"/>
              </w:numPr>
              <w:bidi w:val="0"/>
              <w:spacing w:after="0" w:line="240" w:lineRule="auto"/>
              <w:ind w:right="0"/>
              <w:jc w:val="left"/>
              <w:rPr>
                <w:rFonts w:ascii="Arial" w:hAnsi="Arial"/>
                <w:sz w:val="20"/>
                <w:szCs w:val="20"/>
                <w:rtl w:val="0"/>
                <w:lang w:val="en-US"/>
              </w:rPr>
            </w:pPr>
            <w:r>
              <w:rPr>
                <w:rStyle w:val="None"/>
                <w:rFonts w:ascii="Arial" w:hAnsi="Arial"/>
                <w:sz w:val="20"/>
                <w:szCs w:val="20"/>
                <w:rtl w:val="0"/>
                <w:lang w:val="en-US"/>
              </w:rPr>
              <w:t>Critically evaluate the environmental impacts of sports events tourism ate the environmental impacts of sports events tourism</w:t>
            </w:r>
          </w:p>
        </w:tc>
      </w:tr>
    </w:tbl>
    <w:p>
      <w:pPr>
        <w:pStyle w:val="Body A"/>
        <w:widowControl w:val="0"/>
        <w:spacing w:after="0" w:line="240" w:lineRule="auto"/>
        <w:ind w:left="324" w:hanging="324"/>
        <w:rPr>
          <w:rStyle w:val="None"/>
          <w:rFonts w:ascii="Arial" w:cs="Arial" w:hAnsi="Arial" w:eastAsia="Arial"/>
          <w:sz w:val="32"/>
          <w:szCs w:val="32"/>
        </w:rPr>
      </w:pPr>
    </w:p>
    <w:p>
      <w:pPr>
        <w:pStyle w:val="Body A"/>
        <w:widowControl w:val="0"/>
        <w:spacing w:after="0" w:line="240" w:lineRule="auto"/>
        <w:ind w:left="216" w:hanging="216"/>
        <w:rPr>
          <w:rStyle w:val="None"/>
          <w:rFonts w:ascii="Arial" w:cs="Arial" w:hAnsi="Arial" w:eastAsia="Arial"/>
          <w:sz w:val="32"/>
          <w:szCs w:val="32"/>
        </w:rPr>
      </w:pPr>
    </w:p>
    <w:p>
      <w:pPr>
        <w:pStyle w:val="Body A"/>
        <w:widowControl w:val="0"/>
        <w:spacing w:after="0" w:line="240" w:lineRule="auto"/>
        <w:ind w:left="108" w:hanging="108"/>
        <w:rPr>
          <w:rStyle w:val="None"/>
          <w:rFonts w:ascii="Arial" w:cs="Arial" w:hAnsi="Arial" w:eastAsia="Arial"/>
          <w:sz w:val="32"/>
          <w:szCs w:val="32"/>
        </w:rPr>
      </w:pPr>
    </w:p>
    <w:p>
      <w:pPr>
        <w:pStyle w:val="Body A"/>
        <w:widowControl w:val="0"/>
        <w:spacing w:after="0" w:line="240" w:lineRule="auto"/>
        <w:rPr>
          <w:rStyle w:val="None"/>
          <w:rFonts w:ascii="Arial" w:cs="Arial" w:hAnsi="Arial" w:eastAsia="Arial"/>
          <w:sz w:val="32"/>
          <w:szCs w:val="32"/>
        </w:rPr>
      </w:pPr>
    </w:p>
    <w:p>
      <w:pPr>
        <w:pStyle w:val="Body A"/>
        <w:spacing w:after="0" w:line="240" w:lineRule="auto"/>
        <w:rPr>
          <w:rStyle w:val="None"/>
          <w:rFonts w:ascii="Arial" w:cs="Arial" w:hAnsi="Arial" w:eastAsia="Arial"/>
          <w:b w:val="1"/>
          <w:bCs w:val="1"/>
          <w:sz w:val="20"/>
          <w:szCs w:val="20"/>
        </w:rPr>
      </w:pPr>
    </w:p>
    <w:p>
      <w:pPr>
        <w:pStyle w:val="Body A"/>
        <w:spacing w:after="0" w:line="240" w:lineRule="auto"/>
        <w:rPr>
          <w:rStyle w:val="None"/>
          <w:rFonts w:ascii="Arial" w:cs="Arial" w:hAnsi="Arial" w:eastAsia="Arial"/>
          <w:b w:val="1"/>
          <w:bCs w:val="1"/>
          <w:sz w:val="20"/>
          <w:szCs w:val="20"/>
        </w:rPr>
      </w:pPr>
    </w:p>
    <w:tbl>
      <w:tblPr>
        <w:tblW w:w="9781" w:type="dxa"/>
        <w:jc w:val="left"/>
        <w:tblInd w:w="8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781"/>
      </w:tblGrid>
      <w:tr>
        <w:tblPrEx>
          <w:shd w:val="clear" w:color="auto" w:fill="ced7e7"/>
        </w:tblPrEx>
        <w:trPr>
          <w:trHeight w:val="487" w:hRule="atLeast"/>
        </w:trPr>
        <w:tc>
          <w:tcPr>
            <w:tcW w:type="dxa" w:w="97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A"/>
              <w:spacing w:after="0" w:line="240" w:lineRule="auto"/>
              <w:jc w:val="center"/>
            </w:pPr>
            <w:r>
              <w:rPr>
                <w:rStyle w:val="None"/>
                <w:rFonts w:ascii="Arial" w:hAnsi="Arial"/>
                <w:b w:val="1"/>
                <w:bCs w:val="1"/>
                <w:sz w:val="40"/>
                <w:szCs w:val="40"/>
                <w:rtl w:val="0"/>
                <w:lang w:val="en-US"/>
              </w:rPr>
              <w:t>TASK DESCRIPTION</w:t>
            </w:r>
          </w:p>
        </w:tc>
      </w:tr>
    </w:tbl>
    <w:p>
      <w:pPr>
        <w:pStyle w:val="Body A"/>
        <w:widowControl w:val="0"/>
        <w:spacing w:after="0" w:line="240" w:lineRule="auto"/>
        <w:ind w:left="716" w:hanging="716"/>
        <w:rPr>
          <w:rStyle w:val="None"/>
          <w:rFonts w:ascii="Arial" w:cs="Arial" w:hAnsi="Arial" w:eastAsia="Arial"/>
          <w:b w:val="1"/>
          <w:bCs w:val="1"/>
          <w:sz w:val="20"/>
          <w:szCs w:val="20"/>
        </w:rPr>
      </w:pPr>
    </w:p>
    <w:p>
      <w:pPr>
        <w:pStyle w:val="Body A"/>
        <w:widowControl w:val="0"/>
        <w:spacing w:after="0" w:line="240" w:lineRule="auto"/>
        <w:ind w:left="608" w:hanging="608"/>
        <w:rPr>
          <w:rStyle w:val="None"/>
          <w:rFonts w:ascii="Arial" w:cs="Arial" w:hAnsi="Arial" w:eastAsia="Arial"/>
          <w:b w:val="1"/>
          <w:bCs w:val="1"/>
          <w:sz w:val="20"/>
          <w:szCs w:val="20"/>
        </w:rPr>
      </w:pPr>
    </w:p>
    <w:p>
      <w:pPr>
        <w:pStyle w:val="Body A"/>
        <w:widowControl w:val="0"/>
        <w:spacing w:after="0" w:line="240" w:lineRule="auto"/>
        <w:ind w:left="500" w:hanging="500"/>
        <w:rPr>
          <w:rStyle w:val="None"/>
          <w:rFonts w:ascii="Arial" w:cs="Arial" w:hAnsi="Arial" w:eastAsia="Arial"/>
          <w:b w:val="1"/>
          <w:bCs w:val="1"/>
          <w:sz w:val="20"/>
          <w:szCs w:val="20"/>
        </w:rPr>
      </w:pPr>
    </w:p>
    <w:p>
      <w:pPr>
        <w:pStyle w:val="Body A"/>
        <w:widowControl w:val="0"/>
        <w:spacing w:after="0" w:line="240" w:lineRule="auto"/>
        <w:ind w:left="392" w:hanging="392"/>
        <w:rPr>
          <w:rStyle w:val="None"/>
          <w:rFonts w:ascii="Arial" w:cs="Arial" w:hAnsi="Arial" w:eastAsia="Arial"/>
          <w:b w:val="1"/>
          <w:bCs w:val="1"/>
          <w:sz w:val="20"/>
          <w:szCs w:val="20"/>
        </w:rPr>
      </w:pPr>
    </w:p>
    <w:p>
      <w:pPr>
        <w:pStyle w:val="Body A"/>
        <w:spacing w:after="0" w:line="240" w:lineRule="auto"/>
        <w:ind w:left="720" w:firstLine="0"/>
        <w:rPr>
          <w:rStyle w:val="None"/>
          <w:rFonts w:ascii="Arial" w:cs="Arial" w:hAnsi="Arial" w:eastAsia="Arial"/>
          <w:sz w:val="24"/>
          <w:szCs w:val="24"/>
        </w:rPr>
      </w:pPr>
    </w:p>
    <w:p>
      <w:pPr>
        <w:pStyle w:val="Body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Style w:val="None"/>
          <w:rFonts w:ascii="Arial" w:cs="Arial" w:hAnsi="Arial" w:eastAsia="Arial"/>
          <w:sz w:val="24"/>
          <w:szCs w:val="24"/>
          <w:lang w:val="en-US"/>
        </w:rPr>
      </w:pPr>
      <w:r>
        <w:rPr>
          <w:rStyle w:val="None"/>
          <w:rFonts w:ascii="Arial" w:hAnsi="Arial"/>
          <w:sz w:val="24"/>
          <w:szCs w:val="24"/>
          <w:rtl w:val="0"/>
          <w:lang w:val="en-US"/>
        </w:rPr>
        <w:t>This module aims to develop a detailed understanding of the issues involved in strategically hosting and managing global sporting events. Concepts introduced in level 4 and 5 Events Management modules will be developed and applied specifically to Sports Events. Issues will be considered in detail in order to systematically evaluate event management from pre bid considerations through to bidding, planning, managing and organising global sporting events including issues of hospitality, merchandising, media, sponsorship, visitor profiles, marketing, operations, risk management and event legacies. A range of national and international case studies will be utilised to critically analyse issues and underpin theoretical discussion regarding stakeholder responsibility.</w:t>
      </w:r>
    </w:p>
    <w:p>
      <w:pPr>
        <w:pStyle w:val="Body 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Style w:val="None"/>
          <w:rFonts w:ascii="Arial" w:cs="Arial" w:hAnsi="Arial" w:eastAsia="Arial"/>
          <w:sz w:val="24"/>
          <w:szCs w:val="24"/>
        </w:rPr>
      </w:pPr>
    </w:p>
    <w:p>
      <w:pPr>
        <w:pStyle w:val="Body A"/>
        <w:spacing w:after="0" w:line="240" w:lineRule="auto"/>
        <w:rPr>
          <w:rStyle w:val="None"/>
          <w:rFonts w:ascii="Arial" w:cs="Arial" w:hAnsi="Arial" w:eastAsia="Arial"/>
          <w:sz w:val="20"/>
          <w:szCs w:val="20"/>
        </w:rPr>
      </w:pPr>
    </w:p>
    <w:tbl>
      <w:tblPr>
        <w:tblW w:w="2148" w:type="dxa"/>
        <w:jc w:val="left"/>
        <w:tblInd w:w="432"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148"/>
      </w:tblGrid>
      <w:tr>
        <w:tblPrEx>
          <w:shd w:val="clear" w:color="auto" w:fill="ced7e7"/>
        </w:tblPrEx>
        <w:trPr>
          <w:trHeight w:val="253" w:hRule="atLeast"/>
        </w:trPr>
        <w:tc>
          <w:tcPr>
            <w:tcW w:type="dxa" w:w="21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pPr>
            <w:r>
              <w:rPr>
                <w:rStyle w:val="None"/>
                <w:rFonts w:ascii="Arial" w:hAnsi="Arial"/>
                <w:b w:val="1"/>
                <w:bCs w:val="1"/>
                <w:sz w:val="20"/>
                <w:szCs w:val="20"/>
                <w:rtl w:val="0"/>
                <w:lang w:val="en-US"/>
              </w:rPr>
              <w:t>FORMAT</w:t>
            </w:r>
          </w:p>
        </w:tc>
      </w:tr>
    </w:tbl>
    <w:p>
      <w:pPr>
        <w:pStyle w:val="Body A"/>
        <w:widowControl w:val="0"/>
        <w:spacing w:after="0" w:line="240" w:lineRule="auto"/>
        <w:ind w:left="324" w:hanging="324"/>
        <w:rPr>
          <w:rStyle w:val="None"/>
          <w:rFonts w:ascii="Arial" w:cs="Arial" w:hAnsi="Arial" w:eastAsia="Arial"/>
          <w:sz w:val="20"/>
          <w:szCs w:val="20"/>
        </w:rPr>
      </w:pPr>
    </w:p>
    <w:p>
      <w:pPr>
        <w:pStyle w:val="Body A"/>
        <w:widowControl w:val="0"/>
        <w:spacing w:after="0" w:line="240" w:lineRule="auto"/>
        <w:ind w:left="216" w:hanging="216"/>
        <w:rPr>
          <w:rStyle w:val="None"/>
          <w:rFonts w:ascii="Arial" w:cs="Arial" w:hAnsi="Arial" w:eastAsia="Arial"/>
          <w:sz w:val="20"/>
          <w:szCs w:val="20"/>
        </w:rPr>
      </w:pPr>
    </w:p>
    <w:p>
      <w:pPr>
        <w:pStyle w:val="Body A"/>
        <w:widowControl w:val="0"/>
        <w:spacing w:after="0" w:line="240" w:lineRule="auto"/>
        <w:ind w:left="108" w:hanging="108"/>
        <w:rPr>
          <w:rStyle w:val="None"/>
          <w:rFonts w:ascii="Arial" w:cs="Arial" w:hAnsi="Arial" w:eastAsia="Arial"/>
          <w:sz w:val="20"/>
          <w:szCs w:val="20"/>
        </w:rPr>
      </w:pPr>
    </w:p>
    <w:p>
      <w:pPr>
        <w:pStyle w:val="Body A"/>
        <w:widowControl w:val="0"/>
        <w:spacing w:after="0" w:line="240" w:lineRule="auto"/>
        <w:rPr>
          <w:rStyle w:val="None"/>
          <w:rFonts w:ascii="Arial" w:cs="Arial" w:hAnsi="Arial" w:eastAsia="Arial"/>
          <w:sz w:val="20"/>
          <w:szCs w:val="20"/>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sz w:val="24"/>
          <w:szCs w:val="24"/>
          <w:lang w:val="en-US"/>
        </w:rPr>
      </w:pPr>
      <w:r>
        <w:rPr>
          <w:rStyle w:val="None"/>
          <w:rFonts w:ascii="Arial" w:hAnsi="Arial"/>
          <w:sz w:val="24"/>
          <w:szCs w:val="24"/>
          <w:rtl w:val="0"/>
          <w:lang w:val="en-US"/>
        </w:rPr>
        <w:t>Students will be required to undertake a management presentation (10 mins)  the performance or planning of a selected global sports event or venue and provide detailed strategic recommendations regarding event management or legacy strategies. The assignment is designed to test the student</w:t>
      </w:r>
      <w:r>
        <w:rPr>
          <w:rStyle w:val="None"/>
          <w:rFonts w:ascii="Arial" w:hAnsi="Arial" w:hint="default"/>
          <w:sz w:val="24"/>
          <w:szCs w:val="24"/>
          <w:rtl w:val="0"/>
          <w:lang w:val="en-US"/>
        </w:rPr>
        <w:t>’</w:t>
      </w:r>
      <w:r>
        <w:rPr>
          <w:rStyle w:val="None"/>
          <w:rFonts w:ascii="Arial" w:hAnsi="Arial"/>
          <w:sz w:val="24"/>
          <w:szCs w:val="24"/>
          <w:rtl w:val="0"/>
          <w:lang w:val="en-US"/>
        </w:rPr>
        <w:t xml:space="preserve">s practical understanding of global sports events management and the issues facing specific venues and/or events. </w:t>
      </w:r>
    </w:p>
    <w:p>
      <w:pPr>
        <w:pStyle w:val="Body A"/>
        <w:spacing w:after="0" w:line="240" w:lineRule="auto"/>
        <w:jc w:val="both"/>
        <w:rPr>
          <w:rStyle w:val="None"/>
          <w:rFonts w:ascii="Arial" w:cs="Arial" w:hAnsi="Arial" w:eastAsia="Arial"/>
          <w:sz w:val="24"/>
          <w:szCs w:val="24"/>
        </w:rPr>
      </w:pPr>
    </w:p>
    <w:p>
      <w:pPr>
        <w:pStyle w:val="Body A"/>
        <w:spacing w:after="0" w:line="240" w:lineRule="auto"/>
        <w:jc w:val="both"/>
        <w:rPr>
          <w:rStyle w:val="None"/>
          <w:rFonts w:ascii="Arial" w:cs="Arial" w:hAnsi="Arial" w:eastAsia="Arial"/>
          <w:sz w:val="24"/>
          <w:szCs w:val="24"/>
        </w:rPr>
      </w:pPr>
    </w:p>
    <w:tbl>
      <w:tblPr>
        <w:tblW w:w="1829" w:type="dxa"/>
        <w:jc w:val="left"/>
        <w:tblInd w:w="432"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829"/>
      </w:tblGrid>
      <w:tr>
        <w:tblPrEx>
          <w:shd w:val="clear" w:color="auto" w:fill="ced7e7"/>
        </w:tblPrEx>
        <w:trPr>
          <w:trHeight w:val="473" w:hRule="atLeast"/>
        </w:trPr>
        <w:tc>
          <w:tcPr>
            <w:tcW w:type="dxa" w:w="18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fdfdf"/>
            <w:tcMar>
              <w:top w:type="dxa" w:w="80"/>
              <w:left w:type="dxa" w:w="80"/>
              <w:bottom w:type="dxa" w:w="80"/>
              <w:right w:type="dxa" w:w="80"/>
            </w:tcMar>
            <w:vAlign w:val="top"/>
          </w:tcPr>
          <w:p>
            <w:pPr>
              <w:pStyle w:val="Body A"/>
              <w:spacing w:after="0" w:line="240" w:lineRule="auto"/>
            </w:pPr>
            <w:r>
              <w:rPr>
                <w:rStyle w:val="None"/>
                <w:rFonts w:ascii="Arial" w:hAnsi="Arial"/>
                <w:b w:val="1"/>
                <w:bCs w:val="1"/>
                <w:sz w:val="20"/>
                <w:szCs w:val="20"/>
                <w:rtl w:val="0"/>
                <w:lang w:val="en-US"/>
              </w:rPr>
              <w:t>CASE STUDY BACKGROUND</w:t>
            </w:r>
          </w:p>
        </w:tc>
      </w:tr>
    </w:tbl>
    <w:p>
      <w:pPr>
        <w:pStyle w:val="Body A"/>
        <w:widowControl w:val="0"/>
        <w:spacing w:after="0" w:line="240" w:lineRule="auto"/>
        <w:ind w:left="324" w:hanging="324"/>
        <w:jc w:val="both"/>
        <w:rPr>
          <w:rStyle w:val="None"/>
          <w:rFonts w:ascii="Arial" w:cs="Arial" w:hAnsi="Arial" w:eastAsia="Arial"/>
          <w:sz w:val="24"/>
          <w:szCs w:val="24"/>
        </w:rPr>
      </w:pPr>
    </w:p>
    <w:p>
      <w:pPr>
        <w:pStyle w:val="Body A"/>
        <w:widowControl w:val="0"/>
        <w:spacing w:after="0" w:line="240" w:lineRule="auto"/>
        <w:ind w:left="216" w:hanging="216"/>
        <w:rPr>
          <w:rStyle w:val="None"/>
          <w:rFonts w:ascii="Arial" w:cs="Arial" w:hAnsi="Arial" w:eastAsia="Arial"/>
          <w:sz w:val="24"/>
          <w:szCs w:val="24"/>
        </w:rPr>
      </w:pPr>
    </w:p>
    <w:p>
      <w:pPr>
        <w:pStyle w:val="Body A"/>
        <w:widowControl w:val="0"/>
        <w:spacing w:after="0" w:line="240" w:lineRule="auto"/>
        <w:ind w:left="108" w:hanging="108"/>
        <w:rPr>
          <w:del w:id="0" w:date="2019-09-30T21:37:00Z" w:author="Jacqui Jones"/>
          <w:rStyle w:val="None"/>
          <w:rFonts w:ascii="Arial" w:cs="Arial" w:hAnsi="Arial" w:eastAsia="Arial"/>
          <w:sz w:val="24"/>
          <w:szCs w:val="24"/>
        </w:rPr>
      </w:pPr>
    </w:p>
    <w:p>
      <w:pPr>
        <w:pStyle w:val="Body A"/>
        <w:widowControl w:val="0"/>
        <w:spacing w:after="0" w:line="240" w:lineRule="auto"/>
        <w:jc w:val="both"/>
        <w:rPr>
          <w:del w:id="1" w:date="2019-09-30T21:37:00Z" w:author="Jacqui Jones"/>
          <w:rStyle w:val="None"/>
          <w:rFonts w:ascii="Arial" w:cs="Arial" w:hAnsi="Arial" w:eastAsia="Arial"/>
          <w:sz w:val="24"/>
          <w:szCs w:val="24"/>
        </w:rPr>
      </w:pPr>
    </w:p>
    <w:p>
      <w:pPr>
        <w:pStyle w:val="Body A"/>
        <w:shd w:val="clear" w:color="auto" w:fill="ffffff"/>
        <w:spacing w:after="180" w:line="270" w:lineRule="atLeast"/>
        <w:rPr>
          <w:rStyle w:val="None"/>
          <w:rFonts w:ascii="Arial" w:cs="Arial" w:hAnsi="Arial" w:eastAsia="Arial"/>
          <w:b w:val="1"/>
          <w:bCs w:val="1"/>
          <w:color w:val="494949"/>
          <w:sz w:val="32"/>
          <w:szCs w:val="32"/>
          <w:u w:color="494949"/>
          <w:lang w:val="en-US"/>
        </w:rPr>
      </w:pPr>
    </w:p>
    <w:p>
      <w:pPr>
        <w:pStyle w:val="Body A"/>
        <w:shd w:val="clear" w:color="auto" w:fill="ffffff"/>
        <w:spacing w:after="180" w:line="270" w:lineRule="atLeast"/>
        <w:rPr>
          <w:rStyle w:val="None"/>
          <w:rFonts w:ascii="Arial" w:cs="Arial" w:hAnsi="Arial" w:eastAsia="Arial"/>
          <w:b w:val="1"/>
          <w:bCs w:val="1"/>
          <w:color w:val="494949"/>
          <w:sz w:val="32"/>
          <w:szCs w:val="32"/>
          <w:u w:color="494949"/>
          <w:lang w:val="en-US"/>
        </w:rPr>
      </w:pPr>
      <w:r>
        <w:rPr>
          <w:rStyle w:val="None"/>
          <w:rFonts w:ascii="Arial" w:hAnsi="Arial"/>
          <w:b w:val="1"/>
          <w:bCs w:val="1"/>
          <w:color w:val="494949"/>
          <w:sz w:val="32"/>
          <w:szCs w:val="32"/>
          <w:u w:color="494949"/>
          <w:rtl w:val="0"/>
          <w:lang w:val="en-US"/>
        </w:rPr>
        <w:t>Events Wales launched the Major Events Strategy for Wales 2010 to 2020 with the</w:t>
      </w:r>
    </w:p>
    <w:p>
      <w:pPr>
        <w:pStyle w:val="Body A"/>
        <w:shd w:val="clear" w:color="auto" w:fill="ffffff"/>
        <w:spacing w:after="180" w:line="270" w:lineRule="atLeast"/>
        <w:rPr>
          <w:rStyle w:val="None"/>
          <w:rFonts w:ascii="Arial" w:cs="Arial" w:hAnsi="Arial" w:eastAsia="Arial"/>
          <w:b w:val="1"/>
          <w:bCs w:val="1"/>
          <w:color w:val="494949"/>
          <w:sz w:val="32"/>
          <w:szCs w:val="32"/>
          <w:u w:color="494949"/>
          <w:lang w:val="en-US"/>
        </w:rPr>
      </w:pPr>
      <w:r>
        <w:rPr>
          <w:rStyle w:val="None"/>
          <w:rFonts w:ascii="Arial" w:hAnsi="Arial"/>
          <w:b w:val="1"/>
          <w:bCs w:val="1"/>
          <w:color w:val="494949"/>
          <w:sz w:val="32"/>
          <w:szCs w:val="32"/>
          <w:u w:color="494949"/>
          <w:rtl w:val="0"/>
          <w:lang w:val="en-US"/>
        </w:rPr>
        <w:t xml:space="preserve">2020 Vision for Wales </w:t>
      </w:r>
      <w:r>
        <w:rPr>
          <w:rStyle w:val="None"/>
          <w:rFonts w:ascii="Arial" w:hAnsi="Arial" w:hint="default"/>
          <w:b w:val="1"/>
          <w:bCs w:val="1"/>
          <w:color w:val="494949"/>
          <w:sz w:val="32"/>
          <w:szCs w:val="32"/>
          <w:u w:color="494949"/>
          <w:rtl w:val="0"/>
          <w:lang w:val="en-US"/>
        </w:rPr>
        <w:t>“</w:t>
      </w:r>
      <w:r>
        <w:rPr>
          <w:rStyle w:val="None"/>
          <w:rFonts w:ascii="Arial" w:hAnsi="Arial"/>
          <w:b w:val="1"/>
          <w:bCs w:val="1"/>
          <w:color w:val="494949"/>
          <w:sz w:val="32"/>
          <w:szCs w:val="32"/>
          <w:u w:color="494949"/>
          <w:rtl w:val="0"/>
          <w:lang w:val="en-US"/>
        </w:rPr>
        <w:t>Wales recognised as a consistently outstanding destination for major events</w:t>
      </w:r>
      <w:r>
        <w:rPr>
          <w:rStyle w:val="None"/>
          <w:rFonts w:ascii="Arial" w:hAnsi="Arial" w:hint="default"/>
          <w:b w:val="1"/>
          <w:bCs w:val="1"/>
          <w:color w:val="494949"/>
          <w:sz w:val="32"/>
          <w:szCs w:val="32"/>
          <w:u w:color="494949"/>
          <w:rtl w:val="0"/>
          <w:lang w:val="en-US"/>
        </w:rPr>
        <w:t xml:space="preserve">”  </w:t>
      </w:r>
    </w:p>
    <w:p>
      <w:pPr>
        <w:pStyle w:val="Body A"/>
        <w:shd w:val="clear" w:color="auto" w:fill="ffffff"/>
        <w:spacing w:after="180" w:line="270" w:lineRule="atLeast"/>
        <w:rPr>
          <w:rStyle w:val="None"/>
          <w:rFonts w:ascii="Arial" w:cs="Arial" w:hAnsi="Arial" w:eastAsia="Arial"/>
          <w:b w:val="1"/>
          <w:bCs w:val="1"/>
          <w:color w:val="494949"/>
          <w:sz w:val="32"/>
          <w:szCs w:val="32"/>
          <w:u w:color="494949"/>
          <w:lang w:val="en-US"/>
        </w:rPr>
      </w:pPr>
      <w:r>
        <w:rPr>
          <w:rStyle w:val="None"/>
          <w:rFonts w:ascii="Arial" w:hAnsi="Arial"/>
          <w:b w:val="1"/>
          <w:bCs w:val="1"/>
          <w:color w:val="494949"/>
          <w:sz w:val="32"/>
          <w:szCs w:val="32"/>
          <w:u w:color="494949"/>
          <w:rtl w:val="0"/>
          <w:lang w:val="en-US"/>
        </w:rPr>
        <w:t>and the Mission Statement</w:t>
      </w:r>
    </w:p>
    <w:p>
      <w:pPr>
        <w:pStyle w:val="Body A"/>
        <w:shd w:val="clear" w:color="auto" w:fill="ffffff"/>
        <w:spacing w:after="180" w:line="270" w:lineRule="atLeast"/>
        <w:rPr>
          <w:rStyle w:val="None"/>
          <w:rFonts w:ascii="Arial" w:cs="Arial" w:hAnsi="Arial" w:eastAsia="Arial"/>
          <w:b w:val="1"/>
          <w:bCs w:val="1"/>
          <w:color w:val="494949"/>
          <w:sz w:val="32"/>
          <w:szCs w:val="32"/>
          <w:u w:color="494949"/>
          <w:lang w:val="en-US"/>
        </w:rPr>
      </w:pPr>
      <w:r>
        <w:rPr>
          <w:rStyle w:val="None"/>
          <w:rFonts w:ascii="Arial" w:hAnsi="Arial" w:hint="default"/>
          <w:b w:val="1"/>
          <w:bCs w:val="1"/>
          <w:color w:val="494949"/>
          <w:sz w:val="32"/>
          <w:szCs w:val="32"/>
          <w:u w:color="494949"/>
          <w:rtl w:val="0"/>
          <w:lang w:val="en-US"/>
        </w:rPr>
        <w:t>“</w:t>
      </w:r>
      <w:r>
        <w:rPr>
          <w:rStyle w:val="None"/>
          <w:rFonts w:ascii="Arial" w:hAnsi="Arial"/>
          <w:b w:val="1"/>
          <w:bCs w:val="1"/>
          <w:color w:val="494949"/>
          <w:sz w:val="32"/>
          <w:szCs w:val="32"/>
          <w:u w:color="494949"/>
          <w:rtl w:val="0"/>
          <w:lang w:val="en-US"/>
        </w:rPr>
        <w:t>Developing a balanced and sustainable portfolio of major events which enhances Wales</w:t>
      </w:r>
      <w:r>
        <w:rPr>
          <w:rStyle w:val="None"/>
          <w:rFonts w:ascii="Arial" w:hAnsi="Arial" w:hint="default"/>
          <w:b w:val="1"/>
          <w:bCs w:val="1"/>
          <w:color w:val="494949"/>
          <w:sz w:val="32"/>
          <w:szCs w:val="32"/>
          <w:u w:color="494949"/>
          <w:rtl w:val="0"/>
          <w:lang w:val="en-US"/>
        </w:rPr>
        <w:t xml:space="preserve">’ </w:t>
      </w:r>
      <w:r>
        <w:rPr>
          <w:rStyle w:val="None"/>
          <w:rFonts w:ascii="Arial" w:hAnsi="Arial"/>
          <w:b w:val="1"/>
          <w:bCs w:val="1"/>
          <w:color w:val="494949"/>
          <w:sz w:val="32"/>
          <w:szCs w:val="32"/>
          <w:u w:color="494949"/>
          <w:rtl w:val="0"/>
          <w:lang w:val="en-US"/>
        </w:rPr>
        <w:t>international reputation and the well being of it</w:t>
      </w:r>
      <w:r>
        <w:rPr>
          <w:rStyle w:val="None"/>
          <w:rFonts w:ascii="Arial" w:hAnsi="Arial" w:hint="default"/>
          <w:b w:val="1"/>
          <w:bCs w:val="1"/>
          <w:color w:val="494949"/>
          <w:sz w:val="32"/>
          <w:szCs w:val="32"/>
          <w:u w:color="494949"/>
          <w:rtl w:val="0"/>
          <w:lang w:val="en-US"/>
        </w:rPr>
        <w:t>’</w:t>
      </w:r>
      <w:r>
        <w:rPr>
          <w:rStyle w:val="None"/>
          <w:rFonts w:ascii="Arial" w:hAnsi="Arial"/>
          <w:b w:val="1"/>
          <w:bCs w:val="1"/>
          <w:color w:val="494949"/>
          <w:sz w:val="32"/>
          <w:szCs w:val="32"/>
          <w:u w:color="494949"/>
          <w:rtl w:val="0"/>
          <w:lang w:val="en-US"/>
        </w:rPr>
        <w:t>s people and communities in mind.</w:t>
      </w:r>
      <w:r>
        <w:rPr>
          <w:rStyle w:val="None"/>
          <w:rFonts w:ascii="Arial" w:hAnsi="Arial" w:hint="default"/>
          <w:b w:val="1"/>
          <w:bCs w:val="1"/>
          <w:color w:val="494949"/>
          <w:sz w:val="32"/>
          <w:szCs w:val="32"/>
          <w:u w:color="494949"/>
          <w:rtl w:val="0"/>
          <w:lang w:val="en-US"/>
        </w:rPr>
        <w:t>”</w:t>
      </w:r>
    </w:p>
    <w:p>
      <w:pPr>
        <w:pStyle w:val="Body A"/>
        <w:shd w:val="clear" w:color="auto" w:fill="ffffff"/>
        <w:spacing w:after="180" w:line="270" w:lineRule="atLeast"/>
        <w:rPr>
          <w:rStyle w:val="None"/>
          <w:rFonts w:ascii="Arial" w:cs="Arial" w:hAnsi="Arial" w:eastAsia="Arial"/>
          <w:b w:val="1"/>
          <w:bCs w:val="1"/>
          <w:color w:val="494949"/>
          <w:sz w:val="32"/>
          <w:szCs w:val="32"/>
          <w:u w:color="494949"/>
          <w:lang w:val="en-US"/>
        </w:rPr>
      </w:pPr>
      <w:r>
        <w:rPr>
          <w:rStyle w:val="None"/>
          <w:rFonts w:ascii="Arial" w:hAnsi="Arial"/>
          <w:b w:val="1"/>
          <w:bCs w:val="1"/>
          <w:color w:val="494949"/>
          <w:sz w:val="32"/>
          <w:szCs w:val="32"/>
          <w:u w:color="494949"/>
          <w:rtl w:val="0"/>
          <w:lang w:val="en-US"/>
        </w:rPr>
        <w:t xml:space="preserve">With this in mind  the Welsh Government are undertaking a detailed review of  the Major Events Strategy in the lead up to 2020. Furthermore with the launch of ICC at Celtic Manor they are also initiating with stakeholders future plans to ensure sustained growth within the Global </w:t>
      </w:r>
      <w:del w:id="2" w:date="2019-09-30T21:36:00Z" w:author="Jacqui Jones">
        <w:r>
          <w:rPr>
            <w:rStyle w:val="None"/>
            <w:rFonts w:ascii="Arial" w:hAnsi="Arial"/>
            <w:b w:val="1"/>
            <w:bCs w:val="1"/>
            <w:color w:val="494949"/>
            <w:sz w:val="32"/>
            <w:szCs w:val="32"/>
            <w:u w:color="494949"/>
            <w:rtl w:val="0"/>
            <w:lang w:val="en-US"/>
          </w:rPr>
          <w:delText xml:space="preserve">Sports </w:delText>
        </w:r>
      </w:del>
      <w:r>
        <w:rPr>
          <w:rStyle w:val="None"/>
          <w:rFonts w:ascii="Arial" w:hAnsi="Arial"/>
          <w:b w:val="1"/>
          <w:bCs w:val="1"/>
          <w:color w:val="494949"/>
          <w:sz w:val="32"/>
          <w:szCs w:val="32"/>
          <w:u w:color="494949"/>
          <w:rtl w:val="0"/>
          <w:lang w:val="en-US"/>
        </w:rPr>
        <w:t>Events sector in Wales.</w:t>
      </w:r>
    </w:p>
    <w:p>
      <w:pPr>
        <w:pStyle w:val="Body A"/>
        <w:shd w:val="clear" w:color="auto" w:fill="ffffff"/>
        <w:spacing w:after="180" w:line="270" w:lineRule="atLeast"/>
        <w:rPr>
          <w:ins w:id="3" w:date="2019-09-30T21:37:00Z" w:author="Jacqui Jones"/>
          <w:rStyle w:val="None"/>
          <w:rFonts w:ascii="Arial" w:cs="Arial" w:hAnsi="Arial" w:eastAsia="Arial"/>
          <w:b w:val="1"/>
          <w:bCs w:val="1"/>
          <w:color w:val="494949"/>
          <w:sz w:val="32"/>
          <w:szCs w:val="32"/>
          <w:u w:color="494949"/>
          <w:lang w:val="en-US"/>
        </w:rPr>
      </w:pPr>
      <w:r>
        <w:rPr>
          <w:rStyle w:val="None"/>
          <w:rFonts w:ascii="Arial" w:hAnsi="Arial"/>
          <w:b w:val="1"/>
          <w:bCs w:val="1"/>
          <w:color w:val="494949"/>
          <w:sz w:val="32"/>
          <w:szCs w:val="32"/>
          <w:u w:color="494949"/>
          <w:rtl w:val="0"/>
          <w:lang w:val="en-US"/>
        </w:rPr>
        <w:t xml:space="preserve">Ironman Wales was launched in 2011 in Tenby as a direct result of funding from the Major Events Strategy and the event is secured up to and including 2021. </w:t>
      </w:r>
    </w:p>
    <w:p>
      <w:pPr>
        <w:pStyle w:val="Body A"/>
        <w:shd w:val="clear" w:color="auto" w:fill="ffffff"/>
        <w:spacing w:after="180" w:line="270" w:lineRule="atLeast"/>
        <w:rPr>
          <w:rStyle w:val="None"/>
          <w:rFonts w:ascii="Arial" w:cs="Arial" w:hAnsi="Arial" w:eastAsia="Arial"/>
          <w:b w:val="1"/>
          <w:bCs w:val="1"/>
          <w:color w:val="494949"/>
          <w:sz w:val="32"/>
          <w:szCs w:val="32"/>
          <w:u w:color="494949"/>
          <w:lang w:val="en-US"/>
        </w:rPr>
      </w:pPr>
      <w:r>
        <w:rPr>
          <w:rStyle w:val="None"/>
          <w:rFonts w:ascii="Arial" w:hAnsi="Arial"/>
          <w:b w:val="1"/>
          <w:bCs w:val="1"/>
          <w:color w:val="494949"/>
          <w:sz w:val="32"/>
          <w:szCs w:val="32"/>
          <w:u w:color="494949"/>
          <w:rtl w:val="0"/>
          <w:lang w:val="en-US"/>
        </w:rPr>
        <w:t>Meanwhile Ffos Las Race Course opened in 2009 just before the strategy was launched but was a landmark events venue as  this was the first new turf race track to open in the UK for over 100 years.</w:t>
      </w:r>
    </w:p>
    <w:p>
      <w:pPr>
        <w:pStyle w:val="Body A"/>
        <w:shd w:val="clear" w:color="auto" w:fill="ffffff"/>
        <w:spacing w:after="180" w:line="270" w:lineRule="atLeast"/>
        <w:rPr>
          <w:ins w:id="4" w:date="2019-09-30T21:37:00Z" w:author="Jacqui Jones"/>
          <w:rStyle w:val="None"/>
          <w:rFonts w:ascii="Arial" w:cs="Arial" w:hAnsi="Arial" w:eastAsia="Arial"/>
          <w:b w:val="1"/>
          <w:bCs w:val="1"/>
          <w:color w:val="494949"/>
          <w:sz w:val="32"/>
          <w:szCs w:val="32"/>
          <w:u w:color="494949"/>
          <w:lang w:val="en-US"/>
        </w:rPr>
      </w:pPr>
      <w:r>
        <w:rPr>
          <w:rStyle w:val="None"/>
          <w:rFonts w:ascii="Arial" w:hAnsi="Arial"/>
          <w:b w:val="1"/>
          <w:bCs w:val="1"/>
          <w:color w:val="494949"/>
          <w:sz w:val="32"/>
          <w:szCs w:val="32"/>
          <w:u w:color="494949"/>
          <w:rtl w:val="0"/>
          <w:lang w:val="en-US"/>
        </w:rPr>
        <w:t>As Ffos Las recently celebrated it</w:t>
      </w:r>
      <w:r>
        <w:rPr>
          <w:rStyle w:val="None"/>
          <w:rFonts w:ascii="Arial" w:hAnsi="Arial" w:hint="default"/>
          <w:b w:val="1"/>
          <w:bCs w:val="1"/>
          <w:color w:val="494949"/>
          <w:sz w:val="32"/>
          <w:szCs w:val="32"/>
          <w:u w:color="494949"/>
          <w:rtl w:val="0"/>
          <w:lang w:val="en-US"/>
        </w:rPr>
        <w:t>’</w:t>
      </w:r>
      <w:r>
        <w:rPr>
          <w:rStyle w:val="None"/>
          <w:rFonts w:ascii="Arial" w:hAnsi="Arial"/>
          <w:b w:val="1"/>
          <w:bCs w:val="1"/>
          <w:color w:val="494949"/>
          <w:sz w:val="32"/>
          <w:szCs w:val="32"/>
          <w:u w:color="494949"/>
          <w:rtl w:val="0"/>
          <w:lang w:val="en-US"/>
        </w:rPr>
        <w:t>s 10th Birthday</w:t>
      </w:r>
      <w:ins w:id="5" w:date="2019-09-30T21:37:00Z" w:author="Jacqui Jones">
        <w:r>
          <w:rPr>
            <w:rStyle w:val="None"/>
            <w:rFonts w:ascii="Arial" w:hAnsi="Arial"/>
            <w:b w:val="1"/>
            <w:bCs w:val="1"/>
            <w:color w:val="494949"/>
            <w:sz w:val="32"/>
            <w:szCs w:val="32"/>
            <w:u w:color="494949"/>
            <w:rtl w:val="0"/>
            <w:lang w:val="en-US"/>
          </w:rPr>
          <w:t>,</w:t>
        </w:r>
      </w:ins>
      <w:r>
        <w:rPr>
          <w:rStyle w:val="None"/>
          <w:rFonts w:ascii="Arial" w:hAnsi="Arial"/>
          <w:b w:val="1"/>
          <w:bCs w:val="1"/>
          <w:color w:val="494949"/>
          <w:sz w:val="32"/>
          <w:szCs w:val="32"/>
          <w:u w:color="494949"/>
          <w:rtl w:val="0"/>
          <w:lang w:val="en-US"/>
        </w:rPr>
        <w:t xml:space="preserve"> and next year will be the 10th Ironman Wales these have been selected at the first sports event venue and first global event to be reviewed. </w:t>
      </w:r>
    </w:p>
    <w:p>
      <w:pPr>
        <w:pStyle w:val="Body A"/>
        <w:shd w:val="clear" w:color="auto" w:fill="ffffff"/>
        <w:spacing w:after="180" w:line="270" w:lineRule="atLeast"/>
        <w:rPr>
          <w:del w:id="6" w:date="2019-09-30T21:42:00Z" w:author="Jacqui Jones"/>
          <w:rStyle w:val="None"/>
          <w:rFonts w:ascii="Arial" w:cs="Arial" w:hAnsi="Arial" w:eastAsia="Arial"/>
          <w:b w:val="1"/>
          <w:bCs w:val="1"/>
          <w:color w:val="494949"/>
          <w:sz w:val="32"/>
          <w:szCs w:val="32"/>
          <w:u w:color="494949"/>
          <w:lang w:val="en-US"/>
        </w:rPr>
      </w:pPr>
      <w:r>
        <w:rPr>
          <w:rStyle w:val="None"/>
          <w:rFonts w:ascii="Arial" w:hAnsi="Arial"/>
          <w:b w:val="1"/>
          <w:bCs w:val="1"/>
          <w:color w:val="494949"/>
          <w:sz w:val="32"/>
          <w:szCs w:val="32"/>
          <w:u w:color="494949"/>
          <w:rtl w:val="0"/>
          <w:lang w:val="en-US"/>
        </w:rPr>
        <w:t>As a research team you are required to instigate the review which will involve researching  the impact and effectiveness of a major annual  Global Sporting Event namely Ironman Wales and evaluating the operational effectiveness of Ffos Las Race Course as a Global Sports Events Venue. Furthermore there is the opportunity to develop with either organisation a bid pitch to launch a new event  for 2020</w:t>
      </w:r>
      <w:ins w:id="7" w:date="2019-09-30T21:42:00Z" w:author="Jacqui Jones">
        <w:r>
          <w:rPr>
            <w:rStyle w:val="None"/>
            <w:rFonts w:ascii="Arial" w:hAnsi="Arial"/>
            <w:b w:val="1"/>
            <w:bCs w:val="1"/>
            <w:color w:val="494949"/>
            <w:sz w:val="32"/>
            <w:szCs w:val="32"/>
            <w:u w:color="494949"/>
            <w:rtl w:val="0"/>
            <w:lang w:val="en-US"/>
          </w:rPr>
          <w:t>.</w:t>
        </w:r>
      </w:ins>
      <w:del w:id="8" w:date="2019-09-30T21:42:00Z" w:author="Jacqui Jones">
        <w:r>
          <w:rPr>
            <w:rStyle w:val="None"/>
            <w:rFonts w:ascii="Arial" w:hAnsi="Arial"/>
            <w:b w:val="1"/>
            <w:bCs w:val="1"/>
            <w:color w:val="494949"/>
            <w:sz w:val="32"/>
            <w:szCs w:val="32"/>
            <w:u w:color="494949"/>
            <w:rtl w:val="0"/>
            <w:lang w:val="en-US"/>
          </w:rPr>
          <w:delText>.</w:delText>
        </w:r>
      </w:del>
    </w:p>
    <w:p>
      <w:pPr>
        <w:pStyle w:val="Body A"/>
        <w:shd w:val="clear" w:color="auto" w:fill="ffffff"/>
        <w:spacing w:after="180" w:line="270" w:lineRule="atLeast"/>
        <w:rPr>
          <w:del w:id="9" w:date="2019-09-30T21:42:00Z" w:author="Jacqui Jones"/>
          <w:rStyle w:val="None"/>
          <w:rFonts w:ascii="Arial" w:cs="Arial" w:hAnsi="Arial" w:eastAsia="Arial"/>
          <w:b w:val="1"/>
          <w:bCs w:val="1"/>
          <w:sz w:val="32"/>
          <w:szCs w:val="32"/>
          <w:lang w:val="en-US"/>
        </w:rPr>
      </w:pPr>
    </w:p>
    <w:p>
      <w:pPr>
        <w:pStyle w:val="Body A"/>
        <w:shd w:val="clear" w:color="auto" w:fill="ffffff"/>
        <w:spacing w:after="180" w:line="270" w:lineRule="atLeast"/>
        <w:rPr>
          <w:del w:id="10" w:date="2019-09-30T21:42:00Z" w:author="Jacqui Jones"/>
          <w:rStyle w:val="None"/>
          <w:rFonts w:ascii="Arial" w:cs="Arial" w:hAnsi="Arial" w:eastAsia="Arial"/>
          <w:b w:val="1"/>
          <w:bCs w:val="1"/>
          <w:color w:val="0d0d0d"/>
          <w:sz w:val="24"/>
          <w:szCs w:val="24"/>
          <w:u w:color="0d0d0d"/>
          <w:lang w:val="en-US"/>
        </w:rPr>
      </w:pPr>
    </w:p>
    <w:p>
      <w:pPr>
        <w:pStyle w:val="Body A"/>
        <w:shd w:val="clear" w:color="auto" w:fill="ffffff"/>
        <w:spacing w:after="180" w:line="270" w:lineRule="atLeast"/>
        <w:rPr>
          <w:rStyle w:val="None"/>
          <w:rFonts w:ascii="Arial" w:cs="Arial" w:hAnsi="Arial" w:eastAsia="Arial"/>
          <w:b w:val="1"/>
          <w:bCs w:val="1"/>
          <w:color w:val="0d0d0d"/>
          <w:sz w:val="24"/>
          <w:szCs w:val="24"/>
          <w:u w:color="0d0d0d"/>
          <w:lang w:val="en-US"/>
        </w:rPr>
      </w:pPr>
    </w:p>
    <w:tbl>
      <w:tblPr>
        <w:tblW w:w="2088" w:type="dxa"/>
        <w:jc w:val="left"/>
        <w:tblInd w:w="432"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088"/>
      </w:tblGrid>
      <w:tr>
        <w:tblPrEx>
          <w:shd w:val="clear" w:color="auto" w:fill="ced7e7"/>
        </w:tblPrEx>
        <w:trPr>
          <w:trHeight w:val="390" w:hRule="atLeast"/>
        </w:trPr>
        <w:tc>
          <w:tcPr>
            <w:tcW w:type="dxa" w:w="2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fdfdf"/>
            <w:tcMar>
              <w:top w:type="dxa" w:w="80"/>
              <w:left w:type="dxa" w:w="80"/>
              <w:bottom w:type="dxa" w:w="80"/>
              <w:right w:type="dxa" w:w="80"/>
            </w:tcMar>
            <w:vAlign w:val="top"/>
          </w:tcPr>
          <w:p>
            <w:pPr>
              <w:pStyle w:val="Body A"/>
              <w:spacing w:after="0" w:line="240" w:lineRule="auto"/>
            </w:pPr>
            <w:r>
              <w:rPr>
                <w:rStyle w:val="None"/>
                <w:rFonts w:ascii="Arial" w:hAnsi="Arial"/>
                <w:b w:val="1"/>
                <w:bCs w:val="1"/>
                <w:sz w:val="32"/>
                <w:szCs w:val="32"/>
                <w:rtl w:val="0"/>
                <w:lang w:val="en-US"/>
              </w:rPr>
              <w:t>TASKS</w:t>
            </w:r>
          </w:p>
        </w:tc>
      </w:tr>
    </w:tbl>
    <w:p>
      <w:pPr>
        <w:pStyle w:val="Body A"/>
        <w:widowControl w:val="0"/>
        <w:shd w:val="clear" w:color="auto" w:fill="ffffff"/>
        <w:spacing w:after="180" w:line="240" w:lineRule="auto"/>
        <w:ind w:left="324" w:hanging="324"/>
        <w:rPr>
          <w:rStyle w:val="None"/>
          <w:rFonts w:ascii="Arial" w:cs="Arial" w:hAnsi="Arial" w:eastAsia="Arial"/>
          <w:color w:val="0d0d0d"/>
          <w:u w:color="0d0d0d"/>
          <w:lang w:val="en-US"/>
        </w:rPr>
      </w:pPr>
    </w:p>
    <w:p>
      <w:pPr>
        <w:pStyle w:val="Body A"/>
        <w:widowControl w:val="0"/>
        <w:shd w:val="clear" w:color="auto" w:fill="ffffff"/>
        <w:spacing w:after="180" w:line="240" w:lineRule="auto"/>
        <w:ind w:left="216" w:hanging="216"/>
        <w:rPr>
          <w:rStyle w:val="None"/>
          <w:rFonts w:ascii="Arial" w:cs="Arial" w:hAnsi="Arial" w:eastAsia="Arial"/>
          <w:b w:val="1"/>
          <w:bCs w:val="1"/>
          <w:color w:val="0d0d0d"/>
          <w:sz w:val="24"/>
          <w:szCs w:val="24"/>
          <w:u w:color="0d0d0d"/>
          <w:lang w:val="en-US"/>
        </w:rPr>
      </w:pPr>
    </w:p>
    <w:p>
      <w:pPr>
        <w:pStyle w:val="Body A"/>
        <w:widowControl w:val="0"/>
        <w:shd w:val="clear" w:color="auto" w:fill="ffffff"/>
        <w:spacing w:after="180" w:line="240" w:lineRule="auto"/>
        <w:ind w:left="108" w:hanging="108"/>
        <w:rPr>
          <w:del w:id="11" w:date="2019-09-30T21:38:00Z" w:author="Jacqui Jones"/>
          <w:rStyle w:val="None"/>
          <w:rFonts w:ascii="Arial" w:cs="Arial" w:hAnsi="Arial" w:eastAsia="Arial"/>
          <w:b w:val="1"/>
          <w:bCs w:val="1"/>
          <w:color w:val="0d0d0d"/>
          <w:sz w:val="24"/>
          <w:szCs w:val="24"/>
          <w:u w:color="0d0d0d"/>
          <w:lang w:val="en-US"/>
        </w:rPr>
      </w:pPr>
    </w:p>
    <w:p>
      <w:pPr>
        <w:pStyle w:val="Body A"/>
        <w:widowControl w:val="0"/>
        <w:shd w:val="clear" w:color="auto" w:fill="ffffff"/>
        <w:spacing w:after="180" w:line="240" w:lineRule="auto"/>
        <w:rPr>
          <w:rStyle w:val="None"/>
          <w:rFonts w:ascii="Arial" w:cs="Arial" w:hAnsi="Arial" w:eastAsia="Arial"/>
          <w:b w:val="1"/>
          <w:bCs w:val="1"/>
          <w:color w:val="0d0d0d"/>
          <w:sz w:val="24"/>
          <w:szCs w:val="24"/>
          <w:u w:color="0d0d0d"/>
          <w:lang w:val="en-US"/>
        </w:rPr>
      </w:pPr>
    </w:p>
    <w:p>
      <w:pPr>
        <w:pStyle w:val="Body A"/>
        <w:shd w:val="clear" w:color="auto" w:fill="ffffff"/>
        <w:spacing w:after="180" w:line="270" w:lineRule="atLeast"/>
        <w:rPr>
          <w:ins w:id="12" w:date="2019-09-30T21:47:00Z" w:author="Jacqui Jones"/>
          <w:rStyle w:val="None"/>
          <w:rFonts w:ascii="Arial" w:cs="Arial" w:hAnsi="Arial" w:eastAsia="Arial"/>
          <w:b w:val="1"/>
          <w:bCs w:val="1"/>
          <w:color w:val="494949"/>
          <w:sz w:val="32"/>
          <w:szCs w:val="32"/>
          <w:u w:color="494949"/>
          <w:lang w:val="en-US"/>
        </w:rPr>
      </w:pPr>
      <w:r>
        <w:rPr>
          <w:rStyle w:val="None"/>
          <w:rFonts w:ascii="Arial" w:hAnsi="Arial"/>
          <w:b w:val="1"/>
          <w:bCs w:val="1"/>
          <w:color w:val="494949"/>
          <w:sz w:val="32"/>
          <w:szCs w:val="32"/>
          <w:u w:color="494949"/>
          <w:rtl w:val="0"/>
          <w:lang w:val="en-US"/>
        </w:rPr>
        <w:t xml:space="preserve">Students should either focus on an  </w:t>
      </w:r>
      <w:del w:id="13" w:date="2019-09-30T21:38:00Z" w:author="Jacqui Jones">
        <w:r>
          <w:rPr>
            <w:rStyle w:val="None"/>
            <w:rFonts w:ascii="Arial" w:hAnsi="Arial"/>
            <w:b w:val="1"/>
            <w:bCs w:val="1"/>
            <w:color w:val="494949"/>
            <w:sz w:val="32"/>
            <w:szCs w:val="32"/>
            <w:u w:color="494949"/>
            <w:rtl w:val="0"/>
            <w:lang w:val="en-US"/>
          </w:rPr>
          <w:delText xml:space="preserve">an </w:delText>
        </w:r>
      </w:del>
      <w:r>
        <w:rPr>
          <w:rStyle w:val="None"/>
          <w:rFonts w:ascii="Arial" w:hAnsi="Arial"/>
          <w:b w:val="1"/>
          <w:bCs w:val="1"/>
          <w:color w:val="494949"/>
          <w:sz w:val="32"/>
          <w:szCs w:val="32"/>
          <w:u w:color="494949"/>
          <w:rtl w:val="0"/>
          <w:lang w:val="en-US"/>
        </w:rPr>
        <w:t xml:space="preserve">event venue or an event, and can either work in a group </w:t>
      </w:r>
      <w:del w:id="14" w:date="2019-09-30T21:38:00Z" w:author="Jacqui Jones">
        <w:r>
          <w:rPr>
            <w:rStyle w:val="None"/>
            <w:rFonts w:ascii="Arial" w:hAnsi="Arial"/>
            <w:b w:val="1"/>
            <w:bCs w:val="1"/>
            <w:color w:val="494949"/>
            <w:sz w:val="32"/>
            <w:szCs w:val="32"/>
            <w:u w:color="494949"/>
            <w:rtl w:val="0"/>
            <w:lang w:val="en-US"/>
          </w:rPr>
          <w:delText xml:space="preserve">work in a group </w:delText>
        </w:r>
      </w:del>
      <w:r>
        <w:rPr>
          <w:rStyle w:val="None"/>
          <w:rFonts w:ascii="Arial" w:hAnsi="Arial"/>
          <w:b w:val="1"/>
          <w:bCs w:val="1"/>
          <w:color w:val="494949"/>
          <w:sz w:val="32"/>
          <w:szCs w:val="32"/>
          <w:u w:color="494949"/>
          <w:rtl w:val="0"/>
          <w:lang w:val="en-US"/>
        </w:rPr>
        <w:t>to produce detailed event review and bid pitch on one of the following topics, or working review a specific event/venue.</w:t>
      </w:r>
    </w:p>
    <w:p>
      <w:pPr>
        <w:pStyle w:val="Body A"/>
        <w:shd w:val="clear" w:color="auto" w:fill="ffffff"/>
        <w:spacing w:after="180" w:line="270" w:lineRule="atLeast"/>
        <w:rPr>
          <w:rStyle w:val="None"/>
          <w:rFonts w:ascii="Arial" w:cs="Arial" w:hAnsi="Arial" w:eastAsia="Arial"/>
          <w:b w:val="1"/>
          <w:bCs w:val="1"/>
          <w:color w:val="494949"/>
          <w:sz w:val="32"/>
          <w:szCs w:val="32"/>
          <w:u w:color="494949"/>
        </w:rPr>
      </w:pPr>
    </w:p>
    <w:p>
      <w:pPr>
        <w:pStyle w:val="Body A"/>
        <w:numPr>
          <w:ilvl w:val="0"/>
          <w:numId w:val="10"/>
        </w:numPr>
        <w:shd w:val="clear" w:color="auto" w:fill="ffffff"/>
        <w:bidi w:val="0"/>
        <w:spacing w:after="180" w:line="270" w:lineRule="atLeast"/>
        <w:ind w:right="0"/>
        <w:jc w:val="left"/>
        <w:rPr>
          <w:sz w:val="40"/>
          <w:szCs w:val="40"/>
          <w:rtl w:val="0"/>
          <w:lang w:val="en-US"/>
        </w:rPr>
      </w:pPr>
      <w:del w:id="15" w:date="2019-09-30T21:47:00Z" w:author="Jacqui Jones">
        <w:r>
          <w:rPr>
            <w:rStyle w:val="None"/>
            <w:rFonts w:ascii="Arial" w:hAnsi="Arial"/>
            <w:b w:val="1"/>
            <w:bCs w:val="1"/>
            <w:sz w:val="40"/>
            <w:szCs w:val="40"/>
            <w:rtl w:val="0"/>
            <w:lang w:val="en-US"/>
          </w:rPr>
          <w:delText xml:space="preserve">1. </w:delText>
        </w:r>
      </w:del>
      <w:r>
        <w:rPr>
          <w:rStyle w:val="None"/>
          <w:rFonts w:ascii="Arial" w:hAnsi="Arial"/>
          <w:b w:val="1"/>
          <w:bCs w:val="1"/>
          <w:sz w:val="40"/>
          <w:szCs w:val="40"/>
          <w:rtl w:val="0"/>
          <w:lang w:val="en-US"/>
        </w:rPr>
        <w:t>Event - Ironman Wales</w:t>
      </w:r>
    </w:p>
    <w:p>
      <w:pPr>
        <w:pStyle w:val="Body A"/>
        <w:shd w:val="clear" w:color="auto" w:fill="ffffff"/>
        <w:spacing w:after="180" w:line="270" w:lineRule="atLeast"/>
        <w:rPr>
          <w:rStyle w:val="None"/>
          <w:rFonts w:ascii="Arial" w:cs="Arial" w:hAnsi="Arial" w:eastAsia="Arial"/>
          <w:b w:val="1"/>
          <w:bCs w:val="1"/>
          <w:sz w:val="40"/>
          <w:szCs w:val="40"/>
        </w:rPr>
      </w:pPr>
    </w:p>
    <w:p>
      <w:pPr>
        <w:pStyle w:val="Body A"/>
        <w:shd w:val="clear" w:color="auto" w:fill="ffffff"/>
        <w:spacing w:after="180" w:line="270" w:lineRule="atLeast"/>
        <w:rPr>
          <w:rStyle w:val="None"/>
          <w:rFonts w:ascii="Arial" w:cs="Arial" w:hAnsi="Arial" w:eastAsia="Arial"/>
          <w:sz w:val="32"/>
          <w:szCs w:val="32"/>
          <w:lang w:val="en-US"/>
        </w:rPr>
      </w:pPr>
      <w:r>
        <w:rPr>
          <w:rStyle w:val="None"/>
          <w:rFonts w:ascii="Arial" w:hAnsi="Arial"/>
          <w:sz w:val="32"/>
          <w:szCs w:val="32"/>
          <w:rtl w:val="0"/>
          <w:lang w:val="en-US"/>
        </w:rPr>
        <w:t>a) Working as a group prepare a bid pitch to organise one of the following events</w:t>
      </w:r>
    </w:p>
    <w:p>
      <w:pPr>
        <w:pStyle w:val="Body A"/>
        <w:shd w:val="clear" w:color="auto" w:fill="ffffff"/>
        <w:spacing w:after="180" w:line="270" w:lineRule="atLeast"/>
        <w:rPr>
          <w:rStyle w:val="None"/>
          <w:rFonts w:ascii="Arial" w:cs="Arial" w:hAnsi="Arial" w:eastAsia="Arial"/>
          <w:sz w:val="32"/>
          <w:szCs w:val="32"/>
          <w:lang w:val="en-US"/>
        </w:rPr>
      </w:pPr>
      <w:r>
        <w:rPr>
          <w:rStyle w:val="None"/>
          <w:rFonts w:ascii="Arial" w:hAnsi="Arial"/>
          <w:sz w:val="32"/>
          <w:szCs w:val="32"/>
          <w:rtl w:val="0"/>
          <w:lang w:val="en-US"/>
        </w:rPr>
        <w:t>A community event to celebrate 10th Ironman</w:t>
      </w:r>
    </w:p>
    <w:p>
      <w:pPr>
        <w:pStyle w:val="Body A"/>
        <w:shd w:val="clear" w:color="auto" w:fill="ffffff"/>
        <w:spacing w:after="180" w:line="270" w:lineRule="atLeast"/>
        <w:rPr>
          <w:ins w:id="16" w:date="2019-09-30T21:41:00Z" w:author="Jacqui Jones"/>
          <w:rStyle w:val="None"/>
          <w:rFonts w:ascii="Arial" w:cs="Arial" w:hAnsi="Arial" w:eastAsia="Arial"/>
          <w:sz w:val="32"/>
          <w:szCs w:val="32"/>
          <w:lang w:val="en-US"/>
        </w:rPr>
      </w:pPr>
      <w:r>
        <w:rPr>
          <w:rStyle w:val="None"/>
          <w:rFonts w:ascii="Arial" w:hAnsi="Arial"/>
          <w:sz w:val="32"/>
          <w:szCs w:val="32"/>
          <w:rtl w:val="0"/>
          <w:lang w:val="en-US"/>
        </w:rPr>
        <w:t>A volunteer party to celebrate 10th Ironman</w:t>
      </w:r>
    </w:p>
    <w:p>
      <w:pPr>
        <w:pStyle w:val="Body A"/>
        <w:shd w:val="clear" w:color="auto" w:fill="ffffff"/>
        <w:spacing w:after="180" w:line="270" w:lineRule="atLeast"/>
        <w:rPr>
          <w:rStyle w:val="None"/>
          <w:rFonts w:ascii="Arial" w:cs="Arial" w:hAnsi="Arial" w:eastAsia="Arial"/>
          <w:sz w:val="32"/>
          <w:szCs w:val="32"/>
          <w:lang w:val="en-US"/>
        </w:rPr>
      </w:pPr>
      <w:r>
        <w:rPr>
          <w:rStyle w:val="None"/>
          <w:rFonts w:ascii="Arial" w:hAnsi="Arial"/>
          <w:sz w:val="32"/>
          <w:szCs w:val="32"/>
          <w:rtl w:val="0"/>
          <w:lang w:val="en-US"/>
        </w:rPr>
        <w:t>New VIP Experience for 10th Ironman</w:t>
      </w:r>
    </w:p>
    <w:p>
      <w:pPr>
        <w:pStyle w:val="Body A"/>
        <w:shd w:val="clear" w:color="auto" w:fill="ffffff"/>
        <w:spacing w:after="180" w:line="270" w:lineRule="atLeast"/>
        <w:rPr>
          <w:ins w:id="17" w:date="2019-09-30T21:48:00Z" w:author="Jacqui Jones"/>
          <w:rStyle w:val="None"/>
          <w:rFonts w:ascii="Arial" w:cs="Arial" w:hAnsi="Arial" w:eastAsia="Arial"/>
          <w:sz w:val="32"/>
          <w:szCs w:val="32"/>
        </w:rPr>
      </w:pPr>
    </w:p>
    <w:p>
      <w:pPr>
        <w:pStyle w:val="Body A"/>
        <w:shd w:val="clear" w:color="auto" w:fill="ffffff"/>
        <w:spacing w:after="180" w:line="270" w:lineRule="atLeast"/>
        <w:rPr>
          <w:rStyle w:val="None"/>
          <w:rFonts w:ascii="Arial" w:cs="Arial" w:hAnsi="Arial" w:eastAsia="Arial"/>
          <w:sz w:val="32"/>
          <w:szCs w:val="32"/>
          <w:lang w:val="en-US"/>
        </w:rPr>
      </w:pPr>
      <w:r>
        <w:rPr>
          <w:rStyle w:val="None"/>
          <w:rFonts w:ascii="Arial" w:hAnsi="Arial"/>
          <w:sz w:val="32"/>
          <w:szCs w:val="32"/>
          <w:rtl w:val="0"/>
          <w:lang w:val="en-US"/>
        </w:rPr>
        <w:t>Or</w:t>
      </w:r>
    </w:p>
    <w:p>
      <w:pPr>
        <w:pStyle w:val="Body A"/>
        <w:shd w:val="clear" w:color="auto" w:fill="ffffff"/>
        <w:spacing w:after="180" w:line="270" w:lineRule="atLeast"/>
        <w:rPr>
          <w:rStyle w:val="None"/>
          <w:rFonts w:ascii="Arial" w:cs="Arial" w:hAnsi="Arial" w:eastAsia="Arial"/>
          <w:sz w:val="32"/>
          <w:szCs w:val="32"/>
          <w:lang w:val="en-US"/>
        </w:rPr>
      </w:pPr>
      <w:r>
        <w:rPr>
          <w:rStyle w:val="None"/>
          <w:rFonts w:ascii="Arial" w:hAnsi="Arial"/>
          <w:sz w:val="32"/>
          <w:szCs w:val="32"/>
          <w:rtl w:val="0"/>
          <w:lang w:val="en-US"/>
        </w:rPr>
        <w:t xml:space="preserve">b) Working as a group prepare a bid pitch to present </w:t>
      </w:r>
    </w:p>
    <w:p>
      <w:pPr>
        <w:pStyle w:val="Body A"/>
        <w:shd w:val="clear" w:color="auto" w:fill="ffffff"/>
        <w:spacing w:after="180" w:line="270" w:lineRule="atLeast"/>
        <w:rPr>
          <w:rStyle w:val="None"/>
          <w:rFonts w:ascii="Arial" w:cs="Arial" w:hAnsi="Arial" w:eastAsia="Arial"/>
          <w:sz w:val="32"/>
          <w:szCs w:val="32"/>
          <w:lang w:val="en-US"/>
        </w:rPr>
      </w:pPr>
      <w:r>
        <w:rPr>
          <w:rStyle w:val="None"/>
          <w:rFonts w:ascii="Arial" w:hAnsi="Arial"/>
          <w:sz w:val="32"/>
          <w:szCs w:val="32"/>
          <w:rtl w:val="0"/>
          <w:lang w:val="en-US"/>
        </w:rPr>
        <w:t>An effective Sponsorship Strategy for UWTSD to fully develop the Sponsorship of  Ironman Wales Volunteers (including Ironkids)</w:t>
      </w:r>
    </w:p>
    <w:p>
      <w:pPr>
        <w:pStyle w:val="Body A"/>
        <w:shd w:val="clear" w:color="auto" w:fill="ffffff"/>
        <w:spacing w:after="180" w:line="270" w:lineRule="atLeast"/>
        <w:rPr>
          <w:ins w:id="18" w:date="2019-09-30T21:48:00Z" w:author="Jacqui Jones"/>
          <w:rStyle w:val="None"/>
          <w:rFonts w:ascii="Arial" w:cs="Arial" w:hAnsi="Arial" w:eastAsia="Arial"/>
          <w:sz w:val="32"/>
          <w:szCs w:val="32"/>
          <w:lang w:val="en-US"/>
        </w:rPr>
      </w:pPr>
      <w:r>
        <w:rPr>
          <w:rStyle w:val="None"/>
          <w:rFonts w:ascii="Arial" w:hAnsi="Arial"/>
          <w:sz w:val="32"/>
          <w:szCs w:val="32"/>
          <w:rtl w:val="0"/>
          <w:lang w:val="en-US"/>
        </w:rPr>
        <w:t>An effective Strategy for UWTSD to fully develop an effective  Ironman Wales Educational Partnership (including Ironkids)</w:t>
      </w:r>
    </w:p>
    <w:p>
      <w:pPr>
        <w:pStyle w:val="Body A"/>
        <w:shd w:val="clear" w:color="auto" w:fill="ffffff"/>
        <w:spacing w:after="180" w:line="270" w:lineRule="atLeast"/>
        <w:rPr>
          <w:ins w:id="19" w:date="2019-09-30T21:48:00Z" w:author="Jacqui Jones"/>
          <w:rStyle w:val="None"/>
          <w:rFonts w:ascii="Arial" w:cs="Arial" w:hAnsi="Arial" w:eastAsia="Arial"/>
          <w:sz w:val="32"/>
          <w:szCs w:val="32"/>
          <w:lang w:val="en-US"/>
        </w:rPr>
      </w:pPr>
    </w:p>
    <w:p>
      <w:pPr>
        <w:pStyle w:val="Body A"/>
        <w:shd w:val="clear" w:color="auto" w:fill="ffffff"/>
        <w:spacing w:after="180" w:line="270" w:lineRule="atLeast"/>
        <w:rPr>
          <w:ins w:id="20" w:date="2019-09-30T21:48:00Z" w:author="Jacqui Jones"/>
          <w:rStyle w:val="None"/>
          <w:rFonts w:ascii="Arial" w:cs="Arial" w:hAnsi="Arial" w:eastAsia="Arial"/>
          <w:sz w:val="32"/>
          <w:szCs w:val="32"/>
          <w:lang w:val="en-US"/>
        </w:rPr>
      </w:pPr>
      <w:ins w:id="21" w:date="2019-09-30T21:48:00Z" w:author="Jacqui Jones">
        <w:r>
          <w:rPr>
            <w:rStyle w:val="None"/>
            <w:rFonts w:ascii="Arial" w:hAnsi="Arial"/>
            <w:sz w:val="32"/>
            <w:szCs w:val="32"/>
            <w:rtl w:val="0"/>
            <w:lang w:val="en-US"/>
          </w:rPr>
          <w:t>Or</w:t>
        </w:r>
      </w:ins>
    </w:p>
    <w:p>
      <w:pPr>
        <w:pStyle w:val="Body A"/>
        <w:shd w:val="clear" w:color="auto" w:fill="ffffff"/>
        <w:spacing w:after="180" w:line="270" w:lineRule="atLeast"/>
        <w:rPr>
          <w:ins w:id="22" w:date="2019-09-30T21:48:00Z" w:author="Jacqui Jones"/>
          <w:rStyle w:val="None"/>
          <w:rFonts w:ascii="Arial" w:cs="Arial" w:hAnsi="Arial" w:eastAsia="Arial"/>
          <w:sz w:val="32"/>
          <w:szCs w:val="32"/>
          <w:lang w:val="en-US"/>
        </w:rPr>
      </w:pPr>
      <w:r>
        <w:rPr>
          <w:rStyle w:val="None"/>
          <w:rFonts w:ascii="Arial" w:hAnsi="Arial"/>
          <w:sz w:val="32"/>
          <w:szCs w:val="32"/>
          <w:rtl w:val="0"/>
          <w:lang w:val="en-US"/>
        </w:rPr>
        <w:t>c) Working as an Individual undertake a detailed Event Review focusing on one of the following topics.</w:t>
      </w:r>
    </w:p>
    <w:p>
      <w:pPr>
        <w:pStyle w:val="Body A"/>
        <w:shd w:val="clear" w:color="auto" w:fill="ffffff"/>
        <w:spacing w:after="180" w:line="270" w:lineRule="atLeast"/>
        <w:rPr>
          <w:ins w:id="23" w:date="2019-09-30T21:48:00Z" w:author="Jacqui Jones"/>
          <w:rStyle w:val="None"/>
          <w:rFonts w:ascii="Arial" w:cs="Arial" w:hAnsi="Arial" w:eastAsia="Arial"/>
          <w:sz w:val="32"/>
          <w:szCs w:val="32"/>
          <w:lang w:val="en-US"/>
        </w:rPr>
      </w:pPr>
      <w:r>
        <w:rPr>
          <w:rStyle w:val="None"/>
          <w:rFonts w:ascii="Arial" w:hAnsi="Arial"/>
          <w:sz w:val="32"/>
          <w:szCs w:val="32"/>
          <w:rtl w:val="0"/>
          <w:lang w:val="en-US"/>
        </w:rPr>
        <w:t>Athlete Experience</w:t>
      </w:r>
    </w:p>
    <w:p>
      <w:pPr>
        <w:pStyle w:val="Body A"/>
        <w:shd w:val="clear" w:color="auto" w:fill="ffffff"/>
        <w:spacing w:after="180" w:line="270" w:lineRule="atLeast"/>
        <w:rPr>
          <w:ins w:id="24" w:date="2019-09-30T21:48:00Z" w:author="Jacqui Jones"/>
          <w:rStyle w:val="None"/>
          <w:rFonts w:ascii="Arial" w:cs="Arial" w:hAnsi="Arial" w:eastAsia="Arial"/>
          <w:sz w:val="32"/>
          <w:szCs w:val="32"/>
          <w:lang w:val="en-US"/>
        </w:rPr>
      </w:pPr>
      <w:r>
        <w:rPr>
          <w:rStyle w:val="None"/>
          <w:rFonts w:ascii="Arial" w:hAnsi="Arial"/>
          <w:sz w:val="32"/>
          <w:szCs w:val="32"/>
          <w:rtl w:val="0"/>
          <w:lang w:val="en-US"/>
        </w:rPr>
        <w:t>Spectator Experience</w:t>
      </w:r>
    </w:p>
    <w:p>
      <w:pPr>
        <w:pStyle w:val="Body A"/>
        <w:shd w:val="clear" w:color="auto" w:fill="ffffff"/>
        <w:spacing w:after="180" w:line="270" w:lineRule="atLeast"/>
        <w:rPr>
          <w:ins w:id="25" w:date="2019-09-30T21:48:00Z" w:author="Jacqui Jones"/>
          <w:rStyle w:val="None"/>
          <w:rFonts w:ascii="Arial" w:cs="Arial" w:hAnsi="Arial" w:eastAsia="Arial"/>
          <w:sz w:val="32"/>
          <w:szCs w:val="32"/>
          <w:lang w:val="en-US"/>
        </w:rPr>
      </w:pPr>
      <w:r>
        <w:rPr>
          <w:rStyle w:val="None"/>
          <w:rFonts w:ascii="Arial" w:hAnsi="Arial"/>
          <w:sz w:val="32"/>
          <w:szCs w:val="32"/>
          <w:rtl w:val="0"/>
          <w:lang w:val="en-US"/>
        </w:rPr>
        <w:t>VIP Race Day Experience</w:t>
      </w:r>
    </w:p>
    <w:p>
      <w:pPr>
        <w:pStyle w:val="Body A"/>
        <w:shd w:val="clear" w:color="auto" w:fill="ffffff"/>
        <w:spacing w:after="180" w:line="270" w:lineRule="atLeast"/>
        <w:rPr>
          <w:ins w:id="26" w:date="2019-09-30T21:48:00Z" w:author="Jacqui Jones"/>
          <w:rStyle w:val="None"/>
          <w:rFonts w:ascii="Arial" w:cs="Arial" w:hAnsi="Arial" w:eastAsia="Arial"/>
          <w:sz w:val="32"/>
          <w:szCs w:val="32"/>
          <w:lang w:val="en-US"/>
        </w:rPr>
      </w:pPr>
      <w:r>
        <w:rPr>
          <w:rStyle w:val="None"/>
          <w:rFonts w:ascii="Arial" w:hAnsi="Arial"/>
          <w:sz w:val="32"/>
          <w:szCs w:val="32"/>
          <w:rtl w:val="0"/>
          <w:lang w:val="en-US"/>
        </w:rPr>
        <w:t>Volunteering Strategy and Volunteer Experience</w:t>
      </w:r>
    </w:p>
    <w:p>
      <w:pPr>
        <w:pStyle w:val="Body A"/>
        <w:shd w:val="clear" w:color="auto" w:fill="ffffff"/>
        <w:spacing w:after="180" w:line="270" w:lineRule="atLeast"/>
        <w:rPr>
          <w:rStyle w:val="None"/>
          <w:rFonts w:ascii="Arial" w:cs="Arial" w:hAnsi="Arial" w:eastAsia="Arial"/>
          <w:sz w:val="32"/>
          <w:szCs w:val="32"/>
          <w:lang w:val="en-US"/>
        </w:rPr>
      </w:pPr>
      <w:r>
        <w:rPr>
          <w:rStyle w:val="None"/>
          <w:rFonts w:ascii="Arial" w:hAnsi="Arial"/>
          <w:sz w:val="32"/>
          <w:szCs w:val="32"/>
          <w:rtl w:val="0"/>
          <w:lang w:val="en-US"/>
        </w:rPr>
        <w:t xml:space="preserve">Event Logistics </w:t>
      </w:r>
    </w:p>
    <w:p>
      <w:pPr>
        <w:pStyle w:val="Body A"/>
        <w:shd w:val="clear" w:color="auto" w:fill="ffffff"/>
        <w:spacing w:after="180" w:line="270" w:lineRule="atLeast"/>
        <w:rPr>
          <w:rStyle w:val="None"/>
          <w:rFonts w:ascii="Arial" w:cs="Arial" w:hAnsi="Arial" w:eastAsia="Arial"/>
          <w:color w:val="494949"/>
          <w:u w:color="494949"/>
        </w:rPr>
      </w:pPr>
    </w:p>
    <w:p>
      <w:pPr>
        <w:pStyle w:val="Body A"/>
        <w:shd w:val="clear" w:color="auto" w:fill="ffffff"/>
        <w:spacing w:after="180" w:line="270" w:lineRule="atLeast"/>
        <w:rPr>
          <w:ins w:id="27" w:date="2019-09-30T21:47:00Z" w:author="Jacqui Jones"/>
          <w:rStyle w:val="None"/>
          <w:rFonts w:ascii="Arial" w:cs="Arial" w:hAnsi="Arial" w:eastAsia="Arial"/>
          <w:b w:val="1"/>
          <w:bCs w:val="1"/>
          <w:sz w:val="40"/>
          <w:szCs w:val="40"/>
          <w:lang w:val="en-US"/>
        </w:rPr>
      </w:pPr>
      <w:r>
        <w:rPr>
          <w:rStyle w:val="None"/>
          <w:rFonts w:ascii="Arial" w:hAnsi="Arial"/>
          <w:b w:val="1"/>
          <w:bCs w:val="1"/>
          <w:sz w:val="32"/>
          <w:szCs w:val="32"/>
          <w:rtl w:val="0"/>
          <w:lang w:val="en-US"/>
        </w:rPr>
        <w:t xml:space="preserve"> </w:t>
      </w:r>
      <w:r>
        <w:rPr>
          <w:rStyle w:val="None"/>
          <w:rFonts w:ascii="Arial" w:hAnsi="Arial"/>
          <w:b w:val="1"/>
          <w:bCs w:val="1"/>
          <w:sz w:val="40"/>
          <w:szCs w:val="40"/>
          <w:rtl w:val="0"/>
          <w:lang w:val="en-US"/>
        </w:rPr>
        <w:t xml:space="preserve">2. Venue - Ffos Las Race Course </w:t>
      </w:r>
    </w:p>
    <w:p>
      <w:pPr>
        <w:pStyle w:val="Body A"/>
        <w:shd w:val="clear" w:color="auto" w:fill="ffffff"/>
        <w:spacing w:after="180" w:line="270" w:lineRule="atLeast"/>
        <w:rPr>
          <w:rStyle w:val="None"/>
          <w:rFonts w:ascii="Arial" w:cs="Arial" w:hAnsi="Arial" w:eastAsia="Arial"/>
          <w:b w:val="1"/>
          <w:bCs w:val="1"/>
          <w:sz w:val="40"/>
          <w:szCs w:val="40"/>
        </w:rPr>
      </w:pPr>
    </w:p>
    <w:p>
      <w:pPr>
        <w:pStyle w:val="Body A"/>
        <w:numPr>
          <w:ilvl w:val="0"/>
          <w:numId w:val="12"/>
        </w:numPr>
        <w:shd w:val="clear" w:color="auto" w:fill="ffffff"/>
        <w:bidi w:val="0"/>
        <w:spacing w:after="180" w:line="270" w:lineRule="atLeast"/>
        <w:ind w:right="0"/>
        <w:jc w:val="left"/>
        <w:rPr>
          <w:sz w:val="32"/>
          <w:szCs w:val="32"/>
          <w:rtl w:val="0"/>
          <w:lang w:val="en-US"/>
        </w:rPr>
      </w:pPr>
      <w:r>
        <w:rPr>
          <w:rStyle w:val="None"/>
          <w:rFonts w:ascii="Arial" w:hAnsi="Arial"/>
          <w:sz w:val="32"/>
          <w:szCs w:val="32"/>
          <w:rtl w:val="0"/>
          <w:lang w:val="en-US"/>
        </w:rPr>
        <w:t xml:space="preserve"> Working as a group present a Bid Pitch to host one of the following events at the sports</w:t>
      </w:r>
    </w:p>
    <w:p>
      <w:pPr>
        <w:pStyle w:val="Body A"/>
        <w:numPr>
          <w:ilvl w:val="0"/>
          <w:numId w:val="12"/>
        </w:numPr>
        <w:shd w:val="clear" w:color="auto" w:fill="ffffff"/>
        <w:spacing w:after="180" w:line="270" w:lineRule="atLeast"/>
        <w:rPr>
          <w:sz w:val="32"/>
          <w:szCs w:val="32"/>
        </w:rPr>
      </w:pPr>
    </w:p>
    <w:p>
      <w:pPr>
        <w:pStyle w:val="Body A"/>
        <w:shd w:val="clear" w:color="auto" w:fill="ffffff"/>
        <w:spacing w:after="180" w:line="270" w:lineRule="atLeast"/>
        <w:rPr>
          <w:ins w:id="28" w:date="2019-09-30T21:44:00Z" w:author="Jacqui Jones"/>
          <w:rStyle w:val="None"/>
          <w:rFonts w:ascii="Arial" w:cs="Arial" w:hAnsi="Arial" w:eastAsia="Arial"/>
          <w:sz w:val="32"/>
          <w:szCs w:val="32"/>
          <w:lang w:val="en-US"/>
        </w:rPr>
      </w:pPr>
      <w:del w:id="29" w:date="2019-09-30T21:44:00Z" w:author="Jacqui Jones">
        <w:r>
          <w:rPr>
            <w:rStyle w:val="None"/>
            <w:rFonts w:ascii="Arial" w:hAnsi="Arial"/>
            <w:sz w:val="32"/>
            <w:szCs w:val="32"/>
            <w:rtl w:val="0"/>
            <w:lang w:val="en-US"/>
          </w:rPr>
          <w:delText>An  Event (</w:delText>
        </w:r>
      </w:del>
      <w:r>
        <w:rPr>
          <w:rStyle w:val="None"/>
          <w:rFonts w:ascii="Arial" w:hAnsi="Arial"/>
          <w:sz w:val="32"/>
          <w:szCs w:val="32"/>
          <w:rtl w:val="0"/>
          <w:lang w:val="en-US"/>
        </w:rPr>
        <w:t>Conference</w:t>
      </w:r>
    </w:p>
    <w:p>
      <w:pPr>
        <w:pStyle w:val="Body A"/>
        <w:shd w:val="clear" w:color="auto" w:fill="ffffff"/>
        <w:spacing w:after="180" w:line="270" w:lineRule="atLeast"/>
        <w:rPr>
          <w:ins w:id="30" w:date="2019-09-30T21:44:00Z" w:author="Jacqui Jones"/>
          <w:rStyle w:val="None"/>
          <w:rFonts w:ascii="Arial" w:cs="Arial" w:hAnsi="Arial" w:eastAsia="Arial"/>
          <w:sz w:val="32"/>
          <w:szCs w:val="32"/>
          <w:lang w:val="en-US"/>
        </w:rPr>
      </w:pPr>
      <w:del w:id="31" w:date="2019-09-30T21:44:00Z" w:author="Jacqui Jones">
        <w:r>
          <w:rPr>
            <w:rStyle w:val="None"/>
            <w:rFonts w:ascii="Arial" w:hAnsi="Arial"/>
            <w:sz w:val="32"/>
            <w:szCs w:val="32"/>
            <w:rtl w:val="0"/>
            <w:lang w:val="en-US"/>
          </w:rPr>
          <w:delText xml:space="preserve">, </w:delText>
        </w:r>
      </w:del>
      <w:r>
        <w:rPr>
          <w:rStyle w:val="None"/>
          <w:rFonts w:ascii="Arial" w:hAnsi="Arial"/>
          <w:sz w:val="32"/>
          <w:szCs w:val="32"/>
          <w:rtl w:val="0"/>
          <w:lang w:val="en-US"/>
        </w:rPr>
        <w:t>Festival</w:t>
      </w:r>
    </w:p>
    <w:p>
      <w:pPr>
        <w:pStyle w:val="Body A"/>
        <w:shd w:val="clear" w:color="auto" w:fill="ffffff"/>
        <w:spacing w:after="180" w:line="270" w:lineRule="atLeast"/>
        <w:rPr>
          <w:ins w:id="32" w:date="2019-09-30T21:44:00Z" w:author="Jacqui Jones"/>
          <w:rStyle w:val="None"/>
          <w:rFonts w:ascii="Arial" w:cs="Arial" w:hAnsi="Arial" w:eastAsia="Arial"/>
          <w:sz w:val="32"/>
          <w:szCs w:val="32"/>
          <w:lang w:val="en-US"/>
        </w:rPr>
      </w:pPr>
      <w:r>
        <w:rPr>
          <w:rStyle w:val="None"/>
          <w:rFonts w:ascii="Arial" w:hAnsi="Arial"/>
          <w:sz w:val="32"/>
          <w:szCs w:val="32"/>
          <w:rtl w:val="0"/>
          <w:lang w:val="en-US"/>
        </w:rPr>
        <w:t>Alternative or New Sporting Event</w:t>
      </w:r>
    </w:p>
    <w:p>
      <w:pPr>
        <w:pStyle w:val="Body A"/>
        <w:shd w:val="clear" w:color="auto" w:fill="ffffff"/>
        <w:spacing w:after="180" w:line="270" w:lineRule="atLeast"/>
        <w:rPr>
          <w:ins w:id="33" w:date="2019-09-30T21:45:00Z" w:author="Jacqui Jones"/>
          <w:rStyle w:val="None"/>
          <w:rFonts w:ascii="Arial" w:cs="Arial" w:hAnsi="Arial" w:eastAsia="Arial"/>
          <w:sz w:val="32"/>
          <w:szCs w:val="32"/>
          <w:lang w:val="en-US"/>
        </w:rPr>
      </w:pPr>
      <w:del w:id="34" w:date="2019-09-30T21:44:00Z" w:author="Jacqui Jones">
        <w:r>
          <w:rPr>
            <w:rStyle w:val="None"/>
            <w:rFonts w:ascii="Arial" w:hAnsi="Arial"/>
            <w:sz w:val="32"/>
            <w:szCs w:val="32"/>
            <w:rtl w:val="0"/>
            <w:lang w:val="en-US"/>
          </w:rPr>
          <w:delText>,</w:delText>
        </w:r>
      </w:del>
      <w:r>
        <w:rPr>
          <w:rStyle w:val="None"/>
          <w:rFonts w:ascii="Arial" w:hAnsi="Arial"/>
          <w:sz w:val="32"/>
          <w:szCs w:val="32"/>
          <w:rtl w:val="0"/>
          <w:lang w:val="en-US"/>
        </w:rPr>
        <w:t xml:space="preserve"> Community </w:t>
      </w:r>
      <w:del w:id="35" w:date="2019-09-30T21:44:00Z" w:author="Jacqui Jones">
        <w:r>
          <w:rPr>
            <w:rStyle w:val="None"/>
            <w:rFonts w:ascii="Arial" w:hAnsi="Arial"/>
            <w:sz w:val="32"/>
            <w:szCs w:val="32"/>
            <w:rtl w:val="0"/>
            <w:lang w:val="en-US"/>
          </w:rPr>
          <w:delText xml:space="preserve">or other agreed </w:delText>
        </w:r>
      </w:del>
      <w:r>
        <w:rPr>
          <w:rStyle w:val="None"/>
          <w:rFonts w:ascii="Arial" w:hAnsi="Arial"/>
          <w:sz w:val="32"/>
          <w:szCs w:val="32"/>
          <w:rtl w:val="0"/>
          <w:lang w:val="en-US"/>
        </w:rPr>
        <w:t>Event</w:t>
      </w:r>
      <w:del w:id="36" w:date="2019-09-30T21:44:00Z" w:author="Jacqui Jones">
        <w:r>
          <w:rPr>
            <w:rStyle w:val="None"/>
            <w:rFonts w:ascii="Arial" w:hAnsi="Arial"/>
            <w:sz w:val="32"/>
            <w:szCs w:val="32"/>
            <w:rtl w:val="0"/>
            <w:lang w:val="en-US"/>
          </w:rPr>
          <w:delText xml:space="preserve"> our groups choice)</w:delText>
        </w:r>
      </w:del>
    </w:p>
    <w:p>
      <w:pPr>
        <w:pStyle w:val="Body A"/>
        <w:shd w:val="clear" w:color="auto" w:fill="ffffff"/>
        <w:spacing w:after="180" w:line="270" w:lineRule="atLeast"/>
        <w:rPr>
          <w:rStyle w:val="None"/>
          <w:rFonts w:ascii="Arial" w:cs="Arial" w:hAnsi="Arial" w:eastAsia="Arial"/>
          <w:sz w:val="32"/>
          <w:szCs w:val="32"/>
          <w:lang w:val="en-US"/>
        </w:rPr>
      </w:pPr>
      <w:r>
        <w:rPr>
          <w:rStyle w:val="None"/>
          <w:rFonts w:ascii="Arial" w:hAnsi="Arial"/>
          <w:sz w:val="32"/>
          <w:szCs w:val="32"/>
          <w:rtl w:val="0"/>
          <w:lang w:val="en-US"/>
        </w:rPr>
        <w:t>Other Commercial or Charity Event of your Choice</w:t>
      </w:r>
    </w:p>
    <w:p>
      <w:pPr>
        <w:pStyle w:val="Body A"/>
        <w:shd w:val="clear" w:color="auto" w:fill="ffffff"/>
        <w:spacing w:after="180" w:line="270" w:lineRule="atLeast"/>
        <w:rPr>
          <w:ins w:id="37" w:date="2019-09-30T21:45:00Z" w:author="Jacqui Jones"/>
          <w:rStyle w:val="None"/>
          <w:rFonts w:ascii="Arial" w:cs="Arial" w:hAnsi="Arial" w:eastAsia="Arial"/>
          <w:sz w:val="32"/>
          <w:szCs w:val="32"/>
        </w:rPr>
      </w:pPr>
    </w:p>
    <w:p>
      <w:pPr>
        <w:pStyle w:val="Body A"/>
        <w:shd w:val="clear" w:color="auto" w:fill="ffffff"/>
        <w:spacing w:after="180" w:line="270" w:lineRule="atLeast"/>
        <w:rPr>
          <w:ins w:id="38" w:date="2019-09-30T21:45:00Z" w:author="Jacqui Jones"/>
          <w:rStyle w:val="None"/>
          <w:rFonts w:ascii="Arial" w:cs="Arial" w:hAnsi="Arial" w:eastAsia="Arial"/>
          <w:sz w:val="32"/>
          <w:szCs w:val="32"/>
          <w:lang w:val="en-US"/>
        </w:rPr>
      </w:pPr>
      <w:r>
        <w:rPr>
          <w:rStyle w:val="None"/>
          <w:rFonts w:ascii="Arial" w:hAnsi="Arial"/>
          <w:sz w:val="32"/>
          <w:szCs w:val="32"/>
          <w:rtl w:val="0"/>
          <w:lang w:val="en-US"/>
        </w:rPr>
        <w:t xml:space="preserve">Or  </w:t>
      </w:r>
    </w:p>
    <w:p>
      <w:pPr>
        <w:pStyle w:val="Body A"/>
        <w:shd w:val="clear" w:color="auto" w:fill="ffffff"/>
        <w:spacing w:after="180" w:line="270" w:lineRule="atLeast"/>
        <w:rPr>
          <w:rStyle w:val="None"/>
          <w:rFonts w:ascii="Arial" w:cs="Arial" w:hAnsi="Arial" w:eastAsia="Arial"/>
          <w:sz w:val="32"/>
          <w:szCs w:val="32"/>
        </w:rPr>
      </w:pPr>
    </w:p>
    <w:p>
      <w:pPr>
        <w:pStyle w:val="Body A"/>
        <w:shd w:val="clear" w:color="auto" w:fill="ffffff"/>
        <w:spacing w:after="180" w:line="270" w:lineRule="atLeast"/>
        <w:rPr>
          <w:rStyle w:val="None"/>
          <w:rFonts w:ascii="Arial" w:cs="Arial" w:hAnsi="Arial" w:eastAsia="Arial"/>
          <w:sz w:val="32"/>
          <w:szCs w:val="32"/>
          <w:lang w:val="en-US"/>
        </w:rPr>
      </w:pPr>
      <w:r>
        <w:rPr>
          <w:rStyle w:val="None"/>
          <w:rFonts w:ascii="Arial" w:hAnsi="Arial"/>
          <w:sz w:val="32"/>
          <w:szCs w:val="32"/>
          <w:rtl w:val="0"/>
          <w:lang w:val="en-US"/>
        </w:rPr>
        <w:t>b) Working as an Individual undertake a detailed Event Review of the Venue focusing on one of the following topics.</w:t>
      </w:r>
    </w:p>
    <w:p>
      <w:pPr>
        <w:pStyle w:val="Body A"/>
        <w:shd w:val="clear" w:color="auto" w:fill="ffffff"/>
        <w:spacing w:after="180" w:line="270" w:lineRule="atLeast"/>
        <w:rPr>
          <w:rStyle w:val="None"/>
          <w:rFonts w:ascii="Arial" w:cs="Arial" w:hAnsi="Arial" w:eastAsia="Arial"/>
          <w:sz w:val="32"/>
          <w:szCs w:val="32"/>
          <w:lang w:val="en-US"/>
        </w:rPr>
      </w:pPr>
      <w:r>
        <w:rPr>
          <w:rStyle w:val="None"/>
          <w:rFonts w:ascii="Arial" w:hAnsi="Arial"/>
          <w:sz w:val="32"/>
          <w:szCs w:val="32"/>
          <w:rtl w:val="0"/>
          <w:lang w:val="en-US"/>
        </w:rPr>
        <w:t>Marketing and Social Media Strategy</w:t>
      </w:r>
    </w:p>
    <w:p>
      <w:pPr>
        <w:pStyle w:val="Body A"/>
        <w:shd w:val="clear" w:color="auto" w:fill="ffffff"/>
        <w:spacing w:after="180" w:line="270" w:lineRule="atLeast"/>
        <w:rPr>
          <w:rStyle w:val="None"/>
          <w:rFonts w:ascii="Arial" w:cs="Arial" w:hAnsi="Arial" w:eastAsia="Arial"/>
          <w:sz w:val="32"/>
          <w:szCs w:val="32"/>
          <w:lang w:val="en-US"/>
        </w:rPr>
      </w:pPr>
      <w:r>
        <w:rPr>
          <w:rStyle w:val="None"/>
          <w:rFonts w:ascii="Arial" w:hAnsi="Arial"/>
          <w:sz w:val="32"/>
          <w:szCs w:val="32"/>
          <w:rtl w:val="0"/>
          <w:lang w:val="en-US"/>
        </w:rPr>
        <w:t>Owners and Trainers  Race Day Experience</w:t>
      </w:r>
    </w:p>
    <w:p>
      <w:pPr>
        <w:pStyle w:val="Body A"/>
        <w:shd w:val="clear" w:color="auto" w:fill="ffffff"/>
        <w:spacing w:after="180" w:line="270" w:lineRule="atLeast"/>
        <w:rPr>
          <w:rStyle w:val="None"/>
          <w:rFonts w:ascii="Arial" w:cs="Arial" w:hAnsi="Arial" w:eastAsia="Arial"/>
          <w:sz w:val="32"/>
          <w:szCs w:val="32"/>
          <w:lang w:val="en-US"/>
        </w:rPr>
      </w:pPr>
      <w:r>
        <w:rPr>
          <w:rStyle w:val="None"/>
          <w:rFonts w:ascii="Arial" w:hAnsi="Arial"/>
          <w:sz w:val="32"/>
          <w:szCs w:val="32"/>
          <w:rtl w:val="0"/>
          <w:lang w:val="en-US"/>
        </w:rPr>
        <w:t>Spectator Experience</w:t>
      </w:r>
    </w:p>
    <w:p>
      <w:pPr>
        <w:pStyle w:val="Body A"/>
        <w:shd w:val="clear" w:color="auto" w:fill="ffffff"/>
        <w:spacing w:after="180" w:line="270" w:lineRule="atLeast"/>
        <w:rPr>
          <w:rStyle w:val="None"/>
          <w:rFonts w:ascii="Arial" w:cs="Arial" w:hAnsi="Arial" w:eastAsia="Arial"/>
          <w:sz w:val="32"/>
          <w:szCs w:val="32"/>
          <w:lang w:val="en-US"/>
        </w:rPr>
      </w:pPr>
      <w:r>
        <w:rPr>
          <w:rStyle w:val="None"/>
          <w:rFonts w:ascii="Arial" w:hAnsi="Arial"/>
          <w:sz w:val="32"/>
          <w:szCs w:val="32"/>
          <w:rtl w:val="0"/>
          <w:lang w:val="en-US"/>
        </w:rPr>
        <w:t>Race Track Hospitality Provision and Performance</w:t>
      </w:r>
    </w:p>
    <w:p>
      <w:pPr>
        <w:pStyle w:val="Body A"/>
        <w:shd w:val="clear" w:color="auto" w:fill="ffffff"/>
        <w:spacing w:after="180" w:line="270" w:lineRule="atLeast"/>
        <w:rPr>
          <w:ins w:id="39" w:date="2019-09-30T21:48:00Z" w:author="Jacqui Jones"/>
          <w:rStyle w:val="None"/>
          <w:rFonts w:ascii="Arial" w:cs="Arial" w:hAnsi="Arial" w:eastAsia="Arial"/>
          <w:sz w:val="32"/>
          <w:szCs w:val="32"/>
          <w:lang w:val="en-US"/>
        </w:rPr>
      </w:pPr>
      <w:r>
        <w:rPr>
          <w:rStyle w:val="None"/>
          <w:rFonts w:ascii="Arial" w:hAnsi="Arial"/>
          <w:sz w:val="32"/>
          <w:szCs w:val="32"/>
          <w:rtl w:val="0"/>
          <w:lang w:val="en-US"/>
        </w:rPr>
        <w:t>VIP / Hospitality Experience</w:t>
      </w:r>
    </w:p>
    <w:p>
      <w:pPr>
        <w:pStyle w:val="Body A"/>
        <w:shd w:val="clear" w:color="auto" w:fill="ffffff"/>
        <w:spacing w:after="180" w:line="270" w:lineRule="atLeast"/>
        <w:rPr>
          <w:ins w:id="40" w:date="2019-09-30T21:48:00Z" w:author="Jacqui Jones"/>
          <w:rStyle w:val="None"/>
          <w:rFonts w:ascii="Arial" w:cs="Arial" w:hAnsi="Arial" w:eastAsia="Arial"/>
          <w:sz w:val="32"/>
          <w:szCs w:val="32"/>
          <w:lang w:val="en-US"/>
        </w:rPr>
      </w:pPr>
    </w:p>
    <w:p>
      <w:pPr>
        <w:pStyle w:val="Body A"/>
        <w:shd w:val="clear" w:color="auto" w:fill="ffffff"/>
        <w:spacing w:after="180" w:line="270" w:lineRule="atLeast"/>
        <w:rPr>
          <w:ins w:id="41" w:date="2019-09-30T21:48:00Z" w:author="Jacqui Jones"/>
          <w:rStyle w:val="None"/>
          <w:rFonts w:ascii="Arial" w:cs="Arial" w:hAnsi="Arial" w:eastAsia="Arial"/>
          <w:sz w:val="32"/>
          <w:szCs w:val="32"/>
          <w:lang w:val="en-US"/>
        </w:rPr>
      </w:pPr>
    </w:p>
    <w:p>
      <w:pPr>
        <w:pStyle w:val="Body A"/>
        <w:shd w:val="clear" w:color="auto" w:fill="ffffff"/>
        <w:spacing w:after="180" w:line="270" w:lineRule="atLeast"/>
        <w:rPr>
          <w:ins w:id="42" w:date="2019-09-30T21:48:00Z" w:author="Jacqui Jones"/>
          <w:rStyle w:val="None"/>
          <w:rFonts w:ascii="Arial" w:cs="Arial" w:hAnsi="Arial" w:eastAsia="Arial"/>
          <w:sz w:val="32"/>
          <w:szCs w:val="32"/>
          <w:lang w:val="en-US"/>
        </w:rPr>
      </w:pPr>
    </w:p>
    <w:p>
      <w:pPr>
        <w:pStyle w:val="Body A"/>
        <w:shd w:val="clear" w:color="auto" w:fill="ffffff"/>
        <w:spacing w:after="180" w:line="270" w:lineRule="atLeast"/>
        <w:rPr>
          <w:ins w:id="43" w:date="2019-09-30T21:48:00Z" w:author="Jacqui Jones"/>
          <w:rStyle w:val="None"/>
          <w:rFonts w:ascii="Arial" w:cs="Arial" w:hAnsi="Arial" w:eastAsia="Arial"/>
          <w:sz w:val="32"/>
          <w:szCs w:val="32"/>
          <w:lang w:val="en-US"/>
        </w:rPr>
      </w:pPr>
    </w:p>
    <w:p>
      <w:pPr>
        <w:pStyle w:val="Body A"/>
        <w:shd w:val="clear" w:color="auto" w:fill="ffffff"/>
        <w:spacing w:after="180" w:line="270" w:lineRule="atLeast"/>
        <w:rPr>
          <w:ins w:id="44" w:date="2019-09-30T21:48:00Z" w:author="Jacqui Jones"/>
          <w:rStyle w:val="None"/>
          <w:rFonts w:ascii="Arial" w:cs="Arial" w:hAnsi="Arial" w:eastAsia="Arial"/>
          <w:sz w:val="32"/>
          <w:szCs w:val="32"/>
          <w:lang w:val="en-US"/>
        </w:rPr>
      </w:pPr>
    </w:p>
    <w:p>
      <w:pPr>
        <w:pStyle w:val="Body A"/>
        <w:shd w:val="clear" w:color="auto" w:fill="ffffff"/>
        <w:spacing w:after="180" w:line="270" w:lineRule="atLeast"/>
        <w:rPr>
          <w:ins w:id="45" w:date="2019-09-30T21:48:00Z" w:author="Jacqui Jones"/>
          <w:rStyle w:val="None"/>
          <w:rFonts w:ascii="Arial" w:cs="Arial" w:hAnsi="Arial" w:eastAsia="Arial"/>
          <w:sz w:val="32"/>
          <w:szCs w:val="32"/>
          <w:lang w:val="en-US"/>
        </w:rPr>
      </w:pPr>
    </w:p>
    <w:p>
      <w:pPr>
        <w:pStyle w:val="Body A"/>
        <w:shd w:val="clear" w:color="auto" w:fill="ffffff"/>
        <w:spacing w:after="180" w:line="270" w:lineRule="atLeast"/>
        <w:rPr>
          <w:ins w:id="46" w:date="2019-09-30T21:48:00Z" w:author="Jacqui Jones"/>
          <w:rStyle w:val="None"/>
          <w:rFonts w:ascii="Arial" w:cs="Arial" w:hAnsi="Arial" w:eastAsia="Arial"/>
          <w:sz w:val="32"/>
          <w:szCs w:val="32"/>
          <w:lang w:val="en-US"/>
        </w:rPr>
      </w:pPr>
    </w:p>
    <w:p>
      <w:pPr>
        <w:pStyle w:val="Body A"/>
        <w:shd w:val="clear" w:color="auto" w:fill="ffffff"/>
        <w:spacing w:after="180" w:line="270" w:lineRule="atLeast"/>
        <w:rPr>
          <w:rStyle w:val="None"/>
          <w:rFonts w:ascii="Arial" w:cs="Arial" w:hAnsi="Arial" w:eastAsia="Arial"/>
          <w:b w:val="1"/>
          <w:bCs w:val="1"/>
          <w:sz w:val="32"/>
          <w:szCs w:val="32"/>
        </w:rPr>
      </w:pPr>
    </w:p>
    <w:p>
      <w:pPr>
        <w:pStyle w:val="Body A"/>
        <w:shd w:val="clear" w:color="auto" w:fill="ffffff"/>
        <w:spacing w:after="180" w:line="270" w:lineRule="atLeast"/>
        <w:rPr>
          <w:rStyle w:val="None"/>
          <w:rFonts w:ascii="Arial" w:cs="Arial" w:hAnsi="Arial" w:eastAsia="Arial"/>
          <w:sz w:val="32"/>
          <w:szCs w:val="32"/>
          <w:lang w:val="en-US"/>
        </w:rPr>
      </w:pPr>
      <w:r>
        <w:rPr>
          <w:rStyle w:val="None"/>
          <w:rFonts w:ascii="Arial" w:hAnsi="Arial"/>
          <w:b w:val="1"/>
          <w:bCs w:val="1"/>
          <w:sz w:val="32"/>
          <w:szCs w:val="32"/>
          <w:rtl w:val="0"/>
          <w:lang w:val="en-US"/>
        </w:rPr>
        <w:t xml:space="preserve">                               </w:t>
      </w:r>
      <w:r>
        <w:rPr>
          <w:rStyle w:val="None"/>
          <w:rFonts w:ascii="Arial" w:hAnsi="Arial"/>
          <w:b w:val="1"/>
          <w:bCs w:val="1"/>
          <w:sz w:val="40"/>
          <w:szCs w:val="40"/>
          <w:rtl w:val="0"/>
          <w:lang w:val="en-US"/>
        </w:rPr>
        <w:t>BID PITCH / REVIEW</w:t>
      </w:r>
    </w:p>
    <w:p>
      <w:pPr>
        <w:pStyle w:val="Body A"/>
        <w:spacing w:after="0" w:line="240" w:lineRule="auto"/>
        <w:rPr>
          <w:rStyle w:val="None"/>
          <w:rFonts w:ascii="Arial" w:cs="Arial" w:hAnsi="Arial" w:eastAsia="Arial"/>
          <w:b w:val="1"/>
          <w:bCs w:val="1"/>
          <w:sz w:val="28"/>
          <w:szCs w:val="28"/>
          <w:lang w:val="en-US"/>
        </w:rPr>
      </w:pPr>
      <w:r>
        <w:rPr>
          <w:rStyle w:val="None"/>
          <w:rFonts w:ascii="Arial" w:hAnsi="Arial"/>
          <w:b w:val="1"/>
          <w:bCs w:val="1"/>
          <w:sz w:val="28"/>
          <w:szCs w:val="28"/>
          <w:rtl w:val="0"/>
          <w:lang w:val="en-US"/>
        </w:rPr>
        <w:t>INTRODUCTION</w:t>
      </w:r>
    </w:p>
    <w:p>
      <w:pPr>
        <w:pStyle w:val="Body A"/>
        <w:spacing w:after="0" w:line="240" w:lineRule="auto"/>
        <w:rPr>
          <w:rStyle w:val="None"/>
          <w:rFonts w:ascii="Arial" w:cs="Arial" w:hAnsi="Arial" w:eastAsia="Arial"/>
          <w:sz w:val="28"/>
          <w:szCs w:val="28"/>
          <w:lang w:val="en-US"/>
        </w:rPr>
      </w:pPr>
      <w:r>
        <w:rPr>
          <w:rStyle w:val="None"/>
          <w:rFonts w:ascii="Arial" w:hAnsi="Arial"/>
          <w:sz w:val="28"/>
          <w:szCs w:val="28"/>
          <w:rtl w:val="0"/>
          <w:lang w:val="en-US"/>
        </w:rPr>
        <w:t>Bid pitch and review presentations should include a clear  introduction to the topic with statistics and background information.This should be related to the Wales Mega Event Strategy 2010-2020.</w:t>
      </w:r>
    </w:p>
    <w:p>
      <w:pPr>
        <w:pStyle w:val="Body A"/>
        <w:spacing w:after="0" w:line="240" w:lineRule="auto"/>
        <w:rPr>
          <w:rStyle w:val="None"/>
          <w:rFonts w:ascii="Arial" w:cs="Arial" w:hAnsi="Arial" w:eastAsia="Arial"/>
          <w:sz w:val="28"/>
          <w:szCs w:val="28"/>
        </w:rPr>
      </w:pPr>
    </w:p>
    <w:p>
      <w:pPr>
        <w:pStyle w:val="Body A"/>
        <w:spacing w:after="0" w:line="240" w:lineRule="auto"/>
        <w:rPr>
          <w:rStyle w:val="None"/>
          <w:rFonts w:ascii="Arial" w:cs="Arial" w:hAnsi="Arial" w:eastAsia="Arial"/>
          <w:sz w:val="28"/>
          <w:szCs w:val="28"/>
          <w:lang w:val="en-US"/>
        </w:rPr>
      </w:pPr>
      <w:r>
        <w:rPr>
          <w:rStyle w:val="None"/>
          <w:rFonts w:ascii="Arial" w:hAnsi="Arial"/>
          <w:b w:val="1"/>
          <w:bCs w:val="1"/>
          <w:sz w:val="28"/>
          <w:szCs w:val="28"/>
          <w:rtl w:val="0"/>
          <w:lang w:val="en-US"/>
        </w:rPr>
        <w:t>BID PITCH / REVIEW</w:t>
      </w:r>
      <w:r>
        <w:rPr>
          <w:rStyle w:val="None"/>
          <w:rFonts w:ascii="Arial" w:hAnsi="Arial"/>
          <w:sz w:val="28"/>
          <w:szCs w:val="28"/>
          <w:rtl w:val="0"/>
          <w:lang w:val="en-US"/>
        </w:rPr>
        <w:t xml:space="preserve"> </w:t>
      </w:r>
    </w:p>
    <w:p>
      <w:pPr>
        <w:pStyle w:val="Body A"/>
        <w:spacing w:after="0" w:line="240" w:lineRule="auto"/>
        <w:rPr>
          <w:rStyle w:val="None"/>
          <w:rFonts w:ascii="Arial" w:cs="Arial" w:hAnsi="Arial" w:eastAsia="Arial"/>
          <w:sz w:val="28"/>
          <w:szCs w:val="28"/>
          <w:lang w:val="en-US"/>
        </w:rPr>
      </w:pPr>
      <w:r>
        <w:rPr>
          <w:rStyle w:val="None"/>
          <w:rFonts w:ascii="Arial" w:hAnsi="Arial"/>
          <w:sz w:val="28"/>
          <w:szCs w:val="28"/>
          <w:rtl w:val="0"/>
          <w:lang w:val="en-US"/>
        </w:rPr>
        <w:t xml:space="preserve">This should include detailed research that is used to evaluate the chosen topic and put forward clear event strategies and plans. Wherever possible this should include statistical or observational evidence as well as academic theories to underpin discussions. </w:t>
      </w:r>
    </w:p>
    <w:p>
      <w:pPr>
        <w:pStyle w:val="Body A"/>
        <w:spacing w:after="0" w:line="240" w:lineRule="auto"/>
        <w:rPr>
          <w:rStyle w:val="None"/>
          <w:rFonts w:ascii="Arial" w:cs="Arial" w:hAnsi="Arial" w:eastAsia="Arial"/>
          <w:b w:val="1"/>
          <w:bCs w:val="1"/>
          <w:sz w:val="28"/>
          <w:szCs w:val="28"/>
          <w:lang w:val="en-US"/>
        </w:rPr>
      </w:pPr>
      <w:r>
        <w:rPr>
          <w:rStyle w:val="None"/>
          <w:rFonts w:ascii="Arial" w:hAnsi="Arial"/>
          <w:b w:val="1"/>
          <w:bCs w:val="1"/>
          <w:sz w:val="28"/>
          <w:szCs w:val="28"/>
          <w:rtl w:val="0"/>
          <w:lang w:val="en-US"/>
        </w:rPr>
        <w:t>Bid Pitch</w:t>
      </w:r>
    </w:p>
    <w:p>
      <w:pPr>
        <w:pStyle w:val="Body A"/>
        <w:spacing w:after="0" w:line="240" w:lineRule="auto"/>
        <w:rPr>
          <w:rStyle w:val="None"/>
          <w:rFonts w:ascii="Arial" w:cs="Arial" w:hAnsi="Arial" w:eastAsia="Arial"/>
          <w:sz w:val="28"/>
          <w:szCs w:val="28"/>
          <w:lang w:val="en-US"/>
        </w:rPr>
      </w:pPr>
      <w:r>
        <w:rPr>
          <w:rStyle w:val="None"/>
          <w:rFonts w:ascii="Arial" w:hAnsi="Arial"/>
          <w:sz w:val="28"/>
          <w:szCs w:val="28"/>
          <w:rtl w:val="0"/>
          <w:lang w:val="en-US"/>
        </w:rPr>
        <w:t>If working in a group on a bid pitch this should include financial figures, strategies, planning, organisational issues, operational plans and evaluations. The bid pitch should be persuasive in order to convince</w:t>
      </w:r>
      <w:del w:id="47" w:date="2019-09-30T21:49:00Z" w:author="Jacqui Jones">
        <w:r>
          <w:rPr>
            <w:rStyle w:val="None"/>
            <w:rFonts w:ascii="Arial" w:hAnsi="Arial"/>
            <w:sz w:val="28"/>
            <w:szCs w:val="28"/>
            <w:rtl w:val="0"/>
            <w:lang w:val="en-US"/>
          </w:rPr>
          <w:delText>persuade</w:delText>
        </w:r>
      </w:del>
      <w:r>
        <w:rPr>
          <w:rStyle w:val="None"/>
          <w:rFonts w:ascii="Arial" w:hAnsi="Arial"/>
          <w:sz w:val="28"/>
          <w:szCs w:val="28"/>
          <w:rtl w:val="0"/>
          <w:lang w:val="en-US"/>
        </w:rPr>
        <w:t xml:space="preserve"> stakeholders to support the bid.</w:t>
      </w:r>
    </w:p>
    <w:p>
      <w:pPr>
        <w:pStyle w:val="Body A"/>
        <w:spacing w:after="0" w:line="240" w:lineRule="auto"/>
        <w:rPr>
          <w:rStyle w:val="None"/>
          <w:rFonts w:ascii="Arial" w:cs="Arial" w:hAnsi="Arial" w:eastAsia="Arial"/>
          <w:b w:val="1"/>
          <w:bCs w:val="1"/>
          <w:sz w:val="28"/>
          <w:szCs w:val="28"/>
          <w:lang w:val="en-US"/>
        </w:rPr>
      </w:pPr>
      <w:r>
        <w:rPr>
          <w:rStyle w:val="None"/>
          <w:rFonts w:ascii="Arial" w:hAnsi="Arial"/>
          <w:b w:val="1"/>
          <w:bCs w:val="1"/>
          <w:sz w:val="28"/>
          <w:szCs w:val="28"/>
          <w:rtl w:val="0"/>
          <w:lang w:val="en-US"/>
        </w:rPr>
        <w:t>Review</w:t>
      </w:r>
    </w:p>
    <w:p>
      <w:pPr>
        <w:pStyle w:val="Body A"/>
        <w:spacing w:after="0" w:line="240" w:lineRule="auto"/>
        <w:rPr>
          <w:rStyle w:val="None"/>
          <w:rFonts w:ascii="Arial" w:cs="Arial" w:hAnsi="Arial" w:eastAsia="Arial"/>
          <w:sz w:val="28"/>
          <w:szCs w:val="28"/>
          <w:lang w:val="en-US"/>
        </w:rPr>
      </w:pPr>
      <w:r>
        <w:rPr>
          <w:rStyle w:val="None"/>
          <w:rFonts w:ascii="Arial" w:hAnsi="Arial"/>
          <w:sz w:val="28"/>
          <w:szCs w:val="28"/>
          <w:rtl w:val="0"/>
          <w:lang w:val="en-US"/>
        </w:rPr>
        <w:t>If working as an individual the student should review the strategies and the performance of the chosen event and venue using key performance indicators and observational research supported by statistics. The review should be critical in order to evaluate the performance and impact of the event and advise stakeholders.</w:t>
      </w:r>
    </w:p>
    <w:p>
      <w:pPr>
        <w:pStyle w:val="Body A"/>
        <w:spacing w:after="0" w:line="240" w:lineRule="auto"/>
        <w:rPr>
          <w:rStyle w:val="None"/>
          <w:rFonts w:ascii="Arial" w:cs="Arial" w:hAnsi="Arial" w:eastAsia="Arial"/>
          <w:sz w:val="28"/>
          <w:szCs w:val="28"/>
        </w:rPr>
      </w:pPr>
    </w:p>
    <w:p>
      <w:pPr>
        <w:pStyle w:val="Body A"/>
        <w:spacing w:after="0" w:line="240" w:lineRule="auto"/>
        <w:rPr>
          <w:rStyle w:val="None"/>
          <w:rFonts w:ascii="Arial" w:cs="Arial" w:hAnsi="Arial" w:eastAsia="Arial"/>
          <w:b w:val="1"/>
          <w:bCs w:val="1"/>
          <w:sz w:val="28"/>
          <w:szCs w:val="28"/>
          <w:lang w:val="en-US"/>
        </w:rPr>
      </w:pPr>
      <w:r>
        <w:rPr>
          <w:rStyle w:val="None"/>
          <w:rFonts w:ascii="Arial" w:hAnsi="Arial"/>
          <w:b w:val="1"/>
          <w:bCs w:val="1"/>
          <w:sz w:val="28"/>
          <w:szCs w:val="28"/>
          <w:rtl w:val="0"/>
          <w:lang w:val="en-US"/>
        </w:rPr>
        <w:t>CONCLUSIONS</w:t>
      </w:r>
    </w:p>
    <w:p>
      <w:pPr>
        <w:pStyle w:val="Body A"/>
        <w:spacing w:after="0" w:line="240" w:lineRule="auto"/>
        <w:rPr>
          <w:rStyle w:val="None"/>
          <w:rFonts w:ascii="Arial" w:cs="Arial" w:hAnsi="Arial" w:eastAsia="Arial"/>
          <w:sz w:val="28"/>
          <w:szCs w:val="28"/>
          <w:lang w:val="en-US"/>
        </w:rPr>
      </w:pPr>
      <w:r>
        <w:rPr>
          <w:rStyle w:val="None"/>
          <w:rFonts w:ascii="Arial" w:hAnsi="Arial"/>
          <w:sz w:val="28"/>
          <w:szCs w:val="28"/>
          <w:rtl w:val="0"/>
          <w:lang w:val="en-US"/>
        </w:rPr>
        <w:t>All Presentations should reach clear conclusions and relate this to the aims and objectives of the Wales Mega Events Strategy 2010-2020.</w:t>
      </w:r>
    </w:p>
    <w:p>
      <w:pPr>
        <w:pStyle w:val="Body A"/>
        <w:spacing w:after="0" w:line="240" w:lineRule="auto"/>
        <w:rPr>
          <w:rStyle w:val="None"/>
          <w:rFonts w:ascii="Arial" w:cs="Arial" w:hAnsi="Arial" w:eastAsia="Arial"/>
          <w:sz w:val="28"/>
          <w:szCs w:val="28"/>
        </w:rPr>
      </w:pPr>
    </w:p>
    <w:p>
      <w:pPr>
        <w:pStyle w:val="Body A"/>
        <w:spacing w:after="0" w:line="240" w:lineRule="auto"/>
        <w:rPr>
          <w:rStyle w:val="None"/>
          <w:rFonts w:ascii="Arial" w:cs="Arial" w:hAnsi="Arial" w:eastAsia="Arial"/>
          <w:b w:val="1"/>
          <w:bCs w:val="1"/>
          <w:sz w:val="28"/>
          <w:szCs w:val="28"/>
          <w:lang w:val="en-US"/>
        </w:rPr>
      </w:pPr>
      <w:r>
        <w:rPr>
          <w:rStyle w:val="None"/>
          <w:rFonts w:ascii="Arial" w:hAnsi="Arial"/>
          <w:b w:val="1"/>
          <w:bCs w:val="1"/>
          <w:sz w:val="28"/>
          <w:szCs w:val="28"/>
          <w:rtl w:val="0"/>
          <w:lang w:val="en-US"/>
        </w:rPr>
        <w:t xml:space="preserve">RECOMENDATIONS </w:t>
      </w:r>
    </w:p>
    <w:p>
      <w:pPr>
        <w:pStyle w:val="Body A"/>
        <w:spacing w:after="0" w:line="240" w:lineRule="auto"/>
        <w:rPr>
          <w:rStyle w:val="None"/>
          <w:rFonts w:ascii="Arial" w:cs="Arial" w:hAnsi="Arial" w:eastAsia="Arial"/>
          <w:sz w:val="28"/>
          <w:szCs w:val="28"/>
          <w:lang w:val="en-US"/>
        </w:rPr>
      </w:pPr>
      <w:r>
        <w:rPr>
          <w:rStyle w:val="None"/>
          <w:rFonts w:ascii="Arial" w:hAnsi="Arial"/>
          <w:sz w:val="28"/>
          <w:szCs w:val="28"/>
          <w:rtl w:val="0"/>
          <w:lang w:val="en-US"/>
        </w:rPr>
        <w:t xml:space="preserve">As a result of the review students should put forward a series of strategic recommendations designed to enhance the event and linked to the chosen topic and the Wales Mega Events Strategy 2010-2020 in order to further increase the positive event impacts and legacies for the future. </w:t>
      </w:r>
    </w:p>
    <w:p>
      <w:pPr>
        <w:pStyle w:val="Body A"/>
        <w:spacing w:after="0" w:line="240" w:lineRule="auto"/>
        <w:rPr>
          <w:rStyle w:val="None"/>
          <w:rFonts w:ascii="Arial" w:cs="Arial" w:hAnsi="Arial" w:eastAsia="Arial"/>
          <w:sz w:val="28"/>
          <w:szCs w:val="28"/>
          <w:lang w:val="en-US"/>
        </w:rPr>
      </w:pPr>
      <w:r>
        <w:rPr>
          <w:rStyle w:val="None"/>
          <w:rFonts w:ascii="Arial" w:hAnsi="Arial"/>
          <w:sz w:val="28"/>
          <w:szCs w:val="28"/>
          <w:rtl w:val="0"/>
          <w:lang w:val="en-US"/>
        </w:rPr>
        <w:t>The bid pitch should put forward clear and actionable strategic and operational recommendations to all stakeholders.</w:t>
      </w:r>
    </w:p>
    <w:p>
      <w:pPr>
        <w:pStyle w:val="Body A"/>
        <w:spacing w:after="0" w:line="240" w:lineRule="auto"/>
        <w:rPr>
          <w:rStyle w:val="None"/>
          <w:rFonts w:ascii="Arial" w:cs="Arial" w:hAnsi="Arial" w:eastAsia="Arial"/>
          <w:sz w:val="28"/>
          <w:szCs w:val="28"/>
        </w:rPr>
      </w:pPr>
    </w:p>
    <w:p>
      <w:pPr>
        <w:pStyle w:val="Body A"/>
        <w:spacing w:after="0" w:line="240" w:lineRule="auto"/>
        <w:rPr>
          <w:rStyle w:val="None"/>
          <w:rFonts w:ascii="Arial" w:cs="Arial" w:hAnsi="Arial" w:eastAsia="Arial"/>
          <w:sz w:val="28"/>
          <w:szCs w:val="28"/>
        </w:rPr>
      </w:pPr>
      <w:r>
        <w:rPr>
          <w:rStyle w:val="None"/>
          <w:rFonts w:ascii="Arial" w:hAnsi="Arial"/>
          <w:b w:val="1"/>
          <w:bCs w:val="1"/>
          <w:sz w:val="28"/>
          <w:szCs w:val="28"/>
          <w:rtl w:val="0"/>
          <w:lang w:val="fr-FR"/>
        </w:rPr>
        <w:t xml:space="preserve"> Bibliography</w:t>
      </w:r>
      <w:r>
        <w:rPr>
          <w:rStyle w:val="None"/>
          <w:rFonts w:ascii="Arial" w:hAnsi="Arial"/>
          <w:sz w:val="28"/>
          <w:szCs w:val="28"/>
          <w:rtl w:val="0"/>
          <w:lang w:val="en-US"/>
        </w:rPr>
        <w:t xml:space="preserve">  - All sources must be clearly and appropriately referenced in a Harvard Style Bibliography at the end of the presentation</w:t>
      </w:r>
    </w:p>
    <w:p>
      <w:pPr>
        <w:pStyle w:val="Body A"/>
        <w:spacing w:after="0" w:line="240" w:lineRule="auto"/>
        <w:ind w:left="720" w:firstLine="0"/>
        <w:rPr>
          <w:rStyle w:val="None"/>
          <w:rFonts w:ascii="Arial" w:cs="Arial" w:hAnsi="Arial" w:eastAsia="Arial"/>
          <w:sz w:val="24"/>
          <w:szCs w:val="24"/>
        </w:rPr>
      </w:pPr>
    </w:p>
    <w:p>
      <w:pPr>
        <w:pStyle w:val="Body A"/>
        <w:spacing w:after="0" w:line="240" w:lineRule="auto"/>
        <w:rPr>
          <w:rStyle w:val="None"/>
          <w:rFonts w:ascii="Arial" w:cs="Arial" w:hAnsi="Arial" w:eastAsia="Arial"/>
          <w:b w:val="1"/>
          <w:bCs w:val="1"/>
          <w:color w:val="ff0000"/>
          <w:sz w:val="28"/>
          <w:szCs w:val="28"/>
          <w:u w:color="ff0000"/>
          <w:shd w:val="clear" w:color="auto" w:fill="ffff00"/>
        </w:rPr>
      </w:pPr>
    </w:p>
    <w:p>
      <w:pPr>
        <w:pStyle w:val="Body A"/>
        <w:spacing w:after="0" w:line="240" w:lineRule="auto"/>
        <w:rPr>
          <w:rStyle w:val="None"/>
          <w:rFonts w:ascii="Arial" w:cs="Arial" w:hAnsi="Arial" w:eastAsia="Arial"/>
          <w:b w:val="1"/>
          <w:bCs w:val="1"/>
          <w:color w:val="ff0000"/>
          <w:sz w:val="28"/>
          <w:szCs w:val="28"/>
          <w:u w:color="ff0000"/>
        </w:rPr>
      </w:pPr>
      <w:r>
        <w:rPr>
          <w:rStyle w:val="None"/>
          <w:rFonts w:ascii="Arial" w:hAnsi="Arial"/>
          <w:b w:val="1"/>
          <w:bCs w:val="1"/>
          <w:color w:val="ff0000"/>
          <w:sz w:val="28"/>
          <w:szCs w:val="28"/>
          <w:u w:color="ff0000"/>
          <w:rtl w:val="0"/>
          <w:lang w:val="en-US"/>
        </w:rPr>
        <w:t>Please note review topics may only be used once and are selected by student</w:t>
      </w:r>
      <w:r>
        <w:rPr>
          <w:rStyle w:val="None"/>
          <w:rFonts w:ascii="Arial" w:hAnsi="Arial" w:hint="default"/>
          <w:b w:val="1"/>
          <w:bCs w:val="1"/>
          <w:color w:val="ff0000"/>
          <w:sz w:val="28"/>
          <w:szCs w:val="28"/>
          <w:u w:color="ff0000"/>
          <w:rtl w:val="0"/>
          <w:lang w:val="en-US"/>
        </w:rPr>
        <w:t>’</w:t>
      </w:r>
      <w:r>
        <w:rPr>
          <w:rStyle w:val="None"/>
          <w:rFonts w:ascii="Arial" w:hAnsi="Arial"/>
          <w:b w:val="1"/>
          <w:bCs w:val="1"/>
          <w:color w:val="ff0000"/>
          <w:sz w:val="28"/>
          <w:szCs w:val="28"/>
          <w:u w:color="ff0000"/>
          <w:rtl w:val="0"/>
          <w:lang w:val="en-US"/>
        </w:rPr>
        <w:t>s via email to the tutor and once the topic is agreed (1</w:t>
      </w:r>
      <w:r>
        <w:rPr>
          <w:rStyle w:val="None"/>
          <w:rFonts w:ascii="Arial" w:hAnsi="Arial"/>
          <w:b w:val="1"/>
          <w:bCs w:val="1"/>
          <w:color w:val="ff0000"/>
          <w:sz w:val="28"/>
          <w:szCs w:val="28"/>
          <w:u w:color="ff0000"/>
          <w:vertAlign w:val="superscript"/>
          <w:rtl w:val="0"/>
          <w:lang w:val="en-US"/>
        </w:rPr>
        <w:t>st</w:t>
      </w:r>
      <w:r>
        <w:rPr>
          <w:rStyle w:val="None"/>
          <w:rFonts w:ascii="Arial" w:hAnsi="Arial"/>
          <w:b w:val="1"/>
          <w:bCs w:val="1"/>
          <w:color w:val="ff0000"/>
          <w:sz w:val="28"/>
          <w:szCs w:val="28"/>
          <w:u w:color="ff0000"/>
          <w:rtl w:val="0"/>
          <w:lang w:val="it-IT"/>
        </w:rPr>
        <w:t xml:space="preserve"> come 1</w:t>
      </w:r>
      <w:r>
        <w:rPr>
          <w:rStyle w:val="None"/>
          <w:rFonts w:ascii="Arial" w:hAnsi="Arial"/>
          <w:b w:val="1"/>
          <w:bCs w:val="1"/>
          <w:color w:val="ff0000"/>
          <w:sz w:val="28"/>
          <w:szCs w:val="28"/>
          <w:u w:color="ff0000"/>
          <w:rtl w:val="0"/>
          <w:lang w:val="en-US"/>
        </w:rPr>
        <w:t xml:space="preserve">stserved). Bid pitches may be selected more than once but each groups ideas must be different. Where working as a group students must clearly identify their input as they will be assessed on their individual contributions as well as the group presentation. </w:t>
      </w:r>
      <w:r>
        <w:rPr>
          <w:rStyle w:val="None"/>
          <w:rFonts w:ascii="Arial" w:hAnsi="Arial"/>
          <w:b w:val="1"/>
          <w:bCs w:val="1"/>
          <w:color w:val="ff0000"/>
          <w:sz w:val="28"/>
          <w:szCs w:val="28"/>
          <w:u w:color="ff0000"/>
          <w:rtl w:val="0"/>
          <w:lang w:val="en-US"/>
        </w:rPr>
        <w:t xml:space="preserve">               </w:t>
      </w:r>
    </w:p>
    <w:p>
      <w:pPr>
        <w:pStyle w:val="Body A"/>
        <w:spacing w:after="0" w:line="240" w:lineRule="auto"/>
        <w:rPr>
          <w:rStyle w:val="None"/>
          <w:rFonts w:ascii="Arial" w:cs="Arial" w:hAnsi="Arial" w:eastAsia="Arial"/>
          <w:b w:val="1"/>
          <w:bCs w:val="1"/>
          <w:color w:val="ff0000"/>
          <w:sz w:val="28"/>
          <w:szCs w:val="28"/>
          <w:u w:color="ff0000"/>
        </w:rPr>
      </w:pPr>
    </w:p>
    <w:p>
      <w:pPr>
        <w:pStyle w:val="Body A"/>
        <w:spacing w:after="0" w:line="240" w:lineRule="auto"/>
        <w:rPr>
          <w:rStyle w:val="None"/>
          <w:rFonts w:ascii="Arial" w:cs="Arial" w:hAnsi="Arial" w:eastAsia="Arial"/>
          <w:b w:val="1"/>
          <w:bCs w:val="1"/>
          <w:color w:val="ff0000"/>
          <w:sz w:val="28"/>
          <w:szCs w:val="28"/>
          <w:u w:color="ff0000"/>
        </w:rPr>
      </w:pPr>
    </w:p>
    <w:p>
      <w:pPr>
        <w:pStyle w:val="Body A"/>
        <w:spacing w:after="0" w:line="240" w:lineRule="auto"/>
        <w:rPr>
          <w:rStyle w:val="None"/>
          <w:rFonts w:ascii="Arial" w:cs="Arial" w:hAnsi="Arial" w:eastAsia="Arial"/>
          <w:b w:val="1"/>
          <w:bCs w:val="1"/>
          <w:color w:val="ff0000"/>
          <w:sz w:val="28"/>
          <w:szCs w:val="28"/>
          <w:u w:color="ff0000"/>
        </w:rPr>
      </w:pPr>
    </w:p>
    <w:p>
      <w:pPr>
        <w:pStyle w:val="Body A"/>
        <w:spacing w:after="0" w:line="240" w:lineRule="auto"/>
        <w:rPr>
          <w:rStyle w:val="None"/>
          <w:rFonts w:ascii="Arial" w:cs="Arial" w:hAnsi="Arial" w:eastAsia="Arial"/>
          <w:b w:val="1"/>
          <w:bCs w:val="1"/>
          <w:color w:val="ff0000"/>
          <w:sz w:val="28"/>
          <w:szCs w:val="28"/>
          <w:u w:color="ff0000"/>
        </w:rPr>
      </w:pPr>
    </w:p>
    <w:p>
      <w:pPr>
        <w:pStyle w:val="Body A"/>
        <w:spacing w:after="0" w:line="240" w:lineRule="auto"/>
        <w:rPr>
          <w:rStyle w:val="None"/>
          <w:rFonts w:ascii="Arial" w:cs="Arial" w:hAnsi="Arial" w:eastAsia="Arial"/>
          <w:sz w:val="28"/>
          <w:szCs w:val="28"/>
        </w:rPr>
      </w:pPr>
      <w:r>
        <w:rPr>
          <w:rStyle w:val="None"/>
          <w:rFonts w:ascii="Arial" w:hAnsi="Arial"/>
          <w:b w:val="1"/>
          <w:bCs w:val="1"/>
          <w:sz w:val="28"/>
          <w:szCs w:val="28"/>
          <w:rtl w:val="0"/>
          <w:lang w:val="en-US"/>
        </w:rPr>
        <w:t xml:space="preserve">             </w:t>
      </w:r>
    </w:p>
    <w:tbl>
      <w:tblPr>
        <w:tblW w:w="10670" w:type="dxa"/>
        <w:jc w:val="left"/>
        <w:tblInd w:w="432"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670"/>
      </w:tblGrid>
      <w:tr>
        <w:tblPrEx>
          <w:shd w:val="clear" w:color="auto" w:fill="ced7e7"/>
        </w:tblPrEx>
        <w:trPr>
          <w:trHeight w:val="947" w:hRule="atLeast"/>
        </w:trPr>
        <w:tc>
          <w:tcPr>
            <w:tcW w:type="dxa" w:w="106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jc w:val="center"/>
            </w:pPr>
            <w:r>
              <w:rPr>
                <w:rStyle w:val="None"/>
                <w:rFonts w:ascii="Arial" w:hAnsi="Arial"/>
                <w:b w:val="1"/>
                <w:bCs w:val="1"/>
                <w:caps w:val="1"/>
                <w:sz w:val="40"/>
                <w:szCs w:val="40"/>
                <w:rtl w:val="0"/>
                <w:lang w:val="en-US"/>
              </w:rPr>
              <w:t>GUIDANCE FOR Students IN THE COMPLETION OF TASKS</w:t>
            </w:r>
          </w:p>
        </w:tc>
      </w:tr>
    </w:tbl>
    <w:p>
      <w:pPr>
        <w:pStyle w:val="Body A"/>
        <w:widowControl w:val="0"/>
        <w:spacing w:after="0" w:line="240" w:lineRule="auto"/>
        <w:ind w:left="324" w:hanging="324"/>
        <w:rPr>
          <w:rStyle w:val="None"/>
          <w:rFonts w:ascii="Arial" w:cs="Arial" w:hAnsi="Arial" w:eastAsia="Arial"/>
          <w:sz w:val="28"/>
          <w:szCs w:val="28"/>
        </w:rPr>
      </w:pPr>
    </w:p>
    <w:p>
      <w:pPr>
        <w:pStyle w:val="Body A"/>
        <w:widowControl w:val="0"/>
        <w:spacing w:after="0" w:line="240" w:lineRule="auto"/>
        <w:ind w:left="216" w:hanging="216"/>
        <w:rPr>
          <w:rStyle w:val="None"/>
          <w:rFonts w:ascii="Arial" w:cs="Arial" w:hAnsi="Arial" w:eastAsia="Arial"/>
          <w:sz w:val="28"/>
          <w:szCs w:val="28"/>
        </w:rPr>
      </w:pPr>
    </w:p>
    <w:p>
      <w:pPr>
        <w:pStyle w:val="Body A"/>
        <w:widowControl w:val="0"/>
        <w:spacing w:after="0" w:line="240" w:lineRule="auto"/>
        <w:ind w:left="108" w:hanging="108"/>
        <w:rPr>
          <w:rStyle w:val="None"/>
          <w:rFonts w:ascii="Arial" w:cs="Arial" w:hAnsi="Arial" w:eastAsia="Arial"/>
          <w:sz w:val="28"/>
          <w:szCs w:val="28"/>
        </w:rPr>
      </w:pPr>
    </w:p>
    <w:p>
      <w:pPr>
        <w:pStyle w:val="Body A"/>
        <w:widowControl w:val="0"/>
        <w:spacing w:after="0" w:line="240" w:lineRule="auto"/>
        <w:rPr>
          <w:rStyle w:val="None"/>
          <w:rFonts w:ascii="Arial" w:cs="Arial" w:hAnsi="Arial" w:eastAsia="Arial"/>
          <w:sz w:val="24"/>
          <w:szCs w:val="24"/>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b w:val="1"/>
          <w:bCs w:val="1"/>
          <w:lang w:val="en-US"/>
        </w:rPr>
      </w:pPr>
      <w:r>
        <w:rPr>
          <w:rStyle w:val="None"/>
          <w:rFonts w:ascii="Arial" w:hAnsi="Arial"/>
          <w:b w:val="1"/>
          <w:bCs w:val="1"/>
          <w:rtl w:val="0"/>
          <w:lang w:val="en-US"/>
        </w:rPr>
        <w:t>NOTE: The guidance offered below is linked to the five generic assessment criteria overleaf.</w:t>
      </w:r>
    </w:p>
    <w:p>
      <w:pPr>
        <w:pStyle w:val="Body A"/>
        <w:spacing w:after="0" w:line="240" w:lineRule="auto"/>
        <w:jc w:val="both"/>
        <w:rPr>
          <w:rStyle w:val="None"/>
          <w:rFonts w:ascii="Arial" w:cs="Arial" w:hAnsi="Arial" w:eastAsia="Arial"/>
          <w:b w:val="1"/>
          <w:bCs w:val="1"/>
        </w:rPr>
      </w:pPr>
    </w:p>
    <w:p>
      <w:pPr>
        <w:pStyle w:val="Body A"/>
        <w:numPr>
          <w:ilvl w:val="0"/>
          <w:numId w:val="14"/>
        </w:numPr>
        <w:bidi w:val="0"/>
        <w:spacing w:after="0" w:line="240" w:lineRule="auto"/>
        <w:ind w:right="0"/>
        <w:jc w:val="both"/>
        <w:rPr>
          <w:rFonts w:ascii="Arial" w:hAnsi="Arial"/>
          <w:b w:val="1"/>
          <w:bCs w:val="1"/>
          <w:rtl w:val="0"/>
          <w:lang w:val="en-US"/>
        </w:rPr>
      </w:pPr>
      <w:r>
        <w:rPr>
          <w:rStyle w:val="None"/>
          <w:rFonts w:ascii="Arial" w:hAnsi="Arial"/>
          <w:b w:val="1"/>
          <w:bCs w:val="1"/>
          <w:rtl w:val="0"/>
          <w:lang w:val="en-US"/>
        </w:rPr>
        <w:t>Engagement with Literature Skills</w:t>
      </w:r>
    </w:p>
    <w:p>
      <w:pPr>
        <w:pStyle w:val="Body A"/>
        <w:spacing w:after="0" w:line="240" w:lineRule="auto"/>
        <w:jc w:val="both"/>
        <w:rPr>
          <w:rStyle w:val="None"/>
          <w:rFonts w:ascii="Arial" w:cs="Arial" w:hAnsi="Arial" w:eastAsia="Arial"/>
        </w:rPr>
      </w:pPr>
      <w:r>
        <w:rPr>
          <w:rStyle w:val="None"/>
          <w:rFonts w:ascii="Arial" w:hAnsi="Arial"/>
          <w:rtl w:val="0"/>
          <w:lang w:val="en-US"/>
        </w:rPr>
        <w:t xml:space="preserve">Your work must be informed and supported by scholarly material that is </w:t>
      </w:r>
      <w:r>
        <w:rPr>
          <w:rStyle w:val="None"/>
          <w:rFonts w:ascii="Arial" w:hAnsi="Arial"/>
          <w:i w:val="1"/>
          <w:iCs w:val="1"/>
          <w:rtl w:val="0"/>
          <w:lang w:val="it-IT"/>
        </w:rPr>
        <w:t>relevant</w:t>
      </w:r>
      <w:r>
        <w:rPr>
          <w:rStyle w:val="None"/>
          <w:rFonts w:ascii="Arial" w:hAnsi="Arial"/>
          <w:rtl w:val="0"/>
          <w:lang w:val="en-US"/>
        </w:rPr>
        <w:t xml:space="preserve"> to and </w:t>
      </w:r>
      <w:r>
        <w:rPr>
          <w:rStyle w:val="None"/>
          <w:rFonts w:ascii="Arial" w:hAnsi="Arial"/>
          <w:i w:val="1"/>
          <w:iCs w:val="1"/>
          <w:rtl w:val="0"/>
          <w:lang w:val="en-US"/>
        </w:rPr>
        <w:t>focused</w:t>
      </w:r>
      <w:r>
        <w:rPr>
          <w:rStyle w:val="None"/>
          <w:rFonts w:ascii="Arial" w:hAnsi="Arial"/>
          <w:rtl w:val="0"/>
          <w:lang w:val="en-US"/>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rStyle w:val="None"/>
          <w:rFonts w:ascii="Arial" w:hAnsi="Arial"/>
          <w:i w:val="1"/>
          <w:iCs w:val="1"/>
          <w:rtl w:val="0"/>
          <w:lang w:val="en-US"/>
        </w:rPr>
        <w:t>range</w:t>
      </w:r>
      <w:r>
        <w:rPr>
          <w:rStyle w:val="None"/>
          <w:rFonts w:ascii="Arial" w:hAnsi="Arial"/>
          <w:rtl w:val="0"/>
          <w:lang w:val="en-US"/>
        </w:rPr>
        <w:t xml:space="preserve"> of sources, which may be academic, governmental and industrial; these sources may include academic journal articles, textbooks, current news articles, organisational documents, and websites.  You should consider the </w:t>
      </w:r>
      <w:r>
        <w:rPr>
          <w:rStyle w:val="None"/>
          <w:rFonts w:ascii="Arial" w:hAnsi="Arial"/>
          <w:i w:val="1"/>
          <w:iCs w:val="1"/>
          <w:rtl w:val="0"/>
          <w:lang w:val="en-US"/>
        </w:rPr>
        <w:t>credibility</w:t>
      </w:r>
      <w:r>
        <w:rPr>
          <w:rStyle w:val="None"/>
          <w:rFonts w:ascii="Arial" w:hAnsi="Arial"/>
          <w:rtl w:val="0"/>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Style w:val="None"/>
          <w:rFonts w:ascii="Arial" w:hAnsi="Arial"/>
          <w:i w:val="1"/>
          <w:iCs w:val="1"/>
          <w:rtl w:val="0"/>
          <w:lang w:val="en-US"/>
        </w:rPr>
        <w:t>evidence</w:t>
      </w:r>
      <w:r>
        <w:rPr>
          <w:rStyle w:val="None"/>
          <w:rFonts w:ascii="Arial" w:hAnsi="Arial"/>
          <w:rtl w:val="0"/>
          <w:lang w:val="en-US"/>
        </w:rPr>
        <w:t xml:space="preserve"> of your research/own reading throughout your work, using a suitable referencing system, including in-text citations in the main body of your work and a reference list at the end of your work. </w:t>
      </w:r>
    </w:p>
    <w:p>
      <w:pPr>
        <w:pStyle w:val="Body A"/>
        <w:spacing w:after="0" w:line="240" w:lineRule="auto"/>
        <w:jc w:val="both"/>
        <w:rPr>
          <w:rStyle w:val="None"/>
          <w:rFonts w:ascii="Arial" w:cs="Arial" w:hAnsi="Arial" w:eastAsia="Arial"/>
        </w:rPr>
      </w:pPr>
    </w:p>
    <w:p>
      <w:pPr>
        <w:pStyle w:val="Body A"/>
        <w:spacing w:after="0" w:line="240" w:lineRule="auto"/>
        <w:rPr>
          <w:rStyle w:val="None"/>
          <w:rFonts w:ascii="Arial" w:cs="Arial" w:hAnsi="Arial" w:eastAsia="Arial"/>
        </w:rPr>
      </w:pPr>
      <w:r>
        <w:rPr>
          <w:rStyle w:val="None"/>
          <w:rFonts w:ascii="Arial" w:hAnsi="Arial"/>
          <w:b w:val="1"/>
          <w:bCs w:val="1"/>
          <w:i w:val="1"/>
          <w:iCs w:val="1"/>
          <w:rtl w:val="0"/>
          <w:lang w:val="en-US"/>
        </w:rPr>
        <w:t>Guidance specific to this assessment:</w:t>
      </w:r>
      <w:r>
        <w:rPr>
          <w:rStyle w:val="None"/>
          <w:rFonts w:ascii="Arial" w:hAnsi="Arial"/>
          <w:i w:val="1"/>
          <w:iCs w:val="1"/>
          <w:rtl w:val="0"/>
          <w:lang w:val="en-US"/>
        </w:rPr>
        <w:t xml:space="preserve"> </w:t>
      </w:r>
      <w:r>
        <w:rPr>
          <w:rStyle w:val="None"/>
          <w:rFonts w:ascii="Arial" w:hAnsi="Arial"/>
          <w:rtl w:val="0"/>
          <w:lang w:val="en-US"/>
        </w:rPr>
        <w:t>Undertake detailed research into the chosen event utilising theories, literature and other case study evidence where relevent to underpin their discussions and critical thinking. As the topic is a current  newspaper articles, internet reviews and other media sources are acceptable, along with Events Wales, Visit Wales and Pembrokeshire/Carmarthenshire research and reviews, observation, primary research generic academically based sport event management studies and information gained from field trips to the events destination.</w:t>
      </w:r>
    </w:p>
    <w:p>
      <w:pPr>
        <w:pStyle w:val="Body A"/>
        <w:spacing w:after="0" w:line="240" w:lineRule="auto"/>
        <w:rPr>
          <w:rStyle w:val="None"/>
          <w:rFonts w:ascii="Arial" w:cs="Arial" w:hAnsi="Arial" w:eastAsia="Arial"/>
        </w:rPr>
      </w:pPr>
    </w:p>
    <w:p>
      <w:pPr>
        <w:pStyle w:val="Body A"/>
        <w:spacing w:after="0" w:line="240" w:lineRule="auto"/>
        <w:jc w:val="both"/>
        <w:rPr>
          <w:rStyle w:val="None"/>
          <w:rFonts w:ascii="Arial" w:cs="Arial" w:hAnsi="Arial" w:eastAsia="Arial"/>
          <w:i w:val="1"/>
          <w:iCs w:val="1"/>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numPr>
          <w:ilvl w:val="0"/>
          <w:numId w:val="14"/>
        </w:numPr>
        <w:bidi w:val="0"/>
        <w:spacing w:after="0" w:line="240" w:lineRule="auto"/>
        <w:ind w:right="0"/>
        <w:jc w:val="both"/>
        <w:rPr>
          <w:rFonts w:ascii="Arial" w:hAnsi="Arial"/>
          <w:b w:val="1"/>
          <w:bCs w:val="1"/>
          <w:rtl w:val="0"/>
          <w:lang w:val="en-US"/>
        </w:rPr>
      </w:pPr>
      <w:r>
        <w:rPr>
          <w:rStyle w:val="None"/>
          <w:rFonts w:ascii="Arial" w:hAnsi="Arial"/>
          <w:b w:val="1"/>
          <w:bCs w:val="1"/>
          <w:rtl w:val="0"/>
          <w:lang w:val="en-US"/>
        </w:rPr>
        <w:t>Knowledge and Understanding Skills</w:t>
      </w:r>
    </w:p>
    <w:p>
      <w:pPr>
        <w:pStyle w:val="Body A"/>
        <w:spacing w:after="0" w:line="240" w:lineRule="auto"/>
        <w:jc w:val="both"/>
        <w:rPr>
          <w:rStyle w:val="None"/>
          <w:rFonts w:ascii="Arial" w:cs="Arial" w:hAnsi="Arial" w:eastAsia="Arial"/>
        </w:rPr>
      </w:pPr>
      <w:r>
        <w:rPr>
          <w:rStyle w:val="None"/>
          <w:rFonts w:ascii="Arial" w:hAnsi="Arial"/>
          <w:rtl w:val="0"/>
          <w:lang w:val="en-US"/>
        </w:rPr>
        <w:t>At level 6, you should be able to demonstrate</w:t>
      </w:r>
      <w:r>
        <w:rPr>
          <w:rStyle w:val="None"/>
          <w:rFonts w:ascii="Times New Roman" w:hAnsi="Times New Roman"/>
          <w:sz w:val="20"/>
          <w:szCs w:val="20"/>
          <w:rtl w:val="0"/>
          <w:lang w:val="en-US"/>
        </w:rPr>
        <w:t xml:space="preserve"> </w:t>
      </w:r>
      <w:r>
        <w:rPr>
          <w:rStyle w:val="None"/>
          <w:rFonts w:ascii="Arial" w:hAnsi="Arial"/>
          <w:rtl w:val="0"/>
          <w:lang w:val="en-US"/>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rStyle w:val="None"/>
          <w:rFonts w:ascii="Arial" w:hAnsi="Arial"/>
          <w:i w:val="1"/>
          <w:iCs w:val="1"/>
          <w:rtl w:val="0"/>
          <w:lang w:val="en-US"/>
        </w:rPr>
        <w:t>Knowledge</w:t>
      </w:r>
      <w:r>
        <w:rPr>
          <w:rStyle w:val="None"/>
          <w:rFonts w:ascii="Arial" w:hAnsi="Arial"/>
          <w:rtl w:val="0"/>
          <w:lang w:val="en-US"/>
        </w:rPr>
        <w:t xml:space="preserve"> relates to the facts, information and skills you have acquired through your learning.  You demonstrate your </w:t>
      </w:r>
      <w:r>
        <w:rPr>
          <w:rStyle w:val="None"/>
          <w:rFonts w:ascii="Arial" w:hAnsi="Arial"/>
          <w:i w:val="1"/>
          <w:iCs w:val="1"/>
          <w:rtl w:val="0"/>
          <w:lang w:val="en-US"/>
        </w:rPr>
        <w:t>understanding</w:t>
      </w:r>
      <w:r>
        <w:rPr>
          <w:rStyle w:val="None"/>
          <w:rFonts w:ascii="Arial" w:hAnsi="Arial"/>
          <w:rtl w:val="0"/>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Style w:val="None"/>
          <w:rFonts w:ascii="Arial" w:hAnsi="Arial"/>
          <w:i w:val="1"/>
          <w:iCs w:val="1"/>
          <w:rtl w:val="0"/>
          <w:lang w:val="en-US"/>
        </w:rPr>
        <w:t>extent</w:t>
      </w:r>
      <w:r>
        <w:rPr>
          <w:rStyle w:val="None"/>
          <w:rFonts w:ascii="Arial" w:hAnsi="Arial"/>
          <w:rtl w:val="0"/>
          <w:lang w:val="en-US"/>
        </w:rPr>
        <w:t xml:space="preserve"> to which you demonstrate your knowledge and understanding; ideally each should be complete and detailed, with comprehensive coverage.</w:t>
      </w:r>
      <w:r>
        <w:rPr>
          <w:rStyle w:val="None"/>
          <w:rFonts w:ascii="Times New Roman" w:hAnsi="Times New Roman"/>
          <w:sz w:val="20"/>
          <w:szCs w:val="20"/>
          <w:rtl w:val="0"/>
          <w:lang w:val="en-US"/>
        </w:rPr>
        <w:t xml:space="preserve"> </w:t>
      </w:r>
    </w:p>
    <w:p>
      <w:pPr>
        <w:pStyle w:val="Body A"/>
        <w:spacing w:after="0" w:line="240" w:lineRule="auto"/>
        <w:jc w:val="both"/>
        <w:rPr>
          <w:rStyle w:val="None"/>
          <w:rFonts w:ascii="Arial" w:cs="Arial" w:hAnsi="Arial" w:eastAsia="Arial"/>
          <w:b w:val="1"/>
          <w:bCs w:val="1"/>
          <w:i w:val="1"/>
          <w:iCs w:val="1"/>
        </w:rPr>
      </w:pPr>
    </w:p>
    <w:p>
      <w:pPr>
        <w:pStyle w:val="Body A"/>
        <w:spacing w:after="0" w:line="240" w:lineRule="auto"/>
        <w:jc w:val="both"/>
      </w:pPr>
      <w:r>
        <w:rPr>
          <w:rStyle w:val="None"/>
          <w:rFonts w:ascii="Arial" w:hAnsi="Arial"/>
          <w:b w:val="1"/>
          <w:bCs w:val="1"/>
          <w:i w:val="1"/>
          <w:iCs w:val="1"/>
          <w:rtl w:val="0"/>
          <w:lang w:val="en-US"/>
        </w:rPr>
        <w:t>Guidance specific to this assessment:</w:t>
      </w:r>
      <w:r>
        <w:rPr>
          <w:rStyle w:val="None"/>
          <w:rFonts w:ascii="Arial" w:hAnsi="Arial"/>
          <w:i w:val="1"/>
          <w:iCs w:val="1"/>
          <w:rtl w:val="0"/>
          <w:lang w:val="en-US"/>
        </w:rPr>
        <w:t xml:space="preserve"> </w:t>
      </w:r>
      <w:r>
        <w:rPr>
          <w:rStyle w:val="None"/>
          <w:rFonts w:ascii="Arial" w:hAnsi="Arial"/>
          <w:rtl w:val="0"/>
          <w:lang w:val="en-US"/>
        </w:rPr>
        <w:t>Demonstrate a detailed knowledge and understanding of the chosen sports events, sports events management strategies, Visit Wales, Sports Wales, Events Wales and the Wales Government / Local Authority Strategies</w:t>
      </w:r>
      <w:r>
        <w:rPr>
          <w:rStyle w:val="None"/>
          <w:rFonts w:ascii="Arial" w:hAnsi="Arial"/>
          <w:rtl w:val="0"/>
          <w:lang w:val="en-US"/>
        </w:rPr>
        <w:t xml:space="preserve">, </w:t>
      </w:r>
      <w:r>
        <w:rPr>
          <w:rStyle w:val="None"/>
          <w:rFonts w:ascii="Arial" w:hAnsi="Arial"/>
          <w:rtl w:val="0"/>
          <w:lang w:val="en-US"/>
        </w:rPr>
        <w:t>stakeholders aims, impacts and legacy issues including management, risk, economic, tourism and social management issues.</w:t>
      </w:r>
    </w:p>
    <w:p>
      <w:pPr>
        <w:pStyle w:val="Body A"/>
        <w:spacing w:after="0" w:line="240" w:lineRule="auto"/>
        <w:jc w:val="both"/>
        <w:rPr>
          <w:rStyle w:val="None"/>
          <w:rFonts w:ascii="Arial" w:cs="Arial" w:hAnsi="Arial" w:eastAsia="Arial"/>
          <w:i w:val="1"/>
          <w:iCs w:val="1"/>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b w:val="1"/>
          <w:bCs w:val="1"/>
        </w:rPr>
      </w:pPr>
    </w:p>
    <w:p>
      <w:pPr>
        <w:pStyle w:val="Body A"/>
        <w:numPr>
          <w:ilvl w:val="0"/>
          <w:numId w:val="14"/>
        </w:numPr>
        <w:bidi w:val="0"/>
        <w:spacing w:after="0" w:line="240" w:lineRule="auto"/>
        <w:ind w:right="0"/>
        <w:jc w:val="both"/>
        <w:rPr>
          <w:rFonts w:ascii="Arial" w:hAnsi="Arial"/>
          <w:b w:val="1"/>
          <w:bCs w:val="1"/>
          <w:rtl w:val="0"/>
          <w:lang w:val="en-US"/>
        </w:rPr>
      </w:pPr>
      <w:r>
        <w:rPr>
          <w:rStyle w:val="None"/>
          <w:rFonts w:ascii="Arial" w:hAnsi="Arial"/>
          <w:b w:val="1"/>
          <w:bCs w:val="1"/>
          <w:rtl w:val="0"/>
          <w:lang w:val="en-US"/>
        </w:rPr>
        <w:t>Cognitive and Intellectual Skills</w:t>
      </w:r>
    </w:p>
    <w:p>
      <w:pPr>
        <w:pStyle w:val="Body A"/>
        <w:spacing w:after="0" w:line="240" w:lineRule="auto"/>
        <w:jc w:val="both"/>
        <w:rPr>
          <w:rStyle w:val="None"/>
          <w:rFonts w:ascii="Arial" w:cs="Arial" w:hAnsi="Arial" w:eastAsia="Arial"/>
          <w:lang w:val="en-US"/>
        </w:rPr>
      </w:pPr>
      <w:r>
        <w:rPr>
          <w:rStyle w:val="None"/>
          <w:rFonts w:ascii="Arial" w:hAnsi="Arial"/>
          <w:rtl w:val="0"/>
          <w:lang w:val="en-US"/>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pPr>
        <w:pStyle w:val="Body A"/>
        <w:spacing w:after="0" w:line="240" w:lineRule="auto"/>
        <w:jc w:val="both"/>
        <w:rPr>
          <w:rStyle w:val="None"/>
          <w:rFonts w:ascii="Arial" w:cs="Arial" w:hAnsi="Arial" w:eastAsia="Arial"/>
        </w:rPr>
      </w:pPr>
    </w:p>
    <w:p>
      <w:pPr>
        <w:pStyle w:val="Body A"/>
        <w:spacing w:after="0" w:line="240" w:lineRule="auto"/>
        <w:rPr>
          <w:rStyle w:val="None"/>
          <w:rFonts w:ascii="Arial" w:cs="Arial" w:hAnsi="Arial" w:eastAsia="Arial"/>
        </w:rPr>
      </w:pPr>
      <w:r>
        <w:rPr>
          <w:rStyle w:val="None"/>
          <w:rFonts w:ascii="Arial" w:hAnsi="Arial"/>
          <w:b w:val="1"/>
          <w:bCs w:val="1"/>
          <w:i w:val="1"/>
          <w:iCs w:val="1"/>
          <w:rtl w:val="0"/>
          <w:lang w:val="en-US"/>
        </w:rPr>
        <w:t>Guidance specific to this assessment:</w:t>
      </w:r>
      <w:r>
        <w:rPr>
          <w:rStyle w:val="None"/>
          <w:rFonts w:ascii="Arial" w:hAnsi="Arial"/>
          <w:i w:val="1"/>
          <w:iCs w:val="1"/>
          <w:rtl w:val="0"/>
          <w:lang w:val="en-US"/>
        </w:rPr>
        <w:t xml:space="preserve"> </w:t>
      </w:r>
      <w:r>
        <w:rPr>
          <w:rStyle w:val="None"/>
          <w:rFonts w:ascii="Arial" w:hAnsi="Arial"/>
          <w:rtl w:val="0"/>
          <w:lang w:val="en-US"/>
        </w:rPr>
        <w:t>Consider and analyse in detail issues including finance, management performance, organisational issues, funding, branding, commercialism, sports development, Tourism Development, destination planning, volunteering, marketing, publicity, governing body policies, infrastructure and logisitics. Transport, accommodation, commercialism, social media, digital marketing. Students need to discuss and analyse their research regarding the event in order to present strategic conclusions and recommendations</w:t>
      </w:r>
    </w:p>
    <w:p>
      <w:pPr>
        <w:pStyle w:val="Body A"/>
        <w:spacing w:after="0" w:line="240" w:lineRule="auto"/>
        <w:jc w:val="both"/>
      </w:pPr>
    </w:p>
    <w:p>
      <w:pPr>
        <w:pStyle w:val="Body A"/>
        <w:spacing w:after="0" w:line="240" w:lineRule="auto"/>
        <w:jc w:val="both"/>
        <w:rPr>
          <w:rStyle w:val="None"/>
          <w:rFonts w:ascii="Arial" w:cs="Arial" w:hAnsi="Arial" w:eastAsia="Arial"/>
          <w:i w:val="1"/>
          <w:iCs w:val="1"/>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b w:val="1"/>
          <w:bCs w:val="1"/>
        </w:rPr>
      </w:pPr>
    </w:p>
    <w:p>
      <w:pPr>
        <w:pStyle w:val="Body A"/>
        <w:numPr>
          <w:ilvl w:val="0"/>
          <w:numId w:val="14"/>
        </w:numPr>
        <w:bidi w:val="0"/>
        <w:spacing w:after="0" w:line="240" w:lineRule="auto"/>
        <w:ind w:right="0"/>
        <w:jc w:val="both"/>
        <w:rPr>
          <w:rFonts w:ascii="Arial" w:hAnsi="Arial"/>
          <w:b w:val="1"/>
          <w:bCs w:val="1"/>
          <w:rtl w:val="0"/>
          <w:lang w:val="en-US"/>
        </w:rPr>
      </w:pPr>
      <w:r>
        <w:rPr>
          <w:rStyle w:val="None"/>
          <w:rFonts w:ascii="Arial" w:hAnsi="Arial"/>
          <w:b w:val="1"/>
          <w:bCs w:val="1"/>
          <w:rtl w:val="0"/>
          <w:lang w:val="en-US"/>
        </w:rPr>
        <w:t>Practical Skills</w:t>
      </w:r>
    </w:p>
    <w:p>
      <w:pPr>
        <w:pStyle w:val="Body A"/>
        <w:spacing w:after="0" w:line="240" w:lineRule="auto"/>
        <w:jc w:val="both"/>
        <w:rPr>
          <w:rStyle w:val="None"/>
          <w:rFonts w:ascii="Arial" w:cs="Arial" w:hAnsi="Arial" w:eastAsia="Arial"/>
          <w:lang w:val="en-US"/>
        </w:rPr>
      </w:pPr>
      <w:r>
        <w:rPr>
          <w:rStyle w:val="None"/>
          <w:rFonts w:ascii="Arial" w:hAnsi="Arial"/>
          <w:rtl w:val="0"/>
          <w:lang w:val="en-US"/>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pPr>
        <w:pStyle w:val="Body A"/>
        <w:spacing w:after="0" w:line="240" w:lineRule="auto"/>
        <w:jc w:val="both"/>
        <w:rPr>
          <w:rStyle w:val="None"/>
          <w:rFonts w:ascii="Arial" w:cs="Arial" w:hAnsi="Arial" w:eastAsia="Arial"/>
        </w:rPr>
      </w:pPr>
    </w:p>
    <w:p>
      <w:pPr>
        <w:pStyle w:val="Body A"/>
        <w:spacing w:after="0" w:line="240" w:lineRule="auto"/>
        <w:rPr>
          <w:rStyle w:val="None"/>
          <w:rFonts w:ascii="Arial" w:cs="Arial" w:hAnsi="Arial" w:eastAsia="Arial"/>
        </w:rPr>
      </w:pPr>
      <w:r>
        <w:rPr>
          <w:rStyle w:val="None"/>
          <w:rFonts w:ascii="Arial" w:hAnsi="Arial"/>
          <w:b w:val="1"/>
          <w:bCs w:val="1"/>
          <w:i w:val="1"/>
          <w:iCs w:val="1"/>
          <w:rtl w:val="0"/>
          <w:lang w:val="en-US"/>
        </w:rPr>
        <w:t>Guidance specific to this assessment:</w:t>
      </w:r>
      <w:r>
        <w:rPr>
          <w:rStyle w:val="None"/>
          <w:rFonts w:ascii="Arial" w:hAnsi="Arial"/>
          <w:i w:val="1"/>
          <w:iCs w:val="1"/>
          <w:rtl w:val="0"/>
          <w:lang w:val="en-US"/>
        </w:rPr>
        <w:t xml:space="preserve"> </w:t>
      </w:r>
      <w:r>
        <w:rPr>
          <w:rStyle w:val="None"/>
          <w:rFonts w:ascii="Arial" w:hAnsi="Arial"/>
          <w:rtl w:val="0"/>
          <w:lang w:val="en-US"/>
        </w:rPr>
        <w:t>Apply practical events management skills  in order to discuss issues concerning the impacts of performance, management and organisation on the event, issues, leverage,  tourism and the local community, sporting legacies, branding, sports development, tourism trends, tourism development, social media, visitor profile, international image, and sustainability in order to evaluate the long and short term impacts and event legacies.</w:t>
      </w:r>
    </w:p>
    <w:p>
      <w:pPr>
        <w:pStyle w:val="Body A"/>
        <w:spacing w:after="0" w:line="240" w:lineRule="auto"/>
        <w:jc w:val="both"/>
        <w:rPr>
          <w:rStyle w:val="None"/>
          <w:rFonts w:ascii="Arial" w:cs="Arial" w:hAnsi="Arial" w:eastAsia="Arial"/>
          <w:i w:val="1"/>
          <w:iCs w:val="1"/>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numPr>
          <w:ilvl w:val="0"/>
          <w:numId w:val="14"/>
        </w:numPr>
        <w:bidi w:val="0"/>
        <w:spacing w:after="0" w:line="240" w:lineRule="auto"/>
        <w:ind w:right="0"/>
        <w:jc w:val="both"/>
        <w:rPr>
          <w:rFonts w:ascii="Arial" w:hAnsi="Arial"/>
          <w:b w:val="1"/>
          <w:bCs w:val="1"/>
          <w:rtl w:val="0"/>
          <w:lang w:val="en-US"/>
        </w:rPr>
      </w:pPr>
      <w:r>
        <w:rPr>
          <w:rStyle w:val="None"/>
          <w:rFonts w:ascii="Arial" w:hAnsi="Arial"/>
          <w:b w:val="1"/>
          <w:bCs w:val="1"/>
          <w:rtl w:val="0"/>
          <w:lang w:val="en-US"/>
        </w:rPr>
        <w:t xml:space="preserve">Transferable Skills for Life and Professional Practice </w:t>
      </w:r>
    </w:p>
    <w:p>
      <w:pPr>
        <w:pStyle w:val="Body A"/>
        <w:spacing w:after="0" w:line="240" w:lineRule="auto"/>
        <w:jc w:val="both"/>
        <w:rPr>
          <w:rStyle w:val="None"/>
          <w:rFonts w:ascii="Arial" w:cs="Arial" w:hAnsi="Arial" w:eastAsia="Arial"/>
          <w:lang w:val="en-US"/>
        </w:rPr>
      </w:pPr>
      <w:r>
        <w:rPr>
          <w:rStyle w:val="None"/>
          <w:rFonts w:ascii="Arial" w:hAnsi="Arial"/>
          <w:rtl w:val="0"/>
          <w:lang w:val="en-US"/>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9960"/>
        </w:tabs>
        <w:spacing w:after="0" w:line="240" w:lineRule="auto"/>
        <w:rPr>
          <w:rStyle w:val="None"/>
          <w:rFonts w:ascii="Arial" w:cs="Arial" w:hAnsi="Arial" w:eastAsia="Arial"/>
          <w:b w:val="1"/>
          <w:bCs w:val="1"/>
          <w:u w:val="single"/>
        </w:rPr>
      </w:pPr>
      <w:r>
        <w:rPr>
          <w:rStyle w:val="None"/>
          <w:rFonts w:ascii="Arial" w:hAnsi="Arial"/>
          <w:b w:val="1"/>
          <w:bCs w:val="1"/>
          <w:i w:val="1"/>
          <w:iCs w:val="1"/>
          <w:rtl w:val="0"/>
          <w:lang w:val="en-US"/>
        </w:rPr>
        <w:t>Guidance specific to this assessment:</w:t>
      </w:r>
      <w:r>
        <w:rPr>
          <w:rStyle w:val="None"/>
          <w:rFonts w:ascii="Arial" w:hAnsi="Arial"/>
          <w:i w:val="1"/>
          <w:iCs w:val="1"/>
          <w:rtl w:val="0"/>
          <w:lang w:val="en-US"/>
        </w:rPr>
        <w:t xml:space="preserve"> </w:t>
      </w:r>
      <w:r>
        <w:rPr>
          <w:rStyle w:val="None"/>
          <w:rFonts w:ascii="Arial" w:hAnsi="Arial"/>
          <w:rtl w:val="0"/>
          <w:lang w:val="en-US"/>
        </w:rPr>
        <w:t>Utilise professional event management practices, and report writing skills in order to make critical and informed conclusions regarding the management of events, tourism development, sports performance, sports development, organisation and logistics, and put forward strategic recommendations for future events to the stakeholders</w:t>
      </w:r>
      <w:r>
        <w:rPr>
          <w:rStyle w:val="None"/>
          <w:rFonts w:ascii="Arial" w:hAnsi="Arial"/>
          <w:rtl w:val="0"/>
          <w:lang w:val="en-US"/>
        </w:rPr>
        <w:t>.</w:t>
      </w:r>
    </w:p>
    <w:p>
      <w:pPr>
        <w:pStyle w:val="Body A"/>
        <w:spacing w:after="0" w:line="240" w:lineRule="auto"/>
        <w:jc w:val="both"/>
        <w:rPr>
          <w:rStyle w:val="None"/>
          <w:rFonts w:ascii="Arial" w:cs="Arial" w:hAnsi="Arial" w:eastAsia="Arial"/>
          <w:i w:val="1"/>
          <w:iCs w:val="1"/>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jc w:val="both"/>
        <w:rPr>
          <w:rStyle w:val="None"/>
          <w:rFonts w:ascii="Arial" w:cs="Arial" w:hAnsi="Arial" w:eastAsia="Arial"/>
        </w:rPr>
      </w:pPr>
    </w:p>
    <w:p>
      <w:pPr>
        <w:pStyle w:val="Body A"/>
        <w:spacing w:after="0" w:line="240" w:lineRule="auto"/>
      </w:pPr>
      <w:del w:id="48" w:date="2019-09-30T21:51:00Z" w:author="Jacqui Jones">
        <w:r>
          <w:rPr>
            <w:rStyle w:val="None"/>
            <w:rFonts w:ascii="Arial Unicode MS" w:cs="Arial Unicode MS" w:hAnsi="Arial Unicode MS" w:eastAsia="Arial Unicode MS"/>
            <w:b w:val="0"/>
            <w:bCs w:val="0"/>
            <w:i w:val="0"/>
            <w:iCs w:val="0"/>
          </w:rPr>
          <w:br w:type="page"/>
        </w:r>
      </w:del>
    </w:p>
    <w:p>
      <w:pPr>
        <w:pStyle w:val="Body A"/>
        <w:spacing w:after="0" w:line="240" w:lineRule="auto"/>
        <w:jc w:val="both"/>
        <w:rPr>
          <w:rStyle w:val="None"/>
          <w:rFonts w:ascii="Arial" w:cs="Arial" w:hAnsi="Arial" w:eastAsia="Arial"/>
        </w:rPr>
      </w:pPr>
    </w:p>
    <w:tbl>
      <w:tblPr>
        <w:tblW w:w="10670"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670"/>
      </w:tblGrid>
      <w:tr>
        <w:tblPrEx>
          <w:shd w:val="clear" w:color="auto" w:fill="ced7e7"/>
        </w:tblPrEx>
        <w:trPr>
          <w:trHeight w:val="487" w:hRule="atLeast"/>
        </w:trPr>
        <w:tc>
          <w:tcPr>
            <w:tcW w:type="dxa" w:w="106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spacing w:after="0" w:line="240" w:lineRule="auto"/>
            </w:pPr>
            <w:r>
              <w:rPr>
                <w:rStyle w:val="None"/>
                <w:rFonts w:ascii="Arial" w:hAnsi="Arial"/>
                <w:b w:val="1"/>
                <w:bCs w:val="1"/>
                <w:caps w:val="1"/>
                <w:sz w:val="40"/>
                <w:szCs w:val="40"/>
                <w:rtl w:val="0"/>
                <w:lang w:val="en-US"/>
              </w:rPr>
              <w:t xml:space="preserve">     Student FEEDBACK FORM</w:t>
            </w:r>
          </w:p>
        </w:tc>
      </w:tr>
    </w:tbl>
    <w:p>
      <w:pPr>
        <w:pStyle w:val="Body A"/>
        <w:widowControl w:val="0"/>
        <w:spacing w:after="0" w:line="240" w:lineRule="auto"/>
        <w:jc w:val="center"/>
        <w:rPr>
          <w:rStyle w:val="None"/>
          <w:rFonts w:ascii="Arial" w:cs="Arial" w:hAnsi="Arial" w:eastAsia="Arial"/>
        </w:rPr>
      </w:pPr>
    </w:p>
    <w:p>
      <w:pPr>
        <w:pStyle w:val="Body A"/>
        <w:widowControl w:val="0"/>
        <w:spacing w:after="0" w:line="240" w:lineRule="auto"/>
        <w:ind w:left="216" w:hanging="216"/>
        <w:jc w:val="center"/>
        <w:rPr>
          <w:del w:id="49" w:date="2019-09-30T21:51:00Z" w:author="Jacqui Jones"/>
          <w:rStyle w:val="None"/>
          <w:rFonts w:ascii="Arial" w:cs="Arial" w:hAnsi="Arial" w:eastAsia="Arial"/>
        </w:rPr>
      </w:pPr>
    </w:p>
    <w:p>
      <w:pPr>
        <w:pStyle w:val="Body A"/>
        <w:widowControl w:val="0"/>
        <w:spacing w:after="0" w:line="240" w:lineRule="auto"/>
        <w:ind w:left="108" w:hanging="108"/>
        <w:jc w:val="center"/>
        <w:rPr>
          <w:del w:id="50" w:date="2019-09-30T21:51:00Z" w:author="Jacqui Jones"/>
          <w:rStyle w:val="None"/>
          <w:rFonts w:ascii="Arial" w:cs="Arial" w:hAnsi="Arial" w:eastAsia="Arial"/>
        </w:rPr>
      </w:pPr>
    </w:p>
    <w:p>
      <w:pPr>
        <w:pStyle w:val="Body A"/>
        <w:widowControl w:val="0"/>
        <w:spacing w:after="0" w:line="240" w:lineRule="auto"/>
        <w:jc w:val="center"/>
        <w:rPr>
          <w:del w:id="51" w:date="2019-09-30T21:51:00Z" w:author="Jacqui Jones"/>
          <w:rStyle w:val="None"/>
          <w:rFonts w:ascii="Arial" w:cs="Arial" w:hAnsi="Arial" w:eastAsia="Arial"/>
        </w:rPr>
      </w:pPr>
    </w:p>
    <w:p>
      <w:pPr>
        <w:pStyle w:val="Body A"/>
        <w:spacing w:after="0" w:line="240" w:lineRule="auto"/>
        <w:rPr>
          <w:rStyle w:val="None"/>
          <w:rFonts w:ascii="Arial" w:cs="Arial" w:hAnsi="Arial" w:eastAsia="Arial"/>
          <w:sz w:val="20"/>
          <w:szCs w:val="20"/>
        </w:rPr>
      </w:pPr>
    </w:p>
    <w:p>
      <w:pPr>
        <w:pStyle w:val="Body A"/>
        <w:spacing w:after="0" w:line="240" w:lineRule="auto"/>
        <w:jc w:val="both"/>
        <w:rPr>
          <w:del w:id="52" w:date="2019-09-30T21:51:00Z" w:author="Jacqui Jones"/>
          <w:rStyle w:val="None"/>
          <w:rFonts w:ascii="Arial" w:cs="Arial" w:hAnsi="Arial" w:eastAsia="Arial"/>
          <w:sz w:val="20"/>
          <w:szCs w:val="20"/>
          <w:lang w:val="en-US"/>
        </w:rPr>
      </w:pPr>
      <w:r>
        <w:rPr>
          <w:rStyle w:val="None"/>
          <w:rFonts w:ascii="Arial" w:hAnsi="Arial"/>
          <w:sz w:val="20"/>
          <w:szCs w:val="20"/>
          <w:rtl w:val="0"/>
          <w:lang w:val="en-US"/>
        </w:rPr>
        <w:t xml:space="preserve">This section details the </w:t>
      </w:r>
      <w:r>
        <w:rPr>
          <w:rStyle w:val="None"/>
          <w:rFonts w:ascii="Arial" w:hAnsi="Arial"/>
          <w:i w:val="1"/>
          <w:iCs w:val="1"/>
          <w:sz w:val="20"/>
          <w:szCs w:val="20"/>
          <w:rtl w:val="0"/>
          <w:lang w:val="en-US"/>
        </w:rPr>
        <w:t>extent</w:t>
      </w:r>
      <w:r>
        <w:rPr>
          <w:rStyle w:val="None"/>
          <w:rFonts w:ascii="Arial" w:hAnsi="Arial"/>
          <w:sz w:val="20"/>
          <w:szCs w:val="20"/>
          <w:rtl w:val="0"/>
          <w:lang w:val="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pPr>
        <w:pStyle w:val="Body A"/>
        <w:spacing w:after="0" w:line="240" w:lineRule="auto"/>
        <w:sectPr>
          <w:headerReference w:type="default" r:id="rId7"/>
          <w:footerReference w:type="default" r:id="rId8"/>
          <w:pgSz w:w="11900" w:h="16840" w:orient="portrait"/>
          <w:pgMar w:top="720" w:right="720" w:bottom="720" w:left="720" w:header="706" w:footer="454"/>
          <w:bidi w:val="0"/>
        </w:sectPr>
      </w:pPr>
    </w:p>
    <w:p>
      <w:pPr>
        <w:pStyle w:val="Body A"/>
        <w:spacing w:after="0" w:line="240" w:lineRule="auto"/>
        <w:rPr>
          <w:rStyle w:val="None"/>
          <w:rFonts w:ascii="Arial" w:cs="Arial" w:hAnsi="Arial" w:eastAsia="Arial"/>
          <w:b w:val="1"/>
          <w:bCs w:val="1"/>
        </w:rPr>
      </w:pPr>
    </w:p>
    <w:tbl>
      <w:tblPr>
        <w:tblW w:w="10670" w:type="dxa"/>
        <w:jc w:val="left"/>
        <w:tblInd w:w="432"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896"/>
        <w:gridCol w:w="888"/>
        <w:gridCol w:w="886"/>
      </w:tblGrid>
      <w:tr>
        <w:tblPrEx>
          <w:shd w:val="clear" w:color="auto" w:fill="ced7e7"/>
        </w:tblPrEx>
        <w:trPr>
          <w:trHeight w:val="882" w:hRule="atLeast"/>
        </w:trPr>
        <w:tc>
          <w:tcPr>
            <w:tcW w:type="dxa" w:w="88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spacing w:after="0" w:line="240" w:lineRule="auto"/>
            </w:pPr>
            <w:r>
              <w:rPr>
                <w:rStyle w:val="None"/>
                <w:rFonts w:ascii="Arial" w:hAnsi="Arial"/>
                <w:b w:val="1"/>
                <w:bCs w:val="1"/>
                <w:rtl w:val="0"/>
                <w:lang w:val="en-US"/>
              </w:rPr>
              <w:t xml:space="preserve">Generic Assessment Criteria </w:t>
            </w:r>
          </w:p>
        </w:tc>
        <w:tc>
          <w:tcPr>
            <w:tcW w:type="dxa" w:w="8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14"/>
              <w:bottom w:type="dxa" w:w="80"/>
              <w:right w:type="dxa" w:w="193"/>
            </w:tcMar>
            <w:vAlign w:val="top"/>
          </w:tcPr>
          <w:p>
            <w:pPr>
              <w:pStyle w:val="Body A"/>
              <w:spacing w:after="0" w:line="240" w:lineRule="auto"/>
              <w:ind w:left="34" w:right="113" w:firstLine="0"/>
              <w:jc w:val="center"/>
            </w:pPr>
            <w:r>
              <w:rPr>
                <w:rStyle w:val="None"/>
                <w:rFonts w:ascii="Arial" w:hAnsi="Arial"/>
                <w:b w:val="1"/>
                <w:bCs w:val="1"/>
                <w:sz w:val="18"/>
                <w:szCs w:val="18"/>
                <w:rtl w:val="0"/>
                <w:lang w:val="en-US"/>
              </w:rPr>
              <w:t>Marks available</w:t>
            </w:r>
          </w:p>
        </w:tc>
        <w:tc>
          <w:tcPr>
            <w:tcW w:type="dxa" w:w="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93"/>
              <w:bottom w:type="dxa" w:w="80"/>
              <w:right w:type="dxa" w:w="193"/>
            </w:tcMar>
            <w:vAlign w:val="center"/>
          </w:tcPr>
          <w:p>
            <w:pPr>
              <w:pStyle w:val="Body A"/>
              <w:spacing w:after="0" w:line="240" w:lineRule="auto"/>
              <w:ind w:left="113" w:right="113" w:firstLine="0"/>
              <w:jc w:val="center"/>
              <w:rPr>
                <w:rStyle w:val="None"/>
                <w:rFonts w:ascii="Arial" w:cs="Arial" w:hAnsi="Arial" w:eastAsia="Arial"/>
                <w:b w:val="1"/>
                <w:bCs w:val="1"/>
                <w:sz w:val="18"/>
                <w:szCs w:val="18"/>
              </w:rPr>
            </w:pPr>
            <w:r>
              <w:rPr>
                <w:rStyle w:val="None"/>
                <w:rFonts w:ascii="Arial" w:hAnsi="Arial"/>
                <w:b w:val="1"/>
                <w:bCs w:val="1"/>
                <w:sz w:val="18"/>
                <w:szCs w:val="18"/>
                <w:rtl w:val="0"/>
                <w:lang w:val="en-US"/>
              </w:rPr>
              <w:t xml:space="preserve">Marks </w:t>
            </w:r>
          </w:p>
          <w:p>
            <w:pPr>
              <w:pStyle w:val="Body A"/>
              <w:bidi w:val="0"/>
              <w:spacing w:after="0" w:line="240" w:lineRule="auto"/>
              <w:ind w:left="113" w:right="113" w:firstLine="0"/>
              <w:jc w:val="center"/>
              <w:rPr>
                <w:rtl w:val="0"/>
              </w:rPr>
            </w:pPr>
            <w:r>
              <w:rPr>
                <w:rStyle w:val="None"/>
                <w:rFonts w:ascii="Arial" w:hAnsi="Arial"/>
                <w:b w:val="1"/>
                <w:bCs w:val="1"/>
                <w:sz w:val="18"/>
                <w:szCs w:val="18"/>
                <w:rtl w:val="0"/>
                <w:lang w:val="en-US"/>
              </w:rPr>
              <w:t>awarded</w:t>
            </w:r>
          </w:p>
        </w:tc>
      </w:tr>
      <w:tr>
        <w:tblPrEx>
          <w:shd w:val="clear" w:color="auto" w:fill="ced7e7"/>
        </w:tblPrEx>
        <w:trPr>
          <w:trHeight w:val="395" w:hRule="atLeast"/>
        </w:trPr>
        <w:tc>
          <w:tcPr>
            <w:tcW w:type="dxa" w:w="88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rPr>
                <w:rStyle w:val="None"/>
                <w:rFonts w:ascii="Arial" w:cs="Arial" w:hAnsi="Arial" w:eastAsia="Arial"/>
                <w:b w:val="1"/>
                <w:bCs w:val="1"/>
                <w:sz w:val="16"/>
                <w:szCs w:val="16"/>
              </w:rPr>
            </w:pPr>
            <w:r>
              <w:rPr>
                <w:rStyle w:val="None"/>
                <w:rFonts w:ascii="Arial" w:hAnsi="Arial"/>
                <w:b w:val="1"/>
                <w:bCs w:val="1"/>
                <w:sz w:val="20"/>
                <w:szCs w:val="20"/>
                <w:rtl w:val="0"/>
                <w:lang w:val="en-US"/>
              </w:rPr>
              <w:t>1. Engagement with Literature Skills</w:t>
            </w:r>
          </w:p>
          <w:p>
            <w:pPr>
              <w:pStyle w:val="Body A"/>
              <w:bidi w:val="0"/>
              <w:spacing w:after="120" w:line="240" w:lineRule="auto"/>
              <w:ind w:left="0" w:right="0" w:firstLine="0"/>
              <w:jc w:val="left"/>
              <w:rPr>
                <w:rtl w:val="0"/>
              </w:rPr>
            </w:pPr>
            <w:r>
              <w:rPr>
                <w:rStyle w:val="None"/>
                <w:rFonts w:ascii="Arial" w:hAnsi="Arial"/>
                <w:sz w:val="14"/>
                <w:szCs w:val="14"/>
                <w:rtl w:val="0"/>
                <w:lang w:val="en-US"/>
              </w:rPr>
              <w:t>.</w:t>
            </w:r>
          </w:p>
        </w:tc>
        <w:tc>
          <w:tcPr>
            <w:tcW w:type="dxa" w:w="8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c>
          <w:tcPr>
            <w:tcW w:type="dxa" w:w="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r>
      <w:tr>
        <w:tblPrEx>
          <w:shd w:val="clear" w:color="auto" w:fill="ced7e7"/>
        </w:tblPrEx>
        <w:trPr>
          <w:trHeight w:val="385" w:hRule="atLeast"/>
        </w:trPr>
        <w:tc>
          <w:tcPr>
            <w:tcW w:type="dxa" w:w="889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line="240" w:lineRule="auto"/>
              <w:rPr>
                <w:rStyle w:val="None"/>
                <w:rFonts w:ascii="Arial" w:cs="Arial" w:hAnsi="Arial" w:eastAsia="Arial"/>
                <w:sz w:val="14"/>
                <w:szCs w:val="14"/>
                <w:lang w:val="en-US"/>
              </w:rPr>
            </w:pPr>
          </w:p>
          <w:p>
            <w:pPr>
              <w:pStyle w:val="Body A"/>
              <w:spacing w:after="120" w:line="240" w:lineRule="auto"/>
            </w:pPr>
            <w:r>
              <w:rPr>
                <w:rStyle w:val="None"/>
                <w:rFonts w:ascii="Arial" w:cs="Arial" w:hAnsi="Arial" w:eastAsia="Arial"/>
                <w:sz w:val="14"/>
                <w:szCs w:val="14"/>
                <w:lang w:val="en-US"/>
              </w:rPr>
            </w:r>
          </w:p>
        </w:tc>
        <w:tc>
          <w:tcPr>
            <w:tcW w:type="dxa" w:w="888"/>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8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36" w:hRule="atLeast"/>
        </w:trPr>
        <w:tc>
          <w:tcPr>
            <w:tcW w:type="dxa" w:w="889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88"/>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32"/>
                <w:szCs w:val="32"/>
                <w:rtl w:val="0"/>
                <w:lang w:val="en-US"/>
              </w:rPr>
              <w:t>20</w:t>
            </w:r>
          </w:p>
        </w:tc>
        <w:tc>
          <w:tcPr>
            <w:tcW w:type="dxa" w:w="88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95" w:hRule="atLeast"/>
        </w:trPr>
        <w:tc>
          <w:tcPr>
            <w:tcW w:type="dxa" w:w="88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pPr>
            <w:r>
              <w:rPr>
                <w:rStyle w:val="None"/>
                <w:rFonts w:ascii="Arial" w:hAnsi="Arial"/>
                <w:b w:val="1"/>
                <w:bCs w:val="1"/>
                <w:sz w:val="20"/>
                <w:szCs w:val="20"/>
                <w:rtl w:val="0"/>
                <w:lang w:val="en-US"/>
              </w:rPr>
              <w:t>2. Knowledge and Understanding Skills</w:t>
            </w:r>
          </w:p>
        </w:tc>
        <w:tc>
          <w:tcPr>
            <w:tcW w:type="dxa" w:w="8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c>
          <w:tcPr>
            <w:tcW w:type="dxa" w:w="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r>
      <w:tr>
        <w:tblPrEx>
          <w:shd w:val="clear" w:color="auto" w:fill="ced7e7"/>
        </w:tblPrEx>
        <w:trPr>
          <w:trHeight w:val="385" w:hRule="atLeast"/>
        </w:trPr>
        <w:tc>
          <w:tcPr>
            <w:tcW w:type="dxa" w:w="889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line="240" w:lineRule="auto"/>
              <w:rPr>
                <w:rStyle w:val="None"/>
                <w:rFonts w:ascii="Arial" w:cs="Arial" w:hAnsi="Arial" w:eastAsia="Arial"/>
                <w:sz w:val="14"/>
                <w:szCs w:val="14"/>
                <w:lang w:val="en-US"/>
              </w:rPr>
            </w:pPr>
          </w:p>
          <w:p>
            <w:pPr>
              <w:pStyle w:val="Body A"/>
              <w:spacing w:after="120" w:line="240" w:lineRule="auto"/>
            </w:pPr>
            <w:r>
              <w:rPr>
                <w:rStyle w:val="None"/>
                <w:rFonts w:ascii="Arial" w:cs="Arial" w:hAnsi="Arial" w:eastAsia="Arial"/>
                <w:sz w:val="14"/>
                <w:szCs w:val="14"/>
                <w:lang w:val="en-US"/>
              </w:rPr>
            </w:r>
          </w:p>
        </w:tc>
        <w:tc>
          <w:tcPr>
            <w:tcW w:type="dxa" w:w="888"/>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8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36" w:hRule="atLeast"/>
        </w:trPr>
        <w:tc>
          <w:tcPr>
            <w:tcW w:type="dxa" w:w="889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88"/>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32"/>
                <w:szCs w:val="32"/>
                <w:rtl w:val="0"/>
                <w:lang w:val="en-US"/>
              </w:rPr>
              <w:t>20</w:t>
            </w:r>
          </w:p>
        </w:tc>
        <w:tc>
          <w:tcPr>
            <w:tcW w:type="dxa" w:w="88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95" w:hRule="atLeast"/>
        </w:trPr>
        <w:tc>
          <w:tcPr>
            <w:tcW w:type="dxa" w:w="88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pPr>
            <w:r>
              <w:rPr>
                <w:rStyle w:val="None"/>
                <w:rFonts w:ascii="Arial" w:hAnsi="Arial"/>
                <w:b w:val="1"/>
                <w:bCs w:val="1"/>
                <w:sz w:val="20"/>
                <w:szCs w:val="20"/>
                <w:rtl w:val="0"/>
                <w:lang w:val="en-US"/>
              </w:rPr>
              <w:t>3. Cognitive and Intellectual Skills</w:t>
            </w:r>
          </w:p>
        </w:tc>
        <w:tc>
          <w:tcPr>
            <w:tcW w:type="dxa" w:w="8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c>
          <w:tcPr>
            <w:tcW w:type="dxa" w:w="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r>
      <w:tr>
        <w:tblPrEx>
          <w:shd w:val="clear" w:color="auto" w:fill="ced7e7"/>
        </w:tblPrEx>
        <w:trPr>
          <w:trHeight w:val="385" w:hRule="atLeast"/>
        </w:trPr>
        <w:tc>
          <w:tcPr>
            <w:tcW w:type="dxa" w:w="889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line="240" w:lineRule="auto"/>
              <w:rPr>
                <w:rStyle w:val="None"/>
                <w:rFonts w:ascii="Arial" w:cs="Arial" w:hAnsi="Arial" w:eastAsia="Arial"/>
                <w:sz w:val="14"/>
                <w:szCs w:val="14"/>
                <w:lang w:val="en-US"/>
              </w:rPr>
            </w:pPr>
          </w:p>
          <w:p>
            <w:pPr>
              <w:pStyle w:val="Body A"/>
              <w:spacing w:after="120" w:line="240" w:lineRule="auto"/>
            </w:pPr>
            <w:r>
              <w:rPr>
                <w:rStyle w:val="None"/>
                <w:rFonts w:ascii="Arial" w:cs="Arial" w:hAnsi="Arial" w:eastAsia="Arial"/>
                <w:sz w:val="14"/>
                <w:szCs w:val="14"/>
                <w:lang w:val="en-US"/>
              </w:rPr>
            </w:r>
          </w:p>
        </w:tc>
        <w:tc>
          <w:tcPr>
            <w:tcW w:type="dxa" w:w="888"/>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8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36" w:hRule="atLeast"/>
        </w:trPr>
        <w:tc>
          <w:tcPr>
            <w:tcW w:type="dxa" w:w="889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88"/>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32"/>
                <w:szCs w:val="32"/>
                <w:rtl w:val="0"/>
                <w:lang w:val="en-US"/>
              </w:rPr>
              <w:t>20</w:t>
            </w:r>
          </w:p>
        </w:tc>
        <w:tc>
          <w:tcPr>
            <w:tcW w:type="dxa" w:w="88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95" w:hRule="atLeast"/>
        </w:trPr>
        <w:tc>
          <w:tcPr>
            <w:tcW w:type="dxa" w:w="88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pPr>
            <w:r>
              <w:rPr>
                <w:rStyle w:val="None"/>
                <w:rFonts w:ascii="Arial" w:hAnsi="Arial"/>
                <w:b w:val="1"/>
                <w:bCs w:val="1"/>
                <w:sz w:val="20"/>
                <w:szCs w:val="20"/>
                <w:rtl w:val="0"/>
                <w:lang w:val="en-US"/>
              </w:rPr>
              <w:t>4. Practical Application Skills</w:t>
            </w:r>
          </w:p>
        </w:tc>
        <w:tc>
          <w:tcPr>
            <w:tcW w:type="dxa" w:w="8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c>
          <w:tcPr>
            <w:tcW w:type="dxa" w:w="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r>
      <w:tr>
        <w:tblPrEx>
          <w:shd w:val="clear" w:color="auto" w:fill="ced7e7"/>
        </w:tblPrEx>
        <w:trPr>
          <w:trHeight w:val="385" w:hRule="atLeast"/>
        </w:trPr>
        <w:tc>
          <w:tcPr>
            <w:tcW w:type="dxa" w:w="889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line="240" w:lineRule="auto"/>
              <w:rPr>
                <w:rStyle w:val="None"/>
                <w:rFonts w:ascii="Arial" w:cs="Arial" w:hAnsi="Arial" w:eastAsia="Arial"/>
                <w:sz w:val="14"/>
                <w:szCs w:val="14"/>
                <w:lang w:val="en-US"/>
              </w:rPr>
            </w:pPr>
          </w:p>
          <w:p>
            <w:pPr>
              <w:pStyle w:val="Body A"/>
              <w:spacing w:after="120" w:line="240" w:lineRule="auto"/>
            </w:pPr>
            <w:r>
              <w:rPr>
                <w:rStyle w:val="None"/>
                <w:rFonts w:ascii="Arial" w:cs="Arial" w:hAnsi="Arial" w:eastAsia="Arial"/>
                <w:sz w:val="14"/>
                <w:szCs w:val="14"/>
                <w:lang w:val="en-US"/>
              </w:rPr>
            </w:r>
          </w:p>
        </w:tc>
        <w:tc>
          <w:tcPr>
            <w:tcW w:type="dxa" w:w="888"/>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32"/>
                <w:szCs w:val="32"/>
                <w:rtl w:val="0"/>
                <w:lang w:val="en-US"/>
              </w:rPr>
              <w:t>20</w:t>
            </w:r>
          </w:p>
        </w:tc>
        <w:tc>
          <w:tcPr>
            <w:tcW w:type="dxa" w:w="88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36" w:hRule="atLeast"/>
        </w:trPr>
        <w:tc>
          <w:tcPr>
            <w:tcW w:type="dxa" w:w="889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88"/>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95" w:hRule="atLeast"/>
        </w:trPr>
        <w:tc>
          <w:tcPr>
            <w:tcW w:type="dxa" w:w="88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spacing w:after="0" w:line="240" w:lineRule="auto"/>
            </w:pPr>
            <w:r>
              <w:rPr>
                <w:rStyle w:val="None"/>
                <w:rFonts w:ascii="Arial" w:hAnsi="Arial"/>
                <w:b w:val="1"/>
                <w:bCs w:val="1"/>
                <w:sz w:val="20"/>
                <w:szCs w:val="20"/>
                <w:rtl w:val="0"/>
                <w:lang w:val="en-US"/>
              </w:rPr>
              <w:t>5. Transferable Skills for Life and Professional Practice</w:t>
            </w:r>
          </w:p>
        </w:tc>
        <w:tc>
          <w:tcPr>
            <w:tcW w:type="dxa" w:w="8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c>
          <w:tcPr>
            <w:tcW w:type="dxa" w:w="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r>
      <w:tr>
        <w:tblPrEx>
          <w:shd w:val="clear" w:color="auto" w:fill="ced7e7"/>
        </w:tblPrEx>
        <w:trPr>
          <w:trHeight w:val="385" w:hRule="atLeast"/>
        </w:trPr>
        <w:tc>
          <w:tcPr>
            <w:tcW w:type="dxa" w:w="889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8"/>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rStyle w:val="None"/>
                <w:rFonts w:ascii="Arial" w:hAnsi="Arial"/>
                <w:sz w:val="32"/>
                <w:szCs w:val="32"/>
                <w:rtl w:val="0"/>
                <w:lang w:val="en-US"/>
              </w:rPr>
              <w:t>20</w:t>
            </w:r>
          </w:p>
        </w:tc>
        <w:tc>
          <w:tcPr>
            <w:tcW w:type="dxa" w:w="88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85" w:hRule="atLeast"/>
        </w:trPr>
        <w:tc>
          <w:tcPr>
            <w:tcW w:type="dxa" w:w="889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88"/>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A"/>
        <w:widowControl w:val="0"/>
        <w:spacing w:after="0" w:line="240" w:lineRule="auto"/>
        <w:ind w:left="324" w:hanging="324"/>
        <w:rPr>
          <w:rStyle w:val="None"/>
          <w:rFonts w:ascii="Arial" w:cs="Arial" w:hAnsi="Arial" w:eastAsia="Arial"/>
          <w:b w:val="1"/>
          <w:bCs w:val="1"/>
        </w:rPr>
      </w:pPr>
    </w:p>
    <w:p>
      <w:pPr>
        <w:pStyle w:val="Body A"/>
        <w:widowControl w:val="0"/>
        <w:spacing w:after="0" w:line="240" w:lineRule="auto"/>
        <w:ind w:left="216" w:hanging="216"/>
        <w:rPr>
          <w:rStyle w:val="None"/>
          <w:rFonts w:ascii="Arial" w:cs="Arial" w:hAnsi="Arial" w:eastAsia="Arial"/>
          <w:b w:val="1"/>
          <w:bCs w:val="1"/>
        </w:rPr>
      </w:pPr>
    </w:p>
    <w:p>
      <w:pPr>
        <w:pStyle w:val="Body A"/>
        <w:widowControl w:val="0"/>
        <w:spacing w:after="0" w:line="240" w:lineRule="auto"/>
        <w:ind w:left="108" w:hanging="108"/>
        <w:rPr>
          <w:rStyle w:val="None"/>
          <w:rFonts w:ascii="Arial" w:cs="Arial" w:hAnsi="Arial" w:eastAsia="Arial"/>
          <w:b w:val="1"/>
          <w:bCs w:val="1"/>
        </w:rPr>
      </w:pPr>
    </w:p>
    <w:p>
      <w:pPr>
        <w:pStyle w:val="Body A"/>
        <w:widowControl w:val="0"/>
        <w:spacing w:after="0" w:line="240" w:lineRule="auto"/>
        <w:rPr>
          <w:rStyle w:val="None"/>
          <w:rFonts w:ascii="Arial" w:cs="Arial" w:hAnsi="Arial" w:eastAsia="Arial"/>
          <w:b w:val="1"/>
          <w:bCs w:val="1"/>
        </w:rPr>
      </w:pPr>
    </w:p>
    <w:p>
      <w:pPr>
        <w:pStyle w:val="Body A"/>
        <w:spacing w:after="0" w:line="240" w:lineRule="auto"/>
        <w:ind w:left="284" w:right="531" w:firstLine="0"/>
        <w:rPr>
          <w:rStyle w:val="None"/>
          <w:rFonts w:ascii="Arial" w:cs="Arial" w:hAnsi="Arial" w:eastAsia="Arial"/>
          <w:b w:val="1"/>
          <w:bCs w:val="1"/>
          <w:sz w:val="16"/>
          <w:szCs w:val="16"/>
        </w:rPr>
      </w:pPr>
    </w:p>
    <w:tbl>
      <w:tblPr>
        <w:tblW w:w="10666" w:type="dxa"/>
        <w:jc w:val="left"/>
        <w:tblInd w:w="432"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062"/>
        <w:gridCol w:w="2903"/>
        <w:gridCol w:w="641"/>
        <w:gridCol w:w="1060"/>
      </w:tblGrid>
      <w:tr>
        <w:tblPrEx>
          <w:shd w:val="clear" w:color="auto" w:fill="ced7e7"/>
        </w:tblPrEx>
        <w:trPr>
          <w:trHeight w:val="395" w:hRule="atLeast"/>
        </w:trPr>
        <w:tc>
          <w:tcPr>
            <w:tcW w:type="dxa" w:w="606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Body A"/>
              <w:spacing w:after="0" w:line="240" w:lineRule="auto"/>
            </w:pPr>
            <w:r>
              <w:rPr>
                <w:rStyle w:val="None"/>
                <w:rFonts w:ascii="Arial" w:hAnsi="Arial"/>
                <w:b w:val="1"/>
                <w:bCs w:val="1"/>
                <w:rtl w:val="0"/>
                <w:lang w:val="en-US"/>
              </w:rPr>
              <w:t xml:space="preserve">Assessment Mark </w:t>
            </w:r>
            <w:r>
              <w:rPr>
                <w:rStyle w:val="None"/>
                <w:rFonts w:ascii="Arial" w:hAnsi="Arial"/>
                <w:rtl w:val="0"/>
                <w:lang w:val="en-US"/>
              </w:rPr>
              <w:t>(</w:t>
            </w:r>
            <w:r>
              <w:rPr>
                <w:rStyle w:val="None"/>
                <w:rFonts w:ascii="Arial" w:hAnsi="Arial"/>
                <w:sz w:val="16"/>
                <w:szCs w:val="16"/>
                <w:rtl w:val="0"/>
                <w:lang w:val="en-US"/>
              </w:rPr>
              <w:t>Assessment marks are subject to ratification at the Exam Board.  These comments and marks are to give feedback on module work and are for guidance only until they are confirmed. )</w:t>
            </w:r>
          </w:p>
        </w:tc>
        <w:tc>
          <w:tcPr>
            <w:tcW w:type="dxa" w:w="354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bottom"/>
          </w:tcPr>
          <w:p>
            <w:pPr>
              <w:pStyle w:val="Body A"/>
              <w:spacing w:after="0" w:line="240" w:lineRule="auto"/>
            </w:pPr>
            <w:r>
              <w:rPr>
                <w:rStyle w:val="None"/>
                <w:rFonts w:ascii="Arial" w:hAnsi="Arial"/>
                <w:b w:val="1"/>
                <w:bCs w:val="1"/>
                <w:sz w:val="16"/>
                <w:szCs w:val="16"/>
                <w:rtl w:val="0"/>
                <w:lang w:val="en-US"/>
              </w:rPr>
              <w:t>Late Submission Penalties (tick if appropriate)</w:t>
            </w:r>
          </w:p>
        </w:tc>
        <w:tc>
          <w:tcPr>
            <w:tcW w:type="dxa" w:w="106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after="0" w:line="240" w:lineRule="auto"/>
              <w:jc w:val="right"/>
            </w:pPr>
            <w:r>
              <w:rPr>
                <w:rStyle w:val="None"/>
                <w:rFonts w:ascii="Arial" w:hAnsi="Arial"/>
                <w:b w:val="1"/>
                <w:bCs w:val="1"/>
                <w:sz w:val="20"/>
                <w:szCs w:val="20"/>
                <w:rtl w:val="0"/>
                <w:lang w:val="en-US"/>
              </w:rPr>
              <w:t>%</w:t>
            </w:r>
          </w:p>
        </w:tc>
      </w:tr>
      <w:tr>
        <w:tblPrEx>
          <w:shd w:val="clear" w:color="auto" w:fill="ced7e7"/>
        </w:tblPrEx>
        <w:trPr>
          <w:trHeight w:val="320"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spacing w:after="0" w:line="240" w:lineRule="auto"/>
            </w:pPr>
            <w:r>
              <w:rPr>
                <w:rStyle w:val="None"/>
                <w:rFonts w:ascii="Arial" w:hAnsi="Arial"/>
                <w:sz w:val="16"/>
                <w:szCs w:val="16"/>
                <w:rtl w:val="0"/>
                <w:lang w:val="en-US"/>
              </w:rPr>
              <w:t>Up to 1 week late (</w:t>
            </w:r>
            <w:r>
              <w:rPr>
                <w:rStyle w:val="None"/>
                <w:rFonts w:ascii="Arial" w:hAnsi="Arial"/>
                <w:sz w:val="12"/>
                <w:szCs w:val="12"/>
                <w:rtl w:val="0"/>
                <w:lang w:val="en-US"/>
              </w:rPr>
              <w:t>40% Max)</w:t>
            </w:r>
          </w:p>
        </w:tc>
        <w:tc>
          <w:tcPr>
            <w:tcW w:type="dxa" w:w="6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tc>
        <w:tc>
          <w:tcPr>
            <w:tcW w:type="dxa" w:w="10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20"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spacing w:after="0" w:line="240" w:lineRule="auto"/>
            </w:pPr>
            <w:r>
              <w:rPr>
                <w:rStyle w:val="None"/>
                <w:rFonts w:ascii="Arial" w:hAnsi="Arial"/>
                <w:sz w:val="16"/>
                <w:szCs w:val="16"/>
                <w:rtl w:val="0"/>
                <w:lang w:val="en-US"/>
              </w:rPr>
              <w:t>Over 1 week late (</w:t>
            </w:r>
            <w:r>
              <w:rPr>
                <w:rStyle w:val="None"/>
                <w:rFonts w:ascii="Arial" w:hAnsi="Arial"/>
                <w:sz w:val="12"/>
                <w:szCs w:val="12"/>
                <w:rtl w:val="0"/>
                <w:lang w:val="en-US"/>
              </w:rPr>
              <w:t>0%)</w:t>
            </w:r>
          </w:p>
        </w:tc>
        <w:tc>
          <w:tcPr>
            <w:tcW w:type="dxa" w:w="6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tc>
        <w:tc>
          <w:tcPr>
            <w:tcW w:type="dxa" w:w="10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A"/>
        <w:widowControl w:val="0"/>
        <w:spacing w:after="0" w:line="240" w:lineRule="auto"/>
        <w:ind w:left="324" w:hanging="324"/>
        <w:rPr>
          <w:rStyle w:val="None"/>
          <w:rFonts w:ascii="Arial" w:cs="Arial" w:hAnsi="Arial" w:eastAsia="Arial"/>
          <w:b w:val="1"/>
          <w:bCs w:val="1"/>
          <w:sz w:val="16"/>
          <w:szCs w:val="16"/>
        </w:rPr>
      </w:pPr>
    </w:p>
    <w:p>
      <w:pPr>
        <w:pStyle w:val="Body A"/>
        <w:widowControl w:val="0"/>
        <w:spacing w:after="0" w:line="240" w:lineRule="auto"/>
        <w:ind w:left="216" w:hanging="216"/>
        <w:rPr>
          <w:rStyle w:val="None"/>
          <w:rFonts w:ascii="Arial" w:cs="Arial" w:hAnsi="Arial" w:eastAsia="Arial"/>
          <w:b w:val="1"/>
          <w:bCs w:val="1"/>
          <w:sz w:val="16"/>
          <w:szCs w:val="16"/>
        </w:rPr>
      </w:pPr>
    </w:p>
    <w:p>
      <w:pPr>
        <w:pStyle w:val="Body A"/>
        <w:widowControl w:val="0"/>
        <w:spacing w:after="0" w:line="240" w:lineRule="auto"/>
        <w:ind w:left="108" w:hanging="108"/>
        <w:rPr>
          <w:rStyle w:val="None"/>
          <w:rFonts w:ascii="Arial" w:cs="Arial" w:hAnsi="Arial" w:eastAsia="Arial"/>
          <w:b w:val="1"/>
          <w:bCs w:val="1"/>
          <w:sz w:val="16"/>
          <w:szCs w:val="16"/>
        </w:rPr>
      </w:pPr>
    </w:p>
    <w:p>
      <w:pPr>
        <w:pStyle w:val="Body A"/>
        <w:spacing w:after="0" w:line="240" w:lineRule="auto"/>
        <w:rPr>
          <w:ins w:id="53" w:date="2019-09-30T21:51:00Z" w:author="Jacqui Jones"/>
          <w:rStyle w:val="None"/>
          <w:rFonts w:ascii="Arial" w:cs="Arial" w:hAnsi="Arial" w:eastAsia="Arial"/>
          <w:sz w:val="20"/>
          <w:szCs w:val="20"/>
        </w:rPr>
      </w:pPr>
    </w:p>
    <w:p>
      <w:pPr>
        <w:pStyle w:val="Body A"/>
        <w:spacing w:after="0" w:line="240" w:lineRule="auto"/>
        <w:rPr>
          <w:ins w:id="54" w:date="2019-09-30T21:51:00Z" w:author="Jacqui Jones"/>
          <w:rStyle w:val="None"/>
          <w:rFonts w:ascii="Arial" w:cs="Arial" w:hAnsi="Arial" w:eastAsia="Arial"/>
          <w:sz w:val="20"/>
          <w:szCs w:val="20"/>
        </w:rPr>
      </w:pPr>
    </w:p>
    <w:p>
      <w:pPr>
        <w:pStyle w:val="Body A"/>
        <w:spacing w:after="0" w:line="240" w:lineRule="auto"/>
        <w:rPr>
          <w:ins w:id="55" w:date="2019-09-30T21:51:00Z" w:author="Jacqui Jones"/>
          <w:rStyle w:val="None"/>
          <w:rFonts w:ascii="Arial" w:cs="Arial" w:hAnsi="Arial" w:eastAsia="Arial"/>
          <w:sz w:val="20"/>
          <w:szCs w:val="20"/>
        </w:rPr>
      </w:pPr>
    </w:p>
    <w:p>
      <w:pPr>
        <w:pStyle w:val="Body A"/>
        <w:spacing w:after="0" w:line="240" w:lineRule="auto"/>
        <w:rPr>
          <w:ins w:id="56" w:date="2019-09-30T21:51:00Z" w:author="Jacqui Jones"/>
          <w:rStyle w:val="None"/>
          <w:rFonts w:ascii="Arial" w:cs="Arial" w:hAnsi="Arial" w:eastAsia="Arial"/>
          <w:sz w:val="20"/>
          <w:szCs w:val="20"/>
        </w:rPr>
      </w:pPr>
    </w:p>
    <w:p>
      <w:pPr>
        <w:pStyle w:val="Body A"/>
        <w:spacing w:after="0" w:line="240" w:lineRule="auto"/>
        <w:rPr>
          <w:ins w:id="57" w:date="2019-09-30T21:51:00Z" w:author="Jacqui Jones"/>
          <w:rStyle w:val="None"/>
          <w:rFonts w:ascii="Arial" w:cs="Arial" w:hAnsi="Arial" w:eastAsia="Arial"/>
          <w:sz w:val="20"/>
          <w:szCs w:val="20"/>
        </w:rPr>
      </w:pPr>
    </w:p>
    <w:p>
      <w:pPr>
        <w:pStyle w:val="Body A"/>
        <w:spacing w:after="0" w:line="240" w:lineRule="auto"/>
        <w:rPr>
          <w:ins w:id="58" w:date="2019-09-30T21:51:00Z" w:author="Jacqui Jones"/>
          <w:rStyle w:val="None"/>
          <w:rFonts w:ascii="Arial" w:cs="Arial" w:hAnsi="Arial" w:eastAsia="Arial"/>
          <w:sz w:val="20"/>
          <w:szCs w:val="20"/>
        </w:rPr>
      </w:pPr>
    </w:p>
    <w:p>
      <w:pPr>
        <w:pStyle w:val="Body A"/>
        <w:spacing w:after="0" w:line="240" w:lineRule="auto"/>
        <w:rPr>
          <w:ins w:id="59" w:date="2019-09-30T21:51:00Z" w:author="Jacqui Jones"/>
          <w:rStyle w:val="None"/>
          <w:rFonts w:ascii="Arial" w:cs="Arial" w:hAnsi="Arial" w:eastAsia="Arial"/>
          <w:sz w:val="20"/>
          <w:szCs w:val="20"/>
        </w:rPr>
      </w:pPr>
    </w:p>
    <w:p>
      <w:pPr>
        <w:pStyle w:val="Body A"/>
        <w:spacing w:after="0" w:line="240" w:lineRule="auto"/>
        <w:rPr>
          <w:rStyle w:val="None"/>
          <w:rFonts w:ascii="Arial" w:cs="Arial" w:hAnsi="Arial" w:eastAsia="Arial"/>
          <w:sz w:val="20"/>
          <w:szCs w:val="20"/>
        </w:rPr>
      </w:pPr>
    </w:p>
    <w:p>
      <w:pPr>
        <w:pStyle w:val="Body A"/>
        <w:spacing w:after="0" w:line="240" w:lineRule="auto"/>
        <w:sectPr>
          <w:type w:val="continuous"/>
          <w:pgSz w:w="11900" w:h="16840" w:orient="portrait"/>
          <w:pgMar w:top="720" w:right="720" w:bottom="720" w:left="720" w:header="706" w:footer="454"/>
          <w:bidi w:val="0"/>
        </w:sectPr>
      </w:pPr>
    </w:p>
    <w:p>
      <w:pPr>
        <w:pStyle w:val="Body A"/>
        <w:spacing w:before="100" w:after="100" w:line="240" w:lineRule="auto"/>
        <w:rPr>
          <w:rStyle w:val="None"/>
          <w:rFonts w:ascii="Arial" w:cs="Arial" w:hAnsi="Arial" w:eastAsia="Arial"/>
          <w:color w:val="303b44"/>
          <w:u w:color="303b44"/>
        </w:rPr>
      </w:pPr>
    </w:p>
    <w:tbl>
      <w:tblPr>
        <w:tblW w:w="13858" w:type="dxa"/>
        <w:jc w:val="left"/>
        <w:tblInd w:w="432"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858"/>
      </w:tblGrid>
      <w:tr>
        <w:tblPrEx>
          <w:shd w:val="clear" w:color="auto" w:fill="ced7e7"/>
        </w:tblPrEx>
        <w:trPr>
          <w:trHeight w:val="253" w:hRule="atLeast"/>
        </w:trPr>
        <w:tc>
          <w:tcPr>
            <w:tcW w:type="dxa" w:w="138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Body A"/>
              <w:spacing w:before="100" w:after="100" w:line="240" w:lineRule="auto"/>
            </w:pPr>
            <w:r>
              <w:rPr>
                <w:rStyle w:val="None"/>
                <w:rFonts w:ascii="Arial" w:hAnsi="Arial"/>
                <w:b w:val="1"/>
                <w:bCs w:val="1"/>
                <w:color w:val="303b44"/>
                <w:sz w:val="20"/>
                <w:szCs w:val="20"/>
                <w:u w:color="303b44"/>
                <w:rtl w:val="0"/>
                <w:lang w:val="en-US"/>
              </w:rPr>
              <w:t>GENERIC ASSESSMENT CRITERIA</w:t>
            </w:r>
          </w:p>
        </w:tc>
      </w:tr>
    </w:tbl>
    <w:p>
      <w:pPr>
        <w:pStyle w:val="Body A"/>
        <w:widowControl w:val="0"/>
        <w:spacing w:before="100" w:after="100" w:line="240" w:lineRule="auto"/>
        <w:ind w:left="324" w:hanging="324"/>
        <w:rPr>
          <w:rStyle w:val="None"/>
          <w:rFonts w:ascii="Arial" w:cs="Arial" w:hAnsi="Arial" w:eastAsia="Arial"/>
          <w:color w:val="303b44"/>
          <w:u w:color="303b44"/>
        </w:rPr>
      </w:pPr>
    </w:p>
    <w:p>
      <w:pPr>
        <w:pStyle w:val="Body A"/>
        <w:widowControl w:val="0"/>
        <w:spacing w:before="100" w:after="100" w:line="240" w:lineRule="auto"/>
        <w:ind w:left="216" w:hanging="216"/>
        <w:rPr>
          <w:rStyle w:val="None"/>
          <w:rFonts w:ascii="Arial" w:cs="Arial" w:hAnsi="Arial" w:eastAsia="Arial"/>
          <w:color w:val="303b44"/>
          <w:u w:color="303b44"/>
        </w:rPr>
      </w:pPr>
    </w:p>
    <w:p>
      <w:pPr>
        <w:pStyle w:val="Body A"/>
        <w:widowControl w:val="0"/>
        <w:spacing w:before="100" w:after="100" w:line="240" w:lineRule="auto"/>
        <w:ind w:left="108" w:hanging="108"/>
        <w:rPr>
          <w:rStyle w:val="None"/>
          <w:rFonts w:ascii="Arial" w:cs="Arial" w:hAnsi="Arial" w:eastAsia="Arial"/>
          <w:color w:val="303b44"/>
          <w:u w:color="303b44"/>
        </w:rPr>
      </w:pPr>
    </w:p>
    <w:p>
      <w:pPr>
        <w:pStyle w:val="Body A"/>
        <w:widowControl w:val="0"/>
        <w:spacing w:before="100" w:after="100" w:line="240" w:lineRule="auto"/>
        <w:rPr>
          <w:rStyle w:val="None"/>
          <w:rFonts w:ascii="Arial" w:cs="Arial" w:hAnsi="Arial" w:eastAsia="Arial"/>
          <w:color w:val="303b44"/>
          <w:u w:color="303b44"/>
        </w:rPr>
      </w:pPr>
    </w:p>
    <w:p>
      <w:pPr>
        <w:pStyle w:val="Body A"/>
        <w:spacing w:before="100" w:after="100" w:line="240" w:lineRule="auto"/>
        <w:rPr>
          <w:rStyle w:val="None"/>
          <w:rFonts w:ascii="Arial" w:cs="Arial" w:hAnsi="Arial" w:eastAsia="Arial"/>
          <w:color w:val="303b44"/>
          <w:u w:color="303b44"/>
        </w:rPr>
      </w:pPr>
    </w:p>
    <w:tbl>
      <w:tblPr>
        <w:tblW w:w="13948" w:type="dxa"/>
        <w:jc w:val="left"/>
        <w:tblInd w:w="432"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948"/>
      </w:tblGrid>
      <w:tr>
        <w:tblPrEx>
          <w:shd w:val="clear" w:color="auto" w:fill="ced7e7"/>
        </w:tblPrEx>
        <w:trPr>
          <w:trHeight w:val="253" w:hRule="atLeast"/>
        </w:trPr>
        <w:tc>
          <w:tcPr>
            <w:tcW w:type="dxa" w:w="139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Body A"/>
              <w:spacing w:after="0" w:line="240" w:lineRule="auto"/>
            </w:pPr>
            <w:r>
              <w:rPr>
                <w:rStyle w:val="None"/>
                <w:rFonts w:ascii="Arial" w:hAnsi="Arial"/>
                <w:b w:val="1"/>
                <w:bCs w:val="1"/>
                <w:sz w:val="20"/>
                <w:szCs w:val="20"/>
                <w:rtl w:val="0"/>
                <w:lang w:val="en-US"/>
              </w:rPr>
              <w:t>Level 6</w:t>
            </w:r>
          </w:p>
        </w:tc>
      </w:tr>
      <w:tr>
        <w:tblPrEx>
          <w:shd w:val="clear" w:color="auto" w:fill="ced7e7"/>
        </w:tblPrEx>
        <w:trPr>
          <w:trHeight w:val="3523" w:hRule="atLeast"/>
        </w:trPr>
        <w:tc>
          <w:tcPr>
            <w:tcW w:type="dxa" w:w="139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af1dd"/>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pPr>
        <w:pStyle w:val="Body A"/>
        <w:widowControl w:val="0"/>
        <w:spacing w:before="100" w:after="100" w:line="240" w:lineRule="auto"/>
        <w:ind w:left="324" w:hanging="324"/>
        <w:rPr>
          <w:rStyle w:val="None"/>
          <w:rFonts w:ascii="Arial" w:cs="Arial" w:hAnsi="Arial" w:eastAsia="Arial"/>
          <w:color w:val="303b44"/>
          <w:u w:color="303b44"/>
        </w:rPr>
      </w:pPr>
    </w:p>
    <w:p>
      <w:pPr>
        <w:pStyle w:val="Body A"/>
        <w:widowControl w:val="0"/>
        <w:spacing w:before="100" w:after="100" w:line="240" w:lineRule="auto"/>
        <w:ind w:left="216" w:hanging="216"/>
        <w:rPr>
          <w:rStyle w:val="None"/>
          <w:rFonts w:ascii="Arial" w:cs="Arial" w:hAnsi="Arial" w:eastAsia="Arial"/>
          <w:color w:val="303b44"/>
          <w:u w:color="303b44"/>
        </w:rPr>
      </w:pPr>
    </w:p>
    <w:p>
      <w:pPr>
        <w:pStyle w:val="Body A"/>
        <w:widowControl w:val="0"/>
        <w:spacing w:before="100" w:after="100" w:line="240" w:lineRule="auto"/>
        <w:ind w:left="108" w:hanging="108"/>
        <w:rPr>
          <w:rStyle w:val="None"/>
          <w:rFonts w:ascii="Arial" w:cs="Arial" w:hAnsi="Arial" w:eastAsia="Arial"/>
          <w:color w:val="303b44"/>
          <w:u w:color="303b44"/>
        </w:rPr>
      </w:pPr>
    </w:p>
    <w:p>
      <w:pPr>
        <w:pStyle w:val="Body A"/>
        <w:widowControl w:val="0"/>
        <w:spacing w:before="100" w:after="100" w:line="240" w:lineRule="auto"/>
        <w:rPr>
          <w:rStyle w:val="None"/>
          <w:rFonts w:ascii="Arial" w:cs="Arial" w:hAnsi="Arial" w:eastAsia="Arial"/>
          <w:color w:val="303b44"/>
          <w:u w:color="303b44"/>
        </w:rPr>
      </w:pPr>
    </w:p>
    <w:p>
      <w:pPr>
        <w:pStyle w:val="Body A"/>
        <w:spacing w:after="0" w:line="240" w:lineRule="auto"/>
        <w:rPr>
          <w:rStyle w:val="None"/>
          <w:rFonts w:ascii="Arial" w:cs="Arial" w:hAnsi="Arial" w:eastAsia="Arial"/>
          <w:sz w:val="20"/>
          <w:szCs w:val="20"/>
        </w:rPr>
      </w:pPr>
    </w:p>
    <w:tbl>
      <w:tblPr>
        <w:tblW w:w="13887" w:type="dxa"/>
        <w:jc w:val="left"/>
        <w:tblInd w:w="432"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735"/>
        <w:gridCol w:w="1736"/>
        <w:gridCol w:w="1736"/>
        <w:gridCol w:w="1736"/>
        <w:gridCol w:w="1736"/>
        <w:gridCol w:w="1736"/>
        <w:gridCol w:w="1736"/>
        <w:gridCol w:w="1736"/>
      </w:tblGrid>
      <w:tr>
        <w:tblPrEx>
          <w:shd w:val="clear" w:color="auto" w:fill="4f81bd"/>
        </w:tblPrEx>
        <w:trPr>
          <w:trHeight w:val="834" w:hRule="atLeast"/>
          <w:tblHeader/>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Body A"/>
              <w:spacing w:after="0" w:line="240" w:lineRule="auto"/>
            </w:pPr>
            <w:r>
              <w:rPr>
                <w:rStyle w:val="None"/>
                <w:rFonts w:ascii="Arial" w:hAnsi="Arial"/>
                <w:b w:val="1"/>
                <w:bCs w:val="1"/>
                <w:sz w:val="18"/>
                <w:szCs w:val="18"/>
                <w:rtl w:val="0"/>
                <w:lang w:val="en-US"/>
              </w:rPr>
              <w:t>Level 6</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center"/>
          </w:tcPr>
          <w:p>
            <w:pPr>
              <w:pStyle w:val="Body A"/>
              <w:spacing w:after="0" w:line="240" w:lineRule="auto"/>
              <w:jc w:val="center"/>
            </w:pPr>
            <w:r>
              <w:rPr>
                <w:rStyle w:val="None"/>
                <w:rFonts w:ascii="Arial" w:hAnsi="Arial"/>
                <w:b w:val="1"/>
                <w:bCs w:val="1"/>
                <w:sz w:val="18"/>
                <w:szCs w:val="18"/>
                <w:rtl w:val="0"/>
                <w:lang w:val="en-US"/>
              </w:rPr>
              <w:t>FAIL</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center"/>
          </w:tcPr>
          <w:p>
            <w:pPr>
              <w:pStyle w:val="Body A"/>
              <w:spacing w:after="0" w:line="240" w:lineRule="auto"/>
              <w:jc w:val="center"/>
            </w:pPr>
            <w:r>
              <w:rPr>
                <w:rStyle w:val="None"/>
                <w:rFonts w:ascii="Arial" w:hAnsi="Arial"/>
                <w:b w:val="1"/>
                <w:bCs w:val="1"/>
                <w:sz w:val="18"/>
                <w:szCs w:val="18"/>
                <w:rtl w:val="0"/>
                <w:lang w:val="en-US"/>
              </w:rPr>
              <w:t>MARGINAL FAIL</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center"/>
          </w:tcPr>
          <w:p>
            <w:pPr>
              <w:pStyle w:val="Body A"/>
              <w:spacing w:after="0" w:line="240" w:lineRule="auto"/>
              <w:jc w:val="center"/>
              <w:rPr>
                <w:rStyle w:val="None"/>
                <w:rFonts w:ascii="Arial" w:cs="Arial" w:hAnsi="Arial" w:eastAsia="Arial"/>
                <w:b w:val="1"/>
                <w:bCs w:val="1"/>
                <w:sz w:val="18"/>
                <w:szCs w:val="18"/>
              </w:rPr>
            </w:pPr>
            <w:r>
              <w:rPr>
                <w:rStyle w:val="None"/>
                <w:rFonts w:ascii="Arial" w:hAnsi="Arial"/>
                <w:b w:val="1"/>
                <w:bCs w:val="1"/>
                <w:sz w:val="18"/>
                <w:szCs w:val="18"/>
                <w:rtl w:val="0"/>
                <w:lang w:val="en-US"/>
              </w:rPr>
              <w:t>SATISFACTORY</w:t>
            </w:r>
          </w:p>
          <w:p>
            <w:pPr>
              <w:pStyle w:val="Body A"/>
              <w:bidi w:val="0"/>
              <w:spacing w:after="0" w:line="240" w:lineRule="auto"/>
              <w:ind w:left="0" w:right="0" w:firstLine="0"/>
              <w:jc w:val="center"/>
              <w:rPr>
                <w:rtl w:val="0"/>
              </w:rPr>
            </w:pPr>
            <w:r>
              <w:rPr>
                <w:rStyle w:val="None"/>
                <w:rFonts w:ascii="Arial" w:hAnsi="Arial"/>
                <w:b w:val="1"/>
                <w:bCs w:val="1"/>
                <w:sz w:val="18"/>
                <w:szCs w:val="18"/>
                <w:rtl w:val="0"/>
                <w:lang w:val="en-US"/>
              </w:rPr>
              <w:t>(3</w:t>
            </w:r>
            <w:r>
              <w:rPr>
                <w:rStyle w:val="None"/>
                <w:rFonts w:ascii="Arial" w:hAnsi="Arial"/>
                <w:b w:val="1"/>
                <w:bCs w:val="1"/>
                <w:sz w:val="18"/>
                <w:szCs w:val="18"/>
                <w:vertAlign w:val="superscript"/>
                <w:rtl w:val="0"/>
                <w:lang w:val="en-US"/>
              </w:rPr>
              <w:t>rd</w:t>
            </w:r>
            <w:r>
              <w:rPr>
                <w:rStyle w:val="None"/>
                <w:rFonts w:ascii="Arial" w:hAnsi="Arial"/>
                <w:b w:val="1"/>
                <w:bCs w:val="1"/>
                <w:sz w:val="18"/>
                <w:szCs w:val="18"/>
                <w:rtl w:val="0"/>
                <w:lang w:val="en-US"/>
              </w:rPr>
              <w:t xml:space="preserve"> / Pass)</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center"/>
          </w:tcPr>
          <w:p>
            <w:pPr>
              <w:pStyle w:val="Body A"/>
              <w:spacing w:after="0" w:line="240" w:lineRule="auto"/>
              <w:jc w:val="center"/>
              <w:rPr>
                <w:rStyle w:val="None"/>
                <w:rFonts w:ascii="Arial" w:cs="Arial" w:hAnsi="Arial" w:eastAsia="Arial"/>
                <w:b w:val="1"/>
                <w:bCs w:val="1"/>
                <w:sz w:val="18"/>
                <w:szCs w:val="18"/>
              </w:rPr>
            </w:pPr>
            <w:r>
              <w:rPr>
                <w:rStyle w:val="None"/>
                <w:rFonts w:ascii="Arial" w:hAnsi="Arial"/>
                <w:b w:val="1"/>
                <w:bCs w:val="1"/>
                <w:sz w:val="18"/>
                <w:szCs w:val="18"/>
                <w:rtl w:val="0"/>
                <w:lang w:val="en-US"/>
              </w:rPr>
              <w:t>GOOD</w:t>
            </w:r>
          </w:p>
          <w:p>
            <w:pPr>
              <w:pStyle w:val="Body A"/>
              <w:bidi w:val="0"/>
              <w:spacing w:after="0" w:line="240" w:lineRule="auto"/>
              <w:ind w:left="0" w:right="0" w:firstLine="0"/>
              <w:jc w:val="center"/>
              <w:rPr>
                <w:rtl w:val="0"/>
              </w:rPr>
            </w:pPr>
            <w:r>
              <w:rPr>
                <w:rStyle w:val="None"/>
                <w:rFonts w:ascii="Arial" w:hAnsi="Arial"/>
                <w:b w:val="1"/>
                <w:bCs w:val="1"/>
                <w:sz w:val="18"/>
                <w:szCs w:val="18"/>
                <w:rtl w:val="0"/>
                <w:lang w:val="en-US"/>
              </w:rPr>
              <w:t>(2.2 / Pass)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center"/>
          </w:tcPr>
          <w:p>
            <w:pPr>
              <w:pStyle w:val="Body A"/>
              <w:spacing w:after="0" w:line="240" w:lineRule="auto"/>
              <w:jc w:val="center"/>
              <w:rPr>
                <w:rStyle w:val="None"/>
                <w:rFonts w:ascii="Arial" w:cs="Arial" w:hAnsi="Arial" w:eastAsia="Arial"/>
                <w:b w:val="1"/>
                <w:bCs w:val="1"/>
                <w:sz w:val="18"/>
                <w:szCs w:val="18"/>
              </w:rPr>
            </w:pPr>
            <w:r>
              <w:rPr>
                <w:rStyle w:val="None"/>
                <w:rFonts w:ascii="Arial" w:hAnsi="Arial"/>
                <w:b w:val="1"/>
                <w:bCs w:val="1"/>
                <w:sz w:val="18"/>
                <w:szCs w:val="18"/>
                <w:rtl w:val="0"/>
                <w:lang w:val="en-US"/>
              </w:rPr>
              <w:t>VERY GOOD</w:t>
            </w:r>
          </w:p>
          <w:p>
            <w:pPr>
              <w:pStyle w:val="Body A"/>
              <w:bidi w:val="0"/>
              <w:spacing w:after="0" w:line="240" w:lineRule="auto"/>
              <w:ind w:left="0" w:right="0" w:firstLine="0"/>
              <w:jc w:val="center"/>
              <w:rPr>
                <w:rtl w:val="0"/>
              </w:rPr>
            </w:pPr>
            <w:r>
              <w:rPr>
                <w:rStyle w:val="None"/>
                <w:rFonts w:ascii="Arial" w:hAnsi="Arial"/>
                <w:b w:val="1"/>
                <w:bCs w:val="1"/>
                <w:sz w:val="18"/>
                <w:szCs w:val="18"/>
                <w:rtl w:val="0"/>
                <w:lang w:val="en-US"/>
              </w:rPr>
              <w:t>(2.1 / Merit)</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center"/>
          </w:tcPr>
          <w:p>
            <w:pPr>
              <w:pStyle w:val="Body A"/>
              <w:spacing w:after="0" w:line="240" w:lineRule="auto"/>
              <w:jc w:val="center"/>
              <w:rPr>
                <w:rStyle w:val="None"/>
                <w:rFonts w:ascii="Arial" w:cs="Arial" w:hAnsi="Arial" w:eastAsia="Arial"/>
                <w:b w:val="1"/>
                <w:bCs w:val="1"/>
                <w:sz w:val="18"/>
                <w:szCs w:val="18"/>
              </w:rPr>
            </w:pPr>
            <w:r>
              <w:rPr>
                <w:rStyle w:val="None"/>
                <w:rFonts w:ascii="Arial" w:hAnsi="Arial"/>
                <w:b w:val="1"/>
                <w:bCs w:val="1"/>
                <w:sz w:val="18"/>
                <w:szCs w:val="18"/>
                <w:rtl w:val="0"/>
                <w:lang w:val="en-US"/>
              </w:rPr>
              <w:t>EXCELLENT</w:t>
            </w:r>
          </w:p>
          <w:p>
            <w:pPr>
              <w:pStyle w:val="Body A"/>
              <w:bidi w:val="0"/>
              <w:spacing w:after="0" w:line="240" w:lineRule="auto"/>
              <w:ind w:left="0" w:right="0" w:firstLine="0"/>
              <w:jc w:val="center"/>
              <w:rPr>
                <w:rtl w:val="0"/>
              </w:rPr>
            </w:pPr>
            <w:r>
              <w:rPr>
                <w:rStyle w:val="None"/>
                <w:rFonts w:ascii="Arial" w:hAnsi="Arial"/>
                <w:b w:val="1"/>
                <w:bCs w:val="1"/>
                <w:sz w:val="18"/>
                <w:szCs w:val="18"/>
                <w:rtl w:val="0"/>
                <w:lang w:val="en-US"/>
              </w:rPr>
              <w:t>(1</w:t>
            </w:r>
            <w:r>
              <w:rPr>
                <w:rStyle w:val="None"/>
                <w:rFonts w:ascii="Arial" w:hAnsi="Arial"/>
                <w:b w:val="1"/>
                <w:bCs w:val="1"/>
                <w:sz w:val="18"/>
                <w:szCs w:val="18"/>
                <w:vertAlign w:val="superscript"/>
                <w:rtl w:val="0"/>
                <w:lang w:val="en-US"/>
              </w:rPr>
              <w:t>st</w:t>
            </w:r>
            <w:r>
              <w:rPr>
                <w:rStyle w:val="None"/>
                <w:rFonts w:ascii="Arial" w:hAnsi="Arial"/>
                <w:b w:val="1"/>
                <w:bCs w:val="1"/>
                <w:sz w:val="18"/>
                <w:szCs w:val="18"/>
                <w:rtl w:val="0"/>
                <w:lang w:val="en-US"/>
              </w:rPr>
              <w:t xml:space="preserve"> / Distinction)</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center"/>
          </w:tcPr>
          <w:p>
            <w:pPr>
              <w:pStyle w:val="Body A"/>
              <w:spacing w:after="0" w:line="240" w:lineRule="auto"/>
              <w:jc w:val="center"/>
              <w:rPr>
                <w:rStyle w:val="None"/>
                <w:rFonts w:ascii="Arial" w:cs="Arial" w:hAnsi="Arial" w:eastAsia="Arial"/>
                <w:b w:val="1"/>
                <w:bCs w:val="1"/>
                <w:sz w:val="18"/>
                <w:szCs w:val="18"/>
              </w:rPr>
            </w:pPr>
            <w:r>
              <w:rPr>
                <w:rStyle w:val="None"/>
                <w:rFonts w:ascii="Arial" w:hAnsi="Arial"/>
                <w:b w:val="1"/>
                <w:bCs w:val="1"/>
                <w:sz w:val="18"/>
                <w:szCs w:val="18"/>
                <w:rtl w:val="0"/>
                <w:lang w:val="en-US"/>
              </w:rPr>
              <w:t>EXCEPTIONAL</w:t>
            </w:r>
          </w:p>
          <w:p>
            <w:pPr>
              <w:pStyle w:val="Body A"/>
              <w:bidi w:val="0"/>
              <w:spacing w:after="0" w:line="240" w:lineRule="auto"/>
              <w:ind w:left="0" w:right="0" w:firstLine="0"/>
              <w:jc w:val="center"/>
              <w:rPr>
                <w:rtl w:val="0"/>
              </w:rPr>
            </w:pPr>
            <w:r>
              <w:rPr>
                <w:rStyle w:val="None"/>
                <w:rFonts w:ascii="Arial" w:hAnsi="Arial"/>
                <w:b w:val="1"/>
                <w:bCs w:val="1"/>
                <w:sz w:val="18"/>
                <w:szCs w:val="18"/>
                <w:rtl w:val="0"/>
                <w:lang w:val="en-US"/>
              </w:rPr>
              <w:t>(1</w:t>
            </w:r>
            <w:r>
              <w:rPr>
                <w:rStyle w:val="None"/>
                <w:rFonts w:ascii="Arial" w:hAnsi="Arial"/>
                <w:b w:val="1"/>
                <w:bCs w:val="1"/>
                <w:sz w:val="18"/>
                <w:szCs w:val="18"/>
                <w:vertAlign w:val="superscript"/>
                <w:rtl w:val="0"/>
                <w:lang w:val="en-US"/>
              </w:rPr>
              <w:t>st</w:t>
            </w:r>
            <w:r>
              <w:rPr>
                <w:rStyle w:val="None"/>
                <w:rFonts w:ascii="Arial" w:hAnsi="Arial"/>
                <w:b w:val="1"/>
                <w:bCs w:val="1"/>
                <w:sz w:val="18"/>
                <w:szCs w:val="18"/>
                <w:rtl w:val="0"/>
                <w:lang w:val="en-US"/>
              </w:rPr>
              <w:t xml:space="preserve"> / Distinction)</w:t>
            </w:r>
          </w:p>
        </w:tc>
      </w:tr>
      <w:tr>
        <w:tblPrEx>
          <w:shd w:val="clear" w:color="auto" w:fill="4f81bd"/>
        </w:tblPrEx>
        <w:trPr>
          <w:trHeight w:val="473" w:hRule="atLeast"/>
          <w:tblHeader/>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251"/>
              <w:bottom w:type="dxa" w:w="80"/>
              <w:right w:type="dxa" w:w="80"/>
            </w:tcMar>
            <w:vAlign w:val="top"/>
          </w:tcPr>
          <w:p>
            <w:pPr>
              <w:pStyle w:val="Body A"/>
              <w:spacing w:after="0" w:line="240" w:lineRule="auto"/>
              <w:ind w:left="171" w:firstLine="0"/>
            </w:pPr>
            <w:r>
              <w:rPr>
                <w:rStyle w:val="None"/>
                <w:rFonts w:ascii="Arial" w:hAnsi="Arial"/>
                <w:b w:val="1"/>
                <w:bCs w:val="1"/>
                <w:sz w:val="20"/>
                <w:szCs w:val="20"/>
                <w:rtl w:val="0"/>
                <w:lang w:val="en-US"/>
              </w:rPr>
              <w:t>Category</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bottom"/>
          </w:tcPr>
          <w:p>
            <w:pPr>
              <w:pStyle w:val="Body A"/>
              <w:spacing w:after="0" w:line="240" w:lineRule="auto"/>
              <w:jc w:val="center"/>
            </w:pPr>
            <w:r>
              <w:rPr>
                <w:rStyle w:val="None"/>
                <w:rFonts w:ascii="Arial" w:hAnsi="Arial"/>
                <w:b w:val="1"/>
                <w:bCs w:val="1"/>
                <w:sz w:val="18"/>
                <w:szCs w:val="18"/>
                <w:rtl w:val="0"/>
                <w:lang w:val="en-US"/>
              </w:rPr>
              <w:t>0-29%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bottom"/>
          </w:tcPr>
          <w:p>
            <w:pPr>
              <w:pStyle w:val="Body A"/>
              <w:spacing w:after="0" w:line="240" w:lineRule="auto"/>
              <w:jc w:val="center"/>
            </w:pPr>
            <w:r>
              <w:rPr>
                <w:rStyle w:val="None"/>
                <w:rFonts w:ascii="Arial" w:hAnsi="Arial"/>
                <w:b w:val="1"/>
                <w:bCs w:val="1"/>
                <w:sz w:val="18"/>
                <w:szCs w:val="18"/>
                <w:rtl w:val="0"/>
                <w:lang w:val="en-US"/>
              </w:rPr>
              <w:t>30-39%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bottom"/>
          </w:tcPr>
          <w:p>
            <w:pPr>
              <w:pStyle w:val="Body A"/>
              <w:spacing w:after="0" w:line="240" w:lineRule="auto"/>
              <w:jc w:val="center"/>
            </w:pPr>
            <w:r>
              <w:rPr>
                <w:rStyle w:val="None"/>
                <w:rFonts w:ascii="Arial" w:hAnsi="Arial"/>
                <w:b w:val="1"/>
                <w:bCs w:val="1"/>
                <w:sz w:val="18"/>
                <w:szCs w:val="18"/>
                <w:rtl w:val="0"/>
                <w:lang w:val="en-US"/>
              </w:rPr>
              <w:t>40-49%</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bottom"/>
          </w:tcPr>
          <w:p>
            <w:pPr>
              <w:pStyle w:val="Body A"/>
              <w:spacing w:after="0" w:line="240" w:lineRule="auto"/>
              <w:jc w:val="center"/>
            </w:pPr>
            <w:r>
              <w:rPr>
                <w:rStyle w:val="None"/>
                <w:rFonts w:ascii="Arial" w:hAnsi="Arial"/>
                <w:b w:val="1"/>
                <w:bCs w:val="1"/>
                <w:sz w:val="18"/>
                <w:szCs w:val="18"/>
                <w:rtl w:val="0"/>
                <w:lang w:val="en-US"/>
              </w:rPr>
              <w:t>50-59%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bottom"/>
          </w:tcPr>
          <w:p>
            <w:pPr>
              <w:pStyle w:val="Body A"/>
              <w:spacing w:after="0" w:line="240" w:lineRule="auto"/>
              <w:jc w:val="center"/>
            </w:pPr>
            <w:r>
              <w:rPr>
                <w:rStyle w:val="None"/>
                <w:rFonts w:ascii="Arial" w:hAnsi="Arial"/>
                <w:b w:val="1"/>
                <w:bCs w:val="1"/>
                <w:sz w:val="18"/>
                <w:szCs w:val="18"/>
                <w:rtl w:val="0"/>
                <w:lang w:val="en-US"/>
              </w:rPr>
              <w:t>60-69%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bottom"/>
          </w:tcPr>
          <w:p>
            <w:pPr>
              <w:pStyle w:val="Body A"/>
              <w:spacing w:after="0" w:line="240" w:lineRule="auto"/>
              <w:jc w:val="center"/>
            </w:pPr>
            <w:r>
              <w:rPr>
                <w:rStyle w:val="None"/>
                <w:rFonts w:ascii="Arial" w:hAnsi="Arial"/>
                <w:b w:val="1"/>
                <w:bCs w:val="1"/>
                <w:sz w:val="18"/>
                <w:szCs w:val="18"/>
                <w:rtl w:val="0"/>
                <w:lang w:val="en-US"/>
              </w:rPr>
              <w:t>70-84%</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Body A"/>
              <w:spacing w:after="0" w:line="240" w:lineRule="auto"/>
              <w:jc w:val="center"/>
            </w:pPr>
            <w:r>
              <w:rPr>
                <w:rStyle w:val="None"/>
                <w:rFonts w:ascii="Arial" w:hAnsi="Arial"/>
                <w:b w:val="1"/>
                <w:bCs w:val="1"/>
                <w:sz w:val="18"/>
                <w:szCs w:val="18"/>
                <w:rtl w:val="0"/>
                <w:lang w:val="en-US"/>
              </w:rPr>
              <w:t>85-100%</w:t>
            </w:r>
          </w:p>
        </w:tc>
      </w:tr>
      <w:tr>
        <w:tblPrEx>
          <w:shd w:val="clear" w:color="auto" w:fill="ced7e7"/>
        </w:tblPrEx>
        <w:trPr>
          <w:trHeight w:val="6823"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188"/>
              <w:bottom w:type="dxa" w:w="80"/>
              <w:right w:type="dxa" w:w="80"/>
            </w:tcMar>
            <w:vAlign w:val="top"/>
          </w:tcPr>
          <w:p>
            <w:pPr>
              <w:pStyle w:val="Body A"/>
              <w:spacing w:before="34" w:after="0" w:line="240" w:lineRule="auto"/>
              <w:ind w:left="108" w:firstLine="0"/>
              <w:rPr>
                <w:rStyle w:val="None"/>
                <w:rFonts w:ascii="Arial" w:cs="Arial" w:hAnsi="Arial" w:eastAsia="Arial"/>
                <w:sz w:val="18"/>
                <w:szCs w:val="18"/>
              </w:rPr>
            </w:pPr>
            <w:r>
              <w:rPr>
                <w:rStyle w:val="None"/>
                <w:rFonts w:ascii="Arial" w:hAnsi="Arial"/>
                <w:b w:val="1"/>
                <w:bCs w:val="1"/>
                <w:sz w:val="20"/>
                <w:szCs w:val="20"/>
                <w:rtl w:val="0"/>
                <w:lang w:val="en-US"/>
              </w:rPr>
              <w:t xml:space="preserve">Engagement with literature </w:t>
            </w:r>
            <w:r>
              <w:rPr>
                <w:rStyle w:val="None"/>
                <w:rFonts w:ascii="Arial" w:hAnsi="Arial"/>
                <w:sz w:val="18"/>
                <w:szCs w:val="18"/>
                <w:rtl w:val="0"/>
                <w:lang w:val="en-US"/>
              </w:rPr>
              <w:t>(including reading, referencing,</w:t>
            </w:r>
          </w:p>
          <w:p>
            <w:pPr>
              <w:pStyle w:val="Body A"/>
              <w:bidi w:val="0"/>
              <w:spacing w:before="34" w:after="0" w:line="240" w:lineRule="auto"/>
              <w:ind w:left="108" w:right="0" w:firstLine="0"/>
              <w:jc w:val="left"/>
              <w:rPr>
                <w:rStyle w:val="None"/>
                <w:rFonts w:ascii="Arial" w:cs="Arial" w:hAnsi="Arial" w:eastAsia="Arial"/>
                <w:sz w:val="18"/>
                <w:szCs w:val="18"/>
                <w:rtl w:val="0"/>
              </w:rPr>
            </w:pPr>
            <w:r>
              <w:rPr>
                <w:rStyle w:val="None"/>
                <w:rFonts w:ascii="Arial" w:hAnsi="Arial"/>
                <w:sz w:val="18"/>
                <w:szCs w:val="18"/>
                <w:rtl w:val="0"/>
                <w:lang w:val="en-US"/>
              </w:rPr>
              <w:t>academic conventions and</w:t>
            </w:r>
          </w:p>
          <w:p>
            <w:pPr>
              <w:pStyle w:val="Body A"/>
              <w:bidi w:val="0"/>
              <w:spacing w:before="34" w:after="0" w:line="240" w:lineRule="auto"/>
              <w:ind w:left="108" w:right="0" w:firstLine="0"/>
              <w:jc w:val="left"/>
              <w:rPr>
                <w:rtl w:val="0"/>
              </w:rPr>
            </w:pPr>
            <w:r>
              <w:rPr>
                <w:rStyle w:val="None"/>
                <w:rFonts w:ascii="Arial" w:hAnsi="Arial"/>
                <w:sz w:val="18"/>
                <w:szCs w:val="18"/>
                <w:rtl w:val="0"/>
                <w:lang w:val="en-US"/>
              </w:rPr>
              <w:t>academic honesty)</w:t>
            </w:r>
            <w:r>
              <w:rPr>
                <w:rStyle w:val="None"/>
                <w:rFonts w:ascii="Arial" w:hAnsi="Arial"/>
                <w:b w:val="1"/>
                <w:bCs w:val="1"/>
                <w:sz w:val="20"/>
                <w:szCs w:val="20"/>
                <w:rtl w:val="0"/>
                <w:lang w:val="en-US"/>
              </w:rPr>
              <w:t xml:space="preserve"> </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Little or no evidence of reading</w:t>
            </w:r>
            <w:r>
              <w:rPr>
                <w:rStyle w:val="None"/>
                <w:rFonts w:ascii="Times New Roman" w:hAnsi="Times New Roman"/>
                <w:sz w:val="20"/>
                <w:szCs w:val="20"/>
                <w:rtl w:val="0"/>
                <w:lang w:val="en-US"/>
              </w:rPr>
              <w:t xml:space="preserve"> and/or </w:t>
            </w:r>
            <w:r>
              <w:rPr>
                <w:rStyle w:val="None"/>
                <w:rFonts w:ascii="Arial" w:hAnsi="Arial"/>
                <w:sz w:val="20"/>
                <w:szCs w:val="20"/>
                <w:rtl w:val="0"/>
                <w:lang w:val="en-US"/>
              </w:rPr>
              <w:t>reliance on inappropriate sources.</w:t>
            </w:r>
          </w:p>
          <w:p>
            <w:pPr>
              <w:pStyle w:val="Body A"/>
              <w:bidi w:val="0"/>
              <w:spacing w:after="0" w:line="240" w:lineRule="auto"/>
              <w:ind w:left="0" w:right="0" w:firstLine="0"/>
              <w:jc w:val="left"/>
              <w:rPr>
                <w:rStyle w:val="None"/>
                <w:rFonts w:ascii="Arial" w:cs="Arial" w:hAnsi="Arial" w:eastAsia="Arial"/>
                <w:sz w:val="20"/>
                <w:szCs w:val="20"/>
                <w:rtl w:val="0"/>
              </w:rPr>
            </w:pPr>
            <w:r>
              <w:rPr>
                <w:rStyle w:val="None"/>
                <w:rFonts w:ascii="Arial" w:hAnsi="Arial"/>
                <w:sz w:val="20"/>
                <w:szCs w:val="20"/>
                <w:rtl w:val="0"/>
                <w:lang w:val="en-US"/>
              </w:rPr>
              <w:t>Views and findings mostly unsupported and non-authoritative.</w:t>
            </w:r>
          </w:p>
          <w:p>
            <w:pPr>
              <w:pStyle w:val="Body A"/>
              <w:bidi w:val="0"/>
              <w:spacing w:after="0" w:line="240" w:lineRule="auto"/>
              <w:ind w:left="0" w:right="0" w:firstLine="0"/>
              <w:jc w:val="left"/>
              <w:rPr>
                <w:rtl w:val="0"/>
              </w:rPr>
            </w:pPr>
            <w:r>
              <w:rPr>
                <w:rStyle w:val="None"/>
                <w:rFonts w:ascii="Arial" w:hAnsi="Arial"/>
                <w:sz w:val="20"/>
                <w:szCs w:val="20"/>
                <w:rtl w:val="0"/>
                <w:lang w:val="en-US"/>
              </w:rPr>
              <w:t>Referencing conventions used incoherently or largely absent.</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Poor engagement with essential reading. No evidence of wider reading. Reliance on inappropriate sources, and/or indiscriminate use of sources. Heavily reliant on information gained through class contact. Inconsistent and weak use of referencing.</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Engagement with a limited range of mostly relevant and credible sources. Some omissions and minor errors.</w:t>
            </w:r>
          </w:p>
          <w:p>
            <w:pPr>
              <w:pStyle w:val="Body A"/>
              <w:bidi w:val="0"/>
              <w:spacing w:after="0" w:line="240" w:lineRule="auto"/>
              <w:ind w:left="0" w:right="0" w:firstLine="0"/>
              <w:jc w:val="left"/>
              <w:rPr>
                <w:rtl w:val="0"/>
              </w:rPr>
            </w:pPr>
            <w:r>
              <w:rPr>
                <w:rStyle w:val="None"/>
                <w:rFonts w:ascii="Arial" w:hAnsi="Arial"/>
                <w:sz w:val="20"/>
                <w:szCs w:val="20"/>
                <w:rtl w:val="0"/>
                <w:lang w:val="en-US"/>
              </w:rPr>
              <w:t>Referencing conventions evident though not always applied accurately or consistently.</w:t>
            </w:r>
          </w:p>
        </w:tc>
        <w:tc>
          <w:tcPr>
            <w:tcW w:type="dxa" w:w="1735"/>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Engagement with an appropriate range of research-informed literature, including sources retrieved independently. Some over-reliance on texts. Referencing may show minor inaccuracies or inconsistencies.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Engagement with a wide range of research-informed literature, including sources retrieved independently.</w:t>
            </w:r>
          </w:p>
          <w:p>
            <w:pPr>
              <w:pStyle w:val="Body A"/>
              <w:bidi w:val="0"/>
              <w:spacing w:after="0" w:line="240" w:lineRule="auto"/>
              <w:ind w:left="0" w:right="0" w:firstLine="0"/>
              <w:jc w:val="left"/>
              <w:rPr>
                <w:rtl w:val="0"/>
              </w:rPr>
            </w:pPr>
            <w:r>
              <w:rPr>
                <w:rStyle w:val="None"/>
                <w:rFonts w:ascii="Arial" w:hAnsi="Arial"/>
                <w:sz w:val="20"/>
                <w:szCs w:val="20"/>
                <w:rtl w:val="0"/>
                <w:lang w:val="en-US"/>
              </w:rPr>
              <w:t>Selection of relevant and credible sources.  Very good use of referencing, with no/very few inaccuracies or inconsistencies.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 xml:space="preserve">Engagement with an extensive range of relevant and credible literature, informed by the latest research. Consistently accurate application of referencing. </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Exceptional engagement with an extensive range of relevant and credible literature, informed by the latest research. High-level referencing skills consistently and professionally applied.</w:t>
            </w:r>
          </w:p>
        </w:tc>
      </w:tr>
      <w:tr>
        <w:tblPrEx>
          <w:shd w:val="clear" w:color="auto" w:fill="ced7e7"/>
        </w:tblPrEx>
        <w:trPr>
          <w:trHeight w:val="7493"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188"/>
              <w:bottom w:type="dxa" w:w="80"/>
              <w:right w:type="dxa" w:w="80"/>
            </w:tcMar>
            <w:vAlign w:val="top"/>
          </w:tcPr>
          <w:p>
            <w:pPr>
              <w:pStyle w:val="Body A"/>
              <w:spacing w:before="34" w:after="0" w:line="240" w:lineRule="auto"/>
              <w:ind w:left="108" w:firstLine="0"/>
            </w:pPr>
            <w:r>
              <w:rPr>
                <w:rStyle w:val="None"/>
                <w:rFonts w:ascii="Arial" w:hAnsi="Arial"/>
                <w:b w:val="1"/>
                <w:bCs w:val="1"/>
                <w:sz w:val="20"/>
                <w:szCs w:val="20"/>
                <w:rtl w:val="0"/>
                <w:lang w:val="en-US"/>
              </w:rPr>
              <w:t xml:space="preserve">Knowledge and understanding </w:t>
            </w:r>
            <w:r>
              <w:rPr>
                <w:rStyle w:val="None"/>
                <w:rFonts w:ascii="Arial" w:hAnsi="Arial"/>
                <w:sz w:val="18"/>
                <w:szCs w:val="18"/>
                <w:rtl w:val="0"/>
                <w:lang w:val="en-US"/>
              </w:rPr>
              <w:t>(Coherent and detailed knowledge and systematic understanding of the subject area, at least some of which is informed by the latest research and/or advanced scholarship within the discipline.)</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Style w:val="None"/>
                <w:rFonts w:ascii="Arial" w:hAnsi="Arial"/>
                <w:sz w:val="20"/>
                <w:szCs w:val="20"/>
                <w:rtl w:val="0"/>
                <w:lang w:val="en-US"/>
              </w:rPr>
              <w:t>Major gaps in knowledge and systematic understanding of the subject matter. Substantial inaccuracies. No awareness of knowledge of the latest research and/or advanced scholarship within the discipline.</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Style w:val="None"/>
                <w:rFonts w:ascii="Arial" w:hAnsi="Arial"/>
                <w:sz w:val="20"/>
                <w:szCs w:val="20"/>
                <w:rtl w:val="0"/>
                <w:lang w:val="en-US"/>
              </w:rPr>
              <w:t>Gaps in knowledge, with only superficial systematic understanding. Some significant inaccuracies and/or irrelevant material.  No awareness of knowledge of the latest research and/or advanced scholarship within the discipline.</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Style w:val="None"/>
                <w:rFonts w:ascii="Arial" w:hAnsi="Arial"/>
                <w:sz w:val="20"/>
                <w:szCs w:val="20"/>
                <w:rtl w:val="0"/>
                <w:lang w:val="en-US"/>
              </w:rPr>
              <w:t xml:space="preserve">Limited knowledge and systematic understanding of the relevant concepts and principles within the subject area which to some limited extent, is informed by current research and scholarship. </w:t>
            </w:r>
          </w:p>
        </w:tc>
        <w:tc>
          <w:tcPr>
            <w:tcW w:type="dxa" w:w="1735"/>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Style w:val="None"/>
                <w:rFonts w:ascii="Arial" w:hAnsi="Arial"/>
                <w:sz w:val="20"/>
                <w:szCs w:val="20"/>
                <w:rtl w:val="0"/>
                <w:lang w:val="en-US"/>
              </w:rPr>
              <w:t>Knowledge is reasonably detailed, accurate with a good systematic understanding of the field of study</w:t>
            </w:r>
            <w:r>
              <w:rPr>
                <w:rStyle w:val="None"/>
                <w:rFonts w:ascii="Times New Roman" w:hAnsi="Times New Roman"/>
                <w:sz w:val="20"/>
                <w:szCs w:val="20"/>
                <w:rtl w:val="0"/>
                <w:lang w:val="en-US"/>
              </w:rPr>
              <w:t xml:space="preserve"> </w:t>
            </w:r>
            <w:r>
              <w:rPr>
                <w:rStyle w:val="None"/>
                <w:rFonts w:ascii="Arial" w:hAnsi="Arial"/>
                <w:sz w:val="20"/>
                <w:szCs w:val="20"/>
                <w:rtl w:val="0"/>
                <w:lang w:val="en-US"/>
              </w:rPr>
              <w:t>and to some extent, current research and scholarship.</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Style w:val="None"/>
                <w:rFonts w:ascii="Arial" w:hAnsi="Arial"/>
                <w:sz w:val="20"/>
                <w:szCs w:val="20"/>
                <w:rtl w:val="0"/>
                <w:lang w:val="en-US"/>
              </w:rPr>
              <w:t>Knowledge is reasonably extensive</w:t>
            </w:r>
            <w:r>
              <w:rPr>
                <w:rStyle w:val="None"/>
                <w:rFonts w:ascii="Times New Roman" w:hAnsi="Times New Roman"/>
                <w:sz w:val="20"/>
                <w:szCs w:val="20"/>
                <w:rtl w:val="0"/>
                <w:lang w:val="en-US"/>
              </w:rPr>
              <w:t xml:space="preserve"> </w:t>
            </w:r>
            <w:r>
              <w:rPr>
                <w:rStyle w:val="None"/>
                <w:rFonts w:ascii="Arial" w:hAnsi="Arial"/>
                <w:sz w:val="20"/>
                <w:szCs w:val="20"/>
                <w:rtl w:val="0"/>
                <w:lang w:val="en-US"/>
              </w:rPr>
              <w:t xml:space="preserve">coherent and detailed.  Exhibits very good understanding of the breadth and depth of established views, and the work is, at least in part, well-informed by current research and scholarship. </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Style w:val="None"/>
                <w:rFonts w:ascii="Arial" w:hAnsi="Arial"/>
                <w:sz w:val="20"/>
                <w:szCs w:val="20"/>
                <w:rtl w:val="0"/>
                <w:lang w:val="en-US"/>
              </w:rPr>
              <w:t>Excellent coherent and detailed knowledge and systematic understanding of the principles and theories of current research and scholarship. Clear awareness of challenges to established views and the limitations of the knowledge base.</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Style w:val="None"/>
                <w:rFonts w:ascii="Arial" w:hAnsi="Arial"/>
                <w:sz w:val="20"/>
                <w:szCs w:val="20"/>
                <w:rtl w:val="0"/>
                <w:lang w:val="en-US"/>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tblPrEx>
          <w:shd w:val="clear" w:color="auto" w:fill="ced7e7"/>
        </w:tblPrEx>
        <w:trPr>
          <w:trHeight w:val="10126"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188"/>
              <w:bottom w:type="dxa" w:w="80"/>
              <w:right w:type="dxa" w:w="80"/>
            </w:tcMar>
            <w:vAlign w:val="top"/>
          </w:tcPr>
          <w:p>
            <w:pPr>
              <w:pStyle w:val="Body A"/>
              <w:spacing w:before="34" w:after="0" w:line="239" w:lineRule="auto"/>
              <w:ind w:left="108" w:firstLine="0"/>
              <w:rPr>
                <w:rStyle w:val="None"/>
                <w:rFonts w:ascii="Arial" w:cs="Arial" w:hAnsi="Arial" w:eastAsia="Arial"/>
                <w:b w:val="1"/>
                <w:bCs w:val="1"/>
                <w:sz w:val="20"/>
                <w:szCs w:val="20"/>
              </w:rPr>
            </w:pPr>
            <w:r>
              <w:rPr>
                <w:rStyle w:val="None"/>
                <w:rFonts w:ascii="Arial" w:hAnsi="Arial"/>
                <w:b w:val="1"/>
                <w:bCs w:val="1"/>
                <w:sz w:val="20"/>
                <w:szCs w:val="20"/>
                <w:rtl w:val="0"/>
                <w:lang w:val="en-US"/>
              </w:rPr>
              <w:t>Cognitive</w:t>
            </w:r>
            <w:r>
              <w:rPr>
                <w:rStyle w:val="None"/>
                <w:rFonts w:ascii="Arial" w:hAnsi="Arial"/>
                <w:b w:val="1"/>
                <w:bCs w:val="1"/>
                <w:spacing w:val="-10"/>
                <w:sz w:val="20"/>
                <w:szCs w:val="20"/>
                <w:rtl w:val="0"/>
                <w:lang w:val="en-US"/>
              </w:rPr>
              <w:t xml:space="preserve"> </w:t>
            </w:r>
            <w:r>
              <w:rPr>
                <w:rStyle w:val="None"/>
                <w:rFonts w:ascii="Arial" w:hAnsi="Arial"/>
                <w:b w:val="1"/>
                <w:bCs w:val="1"/>
                <w:sz w:val="20"/>
                <w:szCs w:val="20"/>
                <w:rtl w:val="0"/>
                <w:lang w:val="en-US"/>
              </w:rPr>
              <w:t xml:space="preserve">and intellectual skills </w:t>
            </w:r>
          </w:p>
          <w:p>
            <w:pPr>
              <w:pStyle w:val="Body A"/>
              <w:bidi w:val="0"/>
              <w:spacing w:before="34" w:after="0" w:line="239" w:lineRule="auto"/>
              <w:ind w:left="108" w:right="0" w:firstLine="0"/>
              <w:jc w:val="left"/>
              <w:rPr>
                <w:rtl w:val="0"/>
              </w:rPr>
            </w:pPr>
            <w:r>
              <w:rPr>
                <w:rStyle w:val="None"/>
                <w:rFonts w:ascii="Arial" w:hAnsi="Arial"/>
                <w:sz w:val="18"/>
                <w:szCs w:val="18"/>
                <w:rtl w:val="0"/>
                <w:lang w:val="en-US"/>
              </w:rPr>
              <w:t xml:space="preserve">(Conceptual and critical thinking, analysis, synthesis and evaluation of research, assumptions, abstract concepts and data (that may be incomplete); logic, argument and judgement.)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Wholly or almost wholly descriptive work. Little or no analysis, synthesis or evaluation.</w:t>
            </w:r>
          </w:p>
          <w:p>
            <w:pPr>
              <w:pStyle w:val="Body A"/>
              <w:bidi w:val="0"/>
              <w:spacing w:after="0" w:line="240" w:lineRule="auto"/>
              <w:ind w:left="0" w:right="0" w:firstLine="0"/>
              <w:jc w:val="left"/>
              <w:rPr>
                <w:rtl w:val="0"/>
              </w:rPr>
            </w:pPr>
            <w:r>
              <w:rPr>
                <w:rStyle w:val="None"/>
                <w:rFonts w:ascii="Arial" w:hAnsi="Arial"/>
                <w:sz w:val="20"/>
                <w:szCs w:val="20"/>
                <w:rtl w:val="0"/>
                <w:lang w:val="en-US"/>
              </w:rPr>
              <w:t>Failure to develop arguments, leading to illogical or invalid judgements. Unsubstantiated generalisations, made without use of any credible evidence.</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Limited attempt at critical thinking, analysis, synthesis and evaluation, tending towards description.</w:t>
            </w:r>
          </w:p>
          <w:p>
            <w:pPr>
              <w:pStyle w:val="Body A"/>
              <w:bidi w:val="0"/>
              <w:spacing w:after="0" w:line="240" w:lineRule="auto"/>
              <w:ind w:left="0" w:right="0" w:firstLine="0"/>
              <w:jc w:val="left"/>
              <w:rPr>
                <w:rStyle w:val="None"/>
                <w:rFonts w:ascii="Arial" w:cs="Arial" w:hAnsi="Arial" w:eastAsia="Arial"/>
                <w:sz w:val="20"/>
                <w:szCs w:val="20"/>
                <w:rtl w:val="0"/>
              </w:rPr>
            </w:pPr>
            <w:r>
              <w:rPr>
                <w:rStyle w:val="None"/>
                <w:rFonts w:ascii="Arial" w:hAnsi="Arial"/>
                <w:sz w:val="20"/>
                <w:szCs w:val="20"/>
                <w:rtl w:val="0"/>
                <w:lang w:val="en-US"/>
              </w:rPr>
              <w:t>Some evidence to support emerging arguments and judgements but these may be underdeveloped or with a little inconsistency / mis-interpretation.</w:t>
            </w:r>
          </w:p>
          <w:p>
            <w:pPr>
              <w:pStyle w:val="Body A"/>
              <w:bidi w:val="0"/>
              <w:spacing w:after="0" w:line="240" w:lineRule="auto"/>
              <w:ind w:left="0" w:right="0" w:firstLine="0"/>
              <w:jc w:val="left"/>
              <w:rPr>
                <w:rtl w:val="0"/>
              </w:rPr>
            </w:pPr>
            <w:r>
              <w:rPr>
                <w:rStyle w:val="None"/>
                <w:rFonts w:ascii="Arial" w:hAnsi="Arial"/>
                <w:sz w:val="20"/>
                <w:szCs w:val="20"/>
                <w:rtl w:val="0"/>
                <w:lang w:val="en-US"/>
              </w:rPr>
              <w:t>Asserts rather than argues a case.</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Some critical thinking, analysis, synthesis and evaluation. Can analyse new and/or abstract concepts and data without guidance.</w:t>
            </w:r>
          </w:p>
          <w:p>
            <w:pPr>
              <w:pStyle w:val="Body A"/>
              <w:bidi w:val="0"/>
              <w:spacing w:after="0" w:line="240" w:lineRule="auto"/>
              <w:ind w:left="0" w:right="0" w:firstLine="0"/>
              <w:jc w:val="left"/>
              <w:rPr>
                <w:rStyle w:val="None"/>
                <w:rFonts w:ascii="Arial" w:cs="Arial" w:hAnsi="Arial" w:eastAsia="Arial"/>
                <w:sz w:val="20"/>
                <w:szCs w:val="20"/>
                <w:rtl w:val="0"/>
              </w:rPr>
            </w:pPr>
            <w:r>
              <w:rPr>
                <w:rStyle w:val="None"/>
                <w:rFonts w:ascii="Arial" w:hAnsi="Arial"/>
                <w:sz w:val="20"/>
                <w:szCs w:val="20"/>
                <w:rtl w:val="0"/>
                <w:lang w:val="en-US"/>
              </w:rPr>
              <w:t>An emerging awareness of different stances and ability to use evidence (that may be incomplete) to support the argument.</w:t>
            </w:r>
          </w:p>
          <w:p>
            <w:pPr>
              <w:pStyle w:val="Body A"/>
              <w:bidi w:val="0"/>
              <w:spacing w:after="0" w:line="240" w:lineRule="auto"/>
              <w:ind w:left="0" w:right="0" w:firstLine="0"/>
              <w:jc w:val="left"/>
              <w:rPr>
                <w:rtl w:val="0"/>
              </w:rPr>
            </w:pPr>
            <w:r>
              <w:rPr>
                <w:rStyle w:val="None"/>
                <w:rFonts w:ascii="Arial" w:hAnsi="Arial"/>
                <w:sz w:val="20"/>
                <w:szCs w:val="20"/>
                <w:rtl w:val="0"/>
                <w:lang w:val="en-US"/>
              </w:rPr>
              <w:t>Mostly valid arguments and logical judgements.</w:t>
            </w:r>
            <w:r>
              <w:rPr>
                <w:rStyle w:val="None"/>
                <w:rFonts w:ascii="Times New Roman" w:hAnsi="Times New Roman"/>
                <w:sz w:val="20"/>
                <w:szCs w:val="20"/>
                <w:rtl w:val="0"/>
                <w:lang w:val="en-US"/>
              </w:rPr>
              <w:t xml:space="preserve"> </w:t>
            </w:r>
            <w:r>
              <w:rPr>
                <w:rStyle w:val="None"/>
                <w:rFonts w:ascii="Arial" w:hAnsi="Arial"/>
                <w:sz w:val="20"/>
                <w:szCs w:val="20"/>
                <w:rtl w:val="0"/>
                <w:lang w:val="en-US"/>
              </w:rPr>
              <w:t>Some tendency to assert/state opinion rather than argue on the basis of reason and evidence.</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Sound critical thinking, analysis, synthesis and evaluation</w:t>
            </w:r>
            <w:r>
              <w:rPr>
                <w:rStyle w:val="None"/>
                <w:rFonts w:ascii="Times New Roman" w:hAnsi="Times New Roman"/>
                <w:sz w:val="20"/>
                <w:szCs w:val="20"/>
                <w:rtl w:val="0"/>
                <w:lang w:val="en-US"/>
              </w:rPr>
              <w:t xml:space="preserve"> demonstrating </w:t>
            </w:r>
            <w:r>
              <w:rPr>
                <w:rStyle w:val="None"/>
                <w:rFonts w:ascii="Arial" w:hAnsi="Arial"/>
                <w:sz w:val="20"/>
                <w:szCs w:val="20"/>
                <w:rtl w:val="0"/>
                <w:lang w:val="en-US"/>
              </w:rPr>
              <w:t xml:space="preserve">critical thinking. Ability to devise and sustain persuasive arguments, and to review the reliability, validity and significance of evidence (that may be incomplete) to make mostly appropriate and valid judgements.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Excellent critical thinking, analysis, synthesis and evaluation. Ability to investigate contradictory or incomplete information and make strong, persuasive, arguments and sophisticated judgements.</w:t>
            </w:r>
            <w:r>
              <w:rPr>
                <w:rStyle w:val="None"/>
                <w:rFonts w:ascii="Times New Roman" w:hAnsi="Times New Roman"/>
                <w:sz w:val="20"/>
                <w:szCs w:val="20"/>
                <w:rtl w:val="0"/>
                <w:lang w:val="en-US"/>
              </w:rPr>
              <w:t xml:space="preserve"> </w:t>
            </w:r>
            <w:r>
              <w:rPr>
                <w:rStyle w:val="None"/>
                <w:rFonts w:ascii="Arial" w:hAnsi="Arial"/>
                <w:sz w:val="20"/>
                <w:szCs w:val="20"/>
                <w:rtl w:val="0"/>
                <w:lang w:val="en-US"/>
              </w:rPr>
              <w:t xml:space="preserve">Some evidence of independent thought and ability to </w:t>
            </w:r>
            <w:r>
              <w:rPr>
                <w:rStyle w:val="None"/>
                <w:rFonts w:ascii="Arial" w:hAnsi="Arial" w:hint="default"/>
                <w:sz w:val="20"/>
                <w:szCs w:val="20"/>
                <w:rtl w:val="0"/>
                <w:lang w:val="en-US"/>
              </w:rPr>
              <w:t>‘</w:t>
            </w:r>
            <w:r>
              <w:rPr>
                <w:rStyle w:val="None"/>
                <w:rFonts w:ascii="Arial" w:hAnsi="Arial"/>
                <w:sz w:val="20"/>
                <w:szCs w:val="20"/>
                <w:rtl w:val="0"/>
                <w:lang w:val="en-US"/>
              </w:rPr>
              <w:t>see beyond the question</w:t>
            </w:r>
            <w:r>
              <w:rPr>
                <w:rStyle w:val="None"/>
                <w:rFonts w:ascii="Arial" w:hAnsi="Arial" w:hint="default"/>
                <w:sz w:val="20"/>
                <w:szCs w:val="20"/>
                <w:rtl w:val="0"/>
                <w:lang w:val="en-US"/>
              </w:rPr>
              <w:t>’</w:t>
            </w:r>
            <w:r>
              <w:rPr>
                <w:rStyle w:val="None"/>
                <w:rFonts w:ascii="Arial" w:hAnsi="Arial"/>
                <w:sz w:val="20"/>
                <w:szCs w:val="20"/>
                <w:rtl w:val="0"/>
                <w:lang w:val="en-US"/>
              </w:rPr>
              <w:t>, suggesting a grasp of the broader field and wider concepts.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 xml:space="preserve">Exceptional critical thinking, analysis, synthesis and evaluation based on judiciously selected evidence. </w:t>
            </w:r>
          </w:p>
          <w:p>
            <w:pPr>
              <w:pStyle w:val="Body A"/>
              <w:bidi w:val="0"/>
              <w:spacing w:after="0" w:line="240" w:lineRule="auto"/>
              <w:ind w:left="0" w:right="0" w:firstLine="0"/>
              <w:jc w:val="left"/>
              <w:rPr>
                <w:rtl w:val="0"/>
              </w:rPr>
            </w:pPr>
            <w:r>
              <w:rPr>
                <w:rStyle w:val="None"/>
                <w:rFonts w:ascii="Arial" w:hAnsi="Arial"/>
                <w:sz w:val="20"/>
                <w:szCs w:val="20"/>
                <w:rtl w:val="0"/>
                <w:lang w:val="en-US"/>
              </w:rPr>
              <w:t xml:space="preserve">Ability to investigate contradictory or incomplete information and make strong, persuasive, arguments and sophisticated, nuanced, judgements. Evidence of independent thought and ability to </w:t>
            </w:r>
            <w:r>
              <w:rPr>
                <w:rStyle w:val="None"/>
                <w:rFonts w:ascii="Arial" w:hAnsi="Arial" w:hint="default"/>
                <w:sz w:val="20"/>
                <w:szCs w:val="20"/>
                <w:rtl w:val="0"/>
                <w:lang w:val="en-US"/>
              </w:rPr>
              <w:t>‘</w:t>
            </w:r>
            <w:r>
              <w:rPr>
                <w:rStyle w:val="None"/>
                <w:rFonts w:ascii="Arial" w:hAnsi="Arial"/>
                <w:sz w:val="20"/>
                <w:szCs w:val="20"/>
                <w:rtl w:val="0"/>
                <w:lang w:val="en-US"/>
              </w:rPr>
              <w:t>see beyond the question</w:t>
            </w:r>
            <w:r>
              <w:rPr>
                <w:rStyle w:val="None"/>
                <w:rFonts w:ascii="Arial" w:hAnsi="Arial" w:hint="default"/>
                <w:sz w:val="20"/>
                <w:szCs w:val="20"/>
                <w:rtl w:val="0"/>
                <w:lang w:val="en-US"/>
              </w:rPr>
              <w:t>’</w:t>
            </w:r>
            <w:r>
              <w:rPr>
                <w:rStyle w:val="None"/>
                <w:rFonts w:ascii="Arial" w:hAnsi="Arial"/>
                <w:sz w:val="20"/>
                <w:szCs w:val="20"/>
                <w:rtl w:val="0"/>
                <w:lang w:val="en-US"/>
              </w:rPr>
              <w:t>, suggesting an outstanding grasp of the broader field and wider concepts.</w:t>
            </w:r>
          </w:p>
        </w:tc>
      </w:tr>
      <w:tr>
        <w:tblPrEx>
          <w:shd w:val="clear" w:color="auto" w:fill="ced7e7"/>
        </w:tblPrEx>
        <w:trPr>
          <w:trHeight w:val="11663"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188"/>
              <w:bottom w:type="dxa" w:w="80"/>
              <w:right w:type="dxa" w:w="80"/>
            </w:tcMar>
            <w:vAlign w:val="top"/>
          </w:tcPr>
          <w:p>
            <w:pPr>
              <w:pStyle w:val="Body A"/>
              <w:spacing w:before="34" w:after="0" w:line="239" w:lineRule="auto"/>
              <w:ind w:left="108" w:firstLine="0"/>
              <w:rPr>
                <w:rStyle w:val="None"/>
                <w:rFonts w:ascii="Arial" w:cs="Arial" w:hAnsi="Arial" w:eastAsia="Arial"/>
                <w:b w:val="1"/>
                <w:bCs w:val="1"/>
                <w:sz w:val="20"/>
                <w:szCs w:val="20"/>
              </w:rPr>
            </w:pPr>
            <w:r>
              <w:rPr>
                <w:rStyle w:val="None"/>
                <w:rFonts w:ascii="Arial" w:hAnsi="Arial"/>
                <w:b w:val="1"/>
                <w:bCs w:val="1"/>
                <w:sz w:val="20"/>
                <w:szCs w:val="20"/>
                <w:rtl w:val="0"/>
                <w:lang w:val="en-US"/>
              </w:rPr>
              <w:t>Practical skills</w:t>
            </w:r>
          </w:p>
          <w:p>
            <w:pPr>
              <w:pStyle w:val="Body A"/>
              <w:bidi w:val="0"/>
              <w:spacing w:before="34" w:after="0" w:line="239" w:lineRule="auto"/>
              <w:ind w:left="108" w:right="0" w:firstLine="0"/>
              <w:jc w:val="left"/>
              <w:rPr>
                <w:rtl w:val="0"/>
              </w:rPr>
            </w:pPr>
            <w:r>
              <w:rPr>
                <w:rStyle w:val="None"/>
                <w:rFonts w:ascii="Arial" w:hAnsi="Arial"/>
                <w:sz w:val="18"/>
                <w:szCs w:val="18"/>
                <w:rtl w:val="0"/>
                <w:lang w:val="en-US"/>
              </w:rPr>
              <w:t>(Apply/deploy accurately established tools and techniques; initiate and carry out projects; formulate solutions to solve problems in complex and unpredictable contexts.)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Limited or no use of methods, materials, tools and/or techniques.</w:t>
            </w:r>
          </w:p>
          <w:p>
            <w:pPr>
              <w:pStyle w:val="Body A"/>
              <w:bidi w:val="0"/>
              <w:spacing w:after="0" w:line="240" w:lineRule="auto"/>
              <w:ind w:left="0" w:right="0" w:firstLine="0"/>
              <w:jc w:val="left"/>
              <w:rPr>
                <w:rStyle w:val="None"/>
                <w:rFonts w:ascii="Arial" w:cs="Arial" w:hAnsi="Arial" w:eastAsia="Arial"/>
                <w:sz w:val="20"/>
                <w:szCs w:val="20"/>
                <w:rtl w:val="0"/>
              </w:rPr>
            </w:pPr>
            <w:r>
              <w:rPr>
                <w:rStyle w:val="None"/>
                <w:rFonts w:ascii="Arial" w:hAnsi="Arial"/>
                <w:sz w:val="20"/>
                <w:szCs w:val="20"/>
                <w:rtl w:val="0"/>
                <w:lang w:val="en-US"/>
              </w:rPr>
              <w:t>Little or no appreciation of the context of the application.</w:t>
            </w:r>
          </w:p>
          <w:p>
            <w:pPr>
              <w:pStyle w:val="Body A"/>
              <w:bidi w:val="0"/>
              <w:spacing w:after="0" w:line="240" w:lineRule="auto"/>
              <w:ind w:left="0" w:right="0" w:firstLine="0"/>
              <w:jc w:val="left"/>
              <w:rPr>
                <w:rStyle w:val="None"/>
                <w:rFonts w:ascii="Arial" w:cs="Arial" w:hAnsi="Arial" w:eastAsia="Arial"/>
                <w:sz w:val="20"/>
                <w:szCs w:val="20"/>
                <w:rtl w:val="0"/>
              </w:rPr>
            </w:pPr>
            <w:r>
              <w:rPr>
                <w:rStyle w:val="None"/>
                <w:rFonts w:ascii="Arial" w:hAnsi="Arial"/>
                <w:sz w:val="20"/>
                <w:szCs w:val="20"/>
                <w:rtl w:val="0"/>
                <w:lang w:val="en-US"/>
              </w:rPr>
              <w:t>Limited understanding of the application of theory to practice or making appropriate links between the two.</w:t>
            </w:r>
          </w:p>
          <w:p>
            <w:pPr>
              <w:pStyle w:val="Body A"/>
              <w:bidi w:val="0"/>
              <w:spacing w:after="0" w:line="240" w:lineRule="auto"/>
              <w:ind w:left="0" w:right="0" w:firstLine="0"/>
              <w:jc w:val="left"/>
              <w:rPr>
                <w:rtl w:val="0"/>
              </w:rPr>
            </w:pPr>
            <w:r>
              <w:rPr>
                <w:rStyle w:val="None"/>
                <w:rFonts w:ascii="Arial" w:hAnsi="Arial"/>
                <w:sz w:val="20"/>
                <w:szCs w:val="20"/>
                <w:rtl w:val="0"/>
                <w:lang w:val="en-US"/>
              </w:rPr>
              <w:t>Very weak problem-solving skills</w:t>
            </w:r>
            <w:r>
              <w:rPr>
                <w:rStyle w:val="None"/>
                <w:rFonts w:ascii="Times New Roman" w:hAnsi="Times New Roman"/>
                <w:sz w:val="20"/>
                <w:szCs w:val="20"/>
                <w:rtl w:val="0"/>
                <w:lang w:val="en-US"/>
              </w:rPr>
              <w:t xml:space="preserve"> </w:t>
            </w:r>
            <w:r>
              <w:rPr>
                <w:rStyle w:val="None"/>
                <w:rFonts w:ascii="Arial" w:hAnsi="Arial"/>
                <w:sz w:val="20"/>
                <w:szCs w:val="20"/>
                <w:rtl w:val="0"/>
                <w:lang w:val="en-US"/>
              </w:rPr>
              <w:t xml:space="preserve">in complex and unpredictable contexts.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Rudimentary application of methods, materials, tools and/or techniques but without consideration and competence. Flawed appreciation of the context of the application.</w:t>
            </w:r>
          </w:p>
          <w:p>
            <w:pPr>
              <w:pStyle w:val="Body A"/>
              <w:bidi w:val="0"/>
              <w:spacing w:after="0" w:line="240" w:lineRule="auto"/>
              <w:ind w:left="0" w:right="0" w:firstLine="0"/>
              <w:jc w:val="left"/>
              <w:rPr>
                <w:rtl w:val="0"/>
              </w:rPr>
            </w:pPr>
            <w:r>
              <w:rPr>
                <w:rStyle w:val="None"/>
                <w:rFonts w:ascii="Arial" w:hAnsi="Arial"/>
                <w:sz w:val="20"/>
                <w:szCs w:val="20"/>
                <w:rtl w:val="0"/>
                <w:lang w:val="en-US"/>
              </w:rPr>
              <w:t xml:space="preserve">Weak understanding of the application of theory to practice, with only occasional evidence of making appropriate links between the two. Weak problem-solving skills in complex and unpredictable contexts.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An adequate awareness and mostly appropriate application of well-established methods, materials, tools and/or techniques.</w:t>
            </w:r>
          </w:p>
          <w:p>
            <w:pPr>
              <w:pStyle w:val="Body A"/>
              <w:bidi w:val="0"/>
              <w:spacing w:after="0" w:line="240" w:lineRule="auto"/>
              <w:ind w:left="0" w:right="0" w:firstLine="0"/>
              <w:jc w:val="left"/>
              <w:rPr>
                <w:rStyle w:val="None"/>
                <w:rFonts w:ascii="Arial" w:cs="Arial" w:hAnsi="Arial" w:eastAsia="Arial"/>
                <w:sz w:val="20"/>
                <w:szCs w:val="20"/>
                <w:rtl w:val="0"/>
              </w:rPr>
            </w:pPr>
            <w:r>
              <w:rPr>
                <w:rStyle w:val="None"/>
                <w:rFonts w:ascii="Arial" w:hAnsi="Arial"/>
                <w:sz w:val="20"/>
                <w:szCs w:val="20"/>
                <w:rtl w:val="0"/>
                <w:lang w:val="en-US"/>
              </w:rPr>
              <w:t>Basic appreciation of the context of the application. Theoretical knowledge and understanding applied in practice, but not always making logical links between the two.</w:t>
            </w:r>
          </w:p>
          <w:p>
            <w:pPr>
              <w:pStyle w:val="Body A"/>
              <w:bidi w:val="0"/>
              <w:spacing w:after="0" w:line="240" w:lineRule="auto"/>
              <w:ind w:left="0" w:right="0" w:firstLine="0"/>
              <w:jc w:val="left"/>
              <w:rPr>
                <w:rtl w:val="0"/>
              </w:rPr>
            </w:pPr>
            <w:r>
              <w:rPr>
                <w:rStyle w:val="None"/>
                <w:rFonts w:ascii="Arial" w:hAnsi="Arial"/>
                <w:sz w:val="20"/>
                <w:szCs w:val="20"/>
                <w:rtl w:val="0"/>
                <w:lang w:val="en-US"/>
              </w:rPr>
              <w:t xml:space="preserve">Can identify problems and propose basic solutions in complex and unpredictable contexts without fully appreciating the complexity. </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A good and appropriate application of standard methods, materials, tools and/or techniques.</w:t>
            </w:r>
          </w:p>
          <w:p>
            <w:pPr>
              <w:pStyle w:val="Body A"/>
              <w:bidi w:val="0"/>
              <w:spacing w:after="0" w:line="240" w:lineRule="auto"/>
              <w:ind w:left="0" w:right="0" w:firstLine="0"/>
              <w:jc w:val="left"/>
              <w:rPr>
                <w:rStyle w:val="None"/>
                <w:rFonts w:ascii="Arial" w:cs="Arial" w:hAnsi="Arial" w:eastAsia="Arial"/>
                <w:sz w:val="20"/>
                <w:szCs w:val="20"/>
                <w:rtl w:val="0"/>
              </w:rPr>
            </w:pPr>
            <w:r>
              <w:rPr>
                <w:rStyle w:val="None"/>
                <w:rFonts w:ascii="Arial" w:hAnsi="Arial"/>
                <w:sz w:val="20"/>
                <w:szCs w:val="20"/>
                <w:rtl w:val="0"/>
                <w:lang w:val="en-US"/>
              </w:rPr>
              <w:t>Clear appreciation of the context of the application. Mainly consistent, accurate and logical application of theory to practice, making appropriate links between the two</w:t>
            </w:r>
          </w:p>
          <w:p>
            <w:pPr>
              <w:pStyle w:val="Body A"/>
              <w:bidi w:val="0"/>
              <w:spacing w:after="0" w:line="240" w:lineRule="auto"/>
              <w:ind w:left="0" w:right="0" w:firstLine="0"/>
              <w:jc w:val="left"/>
              <w:rPr>
                <w:rtl w:val="0"/>
              </w:rPr>
            </w:pPr>
            <w:r>
              <w:rPr>
                <w:rStyle w:val="None"/>
                <w:rFonts w:ascii="Arial" w:hAnsi="Arial"/>
                <w:sz w:val="20"/>
                <w:szCs w:val="20"/>
                <w:rtl w:val="0"/>
                <w:lang w:val="en-US"/>
              </w:rPr>
              <w:t>Can identify problems and propose mostly appropriate solutions in complex and unpredictable contexts.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A very good application of a range of methods, materials, tools and/or techniques.</w:t>
            </w:r>
          </w:p>
          <w:p>
            <w:pPr>
              <w:pStyle w:val="Body A"/>
              <w:bidi w:val="0"/>
              <w:spacing w:after="0" w:line="240" w:lineRule="auto"/>
              <w:ind w:left="0" w:right="0" w:firstLine="0"/>
              <w:jc w:val="left"/>
              <w:rPr>
                <w:rStyle w:val="None"/>
                <w:rFonts w:ascii="Arial" w:cs="Arial" w:hAnsi="Arial" w:eastAsia="Arial"/>
                <w:sz w:val="20"/>
                <w:szCs w:val="20"/>
                <w:rtl w:val="0"/>
              </w:rPr>
            </w:pPr>
            <w:r>
              <w:rPr>
                <w:rStyle w:val="None"/>
                <w:rFonts w:ascii="Arial" w:hAnsi="Arial"/>
                <w:sz w:val="20"/>
                <w:szCs w:val="20"/>
                <w:rtl w:val="0"/>
                <w:lang w:val="en-US"/>
              </w:rPr>
              <w:t>Very good consideration of the context of the application, with perceptive insights. Can identify problems and propose appropriate solutions</w:t>
            </w:r>
            <w:r>
              <w:rPr>
                <w:rStyle w:val="None"/>
                <w:rFonts w:ascii="Times New Roman" w:hAnsi="Times New Roman"/>
                <w:sz w:val="20"/>
                <w:szCs w:val="20"/>
                <w:rtl w:val="0"/>
                <w:lang w:val="en-US"/>
              </w:rPr>
              <w:t xml:space="preserve"> </w:t>
            </w:r>
            <w:r>
              <w:rPr>
                <w:rStyle w:val="None"/>
                <w:rFonts w:ascii="Arial" w:hAnsi="Arial"/>
                <w:sz w:val="20"/>
                <w:szCs w:val="20"/>
                <w:rtl w:val="0"/>
                <w:lang w:val="en-US"/>
              </w:rPr>
              <w:t>in complex and unpredictable contexts.</w:t>
            </w:r>
          </w:p>
          <w:p>
            <w:pPr>
              <w:pStyle w:val="Body A"/>
              <w:bidi w:val="0"/>
              <w:spacing w:after="0" w:line="240" w:lineRule="auto"/>
              <w:ind w:left="0" w:right="0" w:firstLine="0"/>
              <w:jc w:val="left"/>
              <w:rPr>
                <w:rtl w:val="0"/>
              </w:rPr>
            </w:pPr>
            <w:r>
              <w:rPr>
                <w:rStyle w:val="None"/>
                <w:rFonts w:ascii="Arial" w:hAnsi="Arial"/>
                <w:sz w:val="20"/>
                <w:szCs w:val="20"/>
                <w:rtl w:val="0"/>
                <w:lang w:val="en-US"/>
              </w:rPr>
              <w:t xml:space="preserve">Evidence of some innovation and creativity.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An advanced application of a range of methods, materials, tools and/or techniques.</w:t>
            </w:r>
          </w:p>
          <w:p>
            <w:pPr>
              <w:pStyle w:val="Body A"/>
              <w:bidi w:val="0"/>
              <w:spacing w:after="0" w:line="240" w:lineRule="auto"/>
              <w:ind w:left="0" w:right="0" w:firstLine="0"/>
              <w:jc w:val="left"/>
              <w:rPr>
                <w:rStyle w:val="None"/>
                <w:rFonts w:ascii="Arial" w:cs="Arial" w:hAnsi="Arial" w:eastAsia="Arial"/>
                <w:sz w:val="20"/>
                <w:szCs w:val="20"/>
                <w:rtl w:val="0"/>
              </w:rPr>
            </w:pPr>
            <w:r>
              <w:rPr>
                <w:rStyle w:val="None"/>
                <w:rFonts w:ascii="Arial" w:hAnsi="Arial"/>
                <w:sz w:val="20"/>
                <w:szCs w:val="20"/>
                <w:rtl w:val="0"/>
                <w:lang w:val="en-US"/>
              </w:rPr>
              <w:t>The context of the application is well considered, and insightful.</w:t>
            </w:r>
          </w:p>
          <w:p>
            <w:pPr>
              <w:pStyle w:val="Body A"/>
              <w:bidi w:val="0"/>
              <w:spacing w:after="0" w:line="240" w:lineRule="auto"/>
              <w:ind w:left="0" w:right="0" w:firstLine="0"/>
              <w:jc w:val="left"/>
              <w:rPr>
                <w:rtl w:val="0"/>
              </w:rPr>
            </w:pPr>
            <w:r>
              <w:rPr>
                <w:rStyle w:val="None"/>
                <w:rFonts w:ascii="Arial" w:hAnsi="Arial"/>
                <w:sz w:val="20"/>
                <w:szCs w:val="20"/>
                <w:rtl w:val="0"/>
                <w:lang w:val="en-US"/>
              </w:rPr>
              <w:t>Application and deployment extend beyond established conventions.  Can identify complex problems and propose excellent solutions. Innovation and creativity evident.</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Style w:val="None"/>
                <w:rFonts w:ascii="Arial" w:hAnsi="Arial"/>
                <w:sz w:val="20"/>
                <w:szCs w:val="20"/>
                <w:rtl w:val="0"/>
                <w:lang w:val="en-US"/>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tblPrEx>
          <w:shd w:val="clear" w:color="auto" w:fill="ced7e7"/>
        </w:tblPrEx>
        <w:trPr>
          <w:trHeight w:val="11013"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188"/>
              <w:bottom w:type="dxa" w:w="80"/>
              <w:right w:type="dxa" w:w="80"/>
            </w:tcMar>
            <w:vAlign w:val="top"/>
          </w:tcPr>
          <w:p>
            <w:pPr>
              <w:pStyle w:val="Body A"/>
              <w:spacing w:before="34" w:after="0" w:line="239" w:lineRule="auto"/>
              <w:ind w:left="108" w:firstLine="0"/>
              <w:rPr>
                <w:rStyle w:val="None"/>
                <w:rFonts w:ascii="Arial" w:cs="Arial" w:hAnsi="Arial" w:eastAsia="Arial"/>
                <w:b w:val="1"/>
                <w:bCs w:val="1"/>
                <w:sz w:val="20"/>
                <w:szCs w:val="20"/>
              </w:rPr>
            </w:pPr>
            <w:r>
              <w:rPr>
                <w:rStyle w:val="None"/>
                <w:rFonts w:ascii="Arial" w:hAnsi="Arial"/>
                <w:b w:val="1"/>
                <w:bCs w:val="1"/>
                <w:sz w:val="20"/>
                <w:szCs w:val="20"/>
                <w:rtl w:val="0"/>
                <w:lang w:val="en-US"/>
              </w:rPr>
              <w:t>Transferable skills for life and professional practice</w:t>
            </w:r>
          </w:p>
          <w:p>
            <w:pPr>
              <w:pStyle w:val="Body A"/>
              <w:bidi w:val="0"/>
              <w:spacing w:before="34" w:after="0" w:line="239" w:lineRule="auto"/>
              <w:ind w:left="108" w:right="0" w:firstLine="0"/>
              <w:jc w:val="left"/>
              <w:rPr>
                <w:rtl w:val="0"/>
              </w:rPr>
            </w:pPr>
            <w:r>
              <w:rPr>
                <w:rStyle w:val="None"/>
                <w:rFonts w:ascii="Arial" w:hAnsi="Arial"/>
                <w:sz w:val="18"/>
                <w:szCs w:val="18"/>
                <w:rtl w:val="0"/>
                <w:lang w:val="en-US"/>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Communication medium is inappropriate or misapplied.</w:t>
            </w:r>
          </w:p>
          <w:p>
            <w:pPr>
              <w:pStyle w:val="Body A"/>
              <w:bidi w:val="0"/>
              <w:spacing w:after="0" w:line="240" w:lineRule="auto"/>
              <w:ind w:left="0" w:right="0" w:firstLine="0"/>
              <w:jc w:val="left"/>
              <w:rPr>
                <w:rtl w:val="0"/>
              </w:rPr>
            </w:pPr>
            <w:r>
              <w:rPr>
                <w:rStyle w:val="None"/>
                <w:rFonts w:ascii="Arial" w:hAnsi="Arial"/>
                <w:sz w:val="20"/>
                <w:szCs w:val="20"/>
                <w:rtl w:val="0"/>
                <w:lang w:val="en-US"/>
              </w:rPr>
              <w:t>Work is poorly structured, disorganised and/or confusingly expressed. Very weak use of language and/or very inappropriate style. Little or no evidence of autonomy (or collaboration, where relevant) in the completion of tasks.</w:t>
            </w:r>
            <w:r>
              <w:rPr>
                <w:rStyle w:val="None"/>
                <w:rFonts w:ascii="Times New Roman" w:hAnsi="Times New Roman"/>
                <w:sz w:val="20"/>
                <w:szCs w:val="20"/>
                <w:rtl w:val="0"/>
                <w:lang w:val="en-US"/>
              </w:rPr>
              <w:t xml:space="preserve"> </w:t>
            </w:r>
            <w:r>
              <w:rPr>
                <w:rStyle w:val="None"/>
                <w:rFonts w:ascii="Arial" w:hAnsi="Arial"/>
                <w:sz w:val="20"/>
                <w:szCs w:val="20"/>
                <w:rtl w:val="0"/>
                <w:lang w:val="en-US"/>
              </w:rPr>
              <w:t>Little or no evidence of the skills required in graduate employment.</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 xml:space="preserve">Communication medium is poorly designed and/or not suitable for the audience. </w:t>
            </w:r>
          </w:p>
          <w:p>
            <w:pPr>
              <w:pStyle w:val="Body A"/>
              <w:bidi w:val="0"/>
              <w:spacing w:after="0" w:line="240" w:lineRule="auto"/>
              <w:ind w:left="0" w:right="0" w:firstLine="0"/>
              <w:jc w:val="left"/>
              <w:rPr>
                <w:rtl w:val="0"/>
              </w:rPr>
            </w:pPr>
            <w:r>
              <w:rPr>
                <w:rStyle w:val="None"/>
                <w:rFonts w:ascii="Arial" w:hAnsi="Arial"/>
                <w:sz w:val="20"/>
                <w:szCs w:val="20"/>
                <w:rtl w:val="0"/>
                <w:lang w:val="en-US"/>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 xml:space="preserve">Can communicate in a suitable medium but with some room for improvement. </w:t>
            </w:r>
          </w:p>
          <w:p>
            <w:pPr>
              <w:pStyle w:val="Body A"/>
              <w:bidi w:val="0"/>
              <w:spacing w:after="0" w:line="240" w:lineRule="auto"/>
              <w:ind w:left="0" w:right="0" w:firstLine="0"/>
              <w:jc w:val="left"/>
              <w:rPr>
                <w:rStyle w:val="None"/>
                <w:rFonts w:ascii="Arial" w:cs="Arial" w:hAnsi="Arial" w:eastAsia="Arial"/>
                <w:sz w:val="20"/>
                <w:szCs w:val="20"/>
                <w:rtl w:val="0"/>
              </w:rPr>
            </w:pPr>
            <w:r>
              <w:rPr>
                <w:rStyle w:val="None"/>
                <w:rFonts w:ascii="Arial" w:hAnsi="Arial"/>
                <w:sz w:val="20"/>
                <w:szCs w:val="20"/>
                <w:rtl w:val="0"/>
                <w:lang w:val="en-US"/>
              </w:rPr>
              <w:t xml:space="preserve">Mostly ordered presentation and structure in which relevant ideas / concepts are reasonably expressed. Work may lack coherence in places. Can work as part of a team, but with limited involvement in group activities. </w:t>
            </w:r>
          </w:p>
          <w:p>
            <w:pPr>
              <w:pStyle w:val="Body A"/>
              <w:bidi w:val="0"/>
              <w:spacing w:after="0" w:line="240" w:lineRule="auto"/>
              <w:ind w:left="0" w:right="0" w:firstLine="0"/>
              <w:jc w:val="left"/>
              <w:rPr>
                <w:rtl w:val="0"/>
              </w:rPr>
            </w:pPr>
            <w:r>
              <w:rPr>
                <w:rStyle w:val="None"/>
                <w:rFonts w:ascii="Arial" w:hAnsi="Arial"/>
                <w:sz w:val="20"/>
                <w:szCs w:val="20"/>
                <w:rtl w:val="0"/>
                <w:lang w:val="en-US"/>
              </w:rPr>
              <w:t>Demonstrates the basic skills required in graduate employment, with some areas of minor weakness.</w:t>
            </w:r>
          </w:p>
        </w:tc>
        <w:tc>
          <w:tcPr>
            <w:tcW w:type="dxa" w:w="1735"/>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Can communicate effectively in a suitable format, but may have minor errors.</w:t>
            </w:r>
          </w:p>
          <w:p>
            <w:pPr>
              <w:pStyle w:val="Body A"/>
              <w:bidi w:val="0"/>
              <w:spacing w:after="0" w:line="240" w:lineRule="auto"/>
              <w:ind w:left="0" w:right="0" w:firstLine="0"/>
              <w:jc w:val="left"/>
              <w:rPr>
                <w:rStyle w:val="None"/>
                <w:rFonts w:ascii="Arial" w:cs="Arial" w:hAnsi="Arial" w:eastAsia="Arial"/>
                <w:sz w:val="20"/>
                <w:szCs w:val="20"/>
                <w:rtl w:val="0"/>
              </w:rPr>
            </w:pPr>
            <w:r>
              <w:rPr>
                <w:rStyle w:val="None"/>
                <w:rFonts w:ascii="Arial" w:hAnsi="Arial"/>
                <w:sz w:val="20"/>
                <w:szCs w:val="20"/>
                <w:rtl w:val="0"/>
                <w:lang w:val="en-US"/>
              </w:rPr>
              <w:t xml:space="preserve">Mostly coherent, organised work, in a suitable structure and is for the most part clearly expressed. Can work effectively independently and/or as part of a team, with clear contribution to group activities. </w:t>
            </w:r>
          </w:p>
          <w:p>
            <w:pPr>
              <w:pStyle w:val="Body A"/>
              <w:bidi w:val="0"/>
              <w:spacing w:after="0" w:line="240" w:lineRule="auto"/>
              <w:ind w:left="0" w:right="0" w:firstLine="0"/>
              <w:jc w:val="left"/>
              <w:rPr>
                <w:rtl w:val="0"/>
              </w:rPr>
            </w:pPr>
            <w:r>
              <w:rPr>
                <w:rStyle w:val="None"/>
                <w:rFonts w:ascii="Arial" w:hAnsi="Arial"/>
                <w:sz w:val="20"/>
                <w:szCs w:val="20"/>
                <w:rtl w:val="0"/>
                <w:lang w:val="en-US"/>
              </w:rPr>
              <w:t>Demonstrates the skills required in graduate employment, with some areas of strength and some of minor weakness.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Can communicate well, confidently and consistently in a suitable format.</w:t>
            </w:r>
          </w:p>
          <w:p>
            <w:pPr>
              <w:pStyle w:val="Body A"/>
              <w:bidi w:val="0"/>
              <w:spacing w:after="0" w:line="240" w:lineRule="auto"/>
              <w:ind w:left="0" w:right="0" w:firstLine="0"/>
              <w:jc w:val="left"/>
              <w:rPr>
                <w:rStyle w:val="None"/>
                <w:rFonts w:ascii="Arial" w:cs="Arial" w:hAnsi="Arial" w:eastAsia="Arial"/>
                <w:sz w:val="20"/>
                <w:szCs w:val="20"/>
                <w:rtl w:val="0"/>
              </w:rPr>
            </w:pPr>
            <w:r>
              <w:rPr>
                <w:rStyle w:val="None"/>
                <w:rFonts w:ascii="Arial" w:hAnsi="Arial"/>
                <w:sz w:val="20"/>
                <w:szCs w:val="20"/>
                <w:rtl w:val="0"/>
                <w:lang w:val="en-US"/>
              </w:rPr>
              <w:t xml:space="preserve">Work is coherent, fluent, well-structured and organised. Can work very well autonomously and/or as part of a team, with very good contribution to group activities. </w:t>
            </w:r>
          </w:p>
          <w:p>
            <w:pPr>
              <w:pStyle w:val="Body A"/>
              <w:bidi w:val="0"/>
              <w:spacing w:after="0" w:line="240" w:lineRule="auto"/>
              <w:ind w:left="0" w:right="0" w:firstLine="0"/>
              <w:jc w:val="left"/>
              <w:rPr>
                <w:rtl w:val="0"/>
              </w:rPr>
            </w:pPr>
            <w:r>
              <w:rPr>
                <w:rStyle w:val="None"/>
                <w:rFonts w:ascii="Arial" w:hAnsi="Arial"/>
                <w:sz w:val="20"/>
                <w:szCs w:val="20"/>
                <w:rtl w:val="0"/>
                <w:lang w:val="en-US"/>
              </w:rPr>
              <w:t>Demonstrates very good graduate employment skills, with just occasional minor weakness.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Can communicate professionally confidently and consistently in a suitable format.</w:t>
            </w:r>
          </w:p>
          <w:p>
            <w:pPr>
              <w:pStyle w:val="Body A"/>
              <w:bidi w:val="0"/>
              <w:spacing w:after="0" w:line="240" w:lineRule="auto"/>
              <w:ind w:left="0" w:right="0" w:firstLine="0"/>
              <w:jc w:val="left"/>
              <w:rPr>
                <w:rtl w:val="0"/>
              </w:rPr>
            </w:pPr>
            <w:r>
              <w:rPr>
                <w:rStyle w:val="None"/>
                <w:rFonts w:ascii="Arial" w:hAnsi="Arial"/>
                <w:sz w:val="20"/>
                <w:szCs w:val="20"/>
                <w:rtl w:val="0"/>
                <w:lang w:val="en-US"/>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Style w:val="None"/>
                <w:rFonts w:ascii="Arial" w:cs="Arial" w:hAnsi="Arial" w:eastAsia="Arial"/>
                <w:sz w:val="20"/>
                <w:szCs w:val="20"/>
              </w:rPr>
            </w:pPr>
            <w:r>
              <w:rPr>
                <w:rStyle w:val="None"/>
                <w:rFonts w:ascii="Arial" w:hAnsi="Arial"/>
                <w:sz w:val="20"/>
                <w:szCs w:val="20"/>
                <w:rtl w:val="0"/>
                <w:lang w:val="en-US"/>
              </w:rPr>
              <w:t xml:space="preserve">Can communicate with an exceptionally high level of professionalism. </w:t>
            </w:r>
          </w:p>
          <w:p>
            <w:pPr>
              <w:pStyle w:val="Body A"/>
              <w:bidi w:val="0"/>
              <w:spacing w:after="0" w:line="240" w:lineRule="auto"/>
              <w:ind w:left="0" w:right="0" w:firstLine="0"/>
              <w:jc w:val="left"/>
              <w:rPr>
                <w:rtl w:val="0"/>
              </w:rPr>
            </w:pPr>
            <w:r>
              <w:rPr>
                <w:rStyle w:val="None"/>
                <w:rFonts w:ascii="Arial" w:hAnsi="Arial"/>
                <w:sz w:val="20"/>
                <w:szCs w:val="20"/>
                <w:rtl w:val="0"/>
                <w:lang w:val="en-US"/>
              </w:rPr>
              <w:t>Work is exceptionally coherent, very fluent and is presented professionally. Can work exceptionally well and professionally within a team, showing advanced leadership skills.</w:t>
            </w:r>
            <w:r>
              <w:rPr>
                <w:rStyle w:val="None"/>
                <w:rFonts w:ascii="Times New Roman" w:hAnsi="Times New Roman"/>
                <w:sz w:val="20"/>
                <w:szCs w:val="20"/>
                <w:rtl w:val="0"/>
                <w:lang w:val="en-US"/>
              </w:rPr>
              <w:t xml:space="preserve"> </w:t>
            </w:r>
            <w:r>
              <w:rPr>
                <w:rStyle w:val="None"/>
                <w:rFonts w:ascii="Arial" w:hAnsi="Arial"/>
                <w:sz w:val="20"/>
                <w:szCs w:val="20"/>
                <w:rtl w:val="0"/>
                <w:lang w:val="en-US"/>
              </w:rPr>
              <w:t>Demonstrates exceptional graduate employment skills and an appetite for further development.</w:t>
            </w:r>
          </w:p>
        </w:tc>
      </w:tr>
    </w:tbl>
    <w:p>
      <w:pPr>
        <w:pStyle w:val="Body A"/>
        <w:widowControl w:val="0"/>
        <w:spacing w:after="0" w:line="240" w:lineRule="auto"/>
        <w:ind w:left="324" w:hanging="324"/>
        <w:rPr>
          <w:rStyle w:val="None"/>
          <w:rFonts w:ascii="Arial" w:cs="Arial" w:hAnsi="Arial" w:eastAsia="Arial"/>
          <w:sz w:val="20"/>
          <w:szCs w:val="20"/>
        </w:rPr>
      </w:pPr>
    </w:p>
    <w:p>
      <w:pPr>
        <w:pStyle w:val="Body A"/>
        <w:widowControl w:val="0"/>
        <w:spacing w:after="0" w:line="240" w:lineRule="auto"/>
        <w:ind w:left="216" w:hanging="216"/>
        <w:rPr>
          <w:rStyle w:val="None"/>
          <w:rFonts w:ascii="Arial" w:cs="Arial" w:hAnsi="Arial" w:eastAsia="Arial"/>
          <w:sz w:val="20"/>
          <w:szCs w:val="20"/>
        </w:rPr>
      </w:pPr>
    </w:p>
    <w:p>
      <w:pPr>
        <w:pStyle w:val="Body A"/>
        <w:widowControl w:val="0"/>
        <w:spacing w:after="0" w:line="240" w:lineRule="auto"/>
        <w:ind w:left="108" w:hanging="108"/>
        <w:rPr>
          <w:rStyle w:val="None"/>
          <w:rFonts w:ascii="Arial" w:cs="Arial" w:hAnsi="Arial" w:eastAsia="Arial"/>
          <w:sz w:val="20"/>
          <w:szCs w:val="20"/>
        </w:rPr>
      </w:pPr>
    </w:p>
    <w:p>
      <w:pPr>
        <w:pStyle w:val="Body A"/>
        <w:widowControl w:val="0"/>
        <w:spacing w:after="0" w:line="240" w:lineRule="auto"/>
        <w:rPr>
          <w:rStyle w:val="None"/>
          <w:rFonts w:ascii="Arial" w:cs="Arial" w:hAnsi="Arial" w:eastAsia="Arial"/>
          <w:sz w:val="20"/>
          <w:szCs w:val="20"/>
        </w:rPr>
      </w:pPr>
    </w:p>
    <w:p>
      <w:pPr>
        <w:pStyle w:val="Body A"/>
      </w:pPr>
    </w:p>
    <w:p>
      <w:pPr>
        <w:pStyle w:val="Body A"/>
        <w:spacing w:after="0" w:line="240" w:lineRule="auto"/>
        <w:jc w:val="both"/>
        <w:rPr>
          <w:rStyle w:val="None"/>
          <w:rFonts w:ascii="Times New Roman" w:cs="Times New Roman" w:hAnsi="Times New Roman" w:eastAsia="Times New Roman"/>
          <w:sz w:val="20"/>
          <w:szCs w:val="20"/>
        </w:rPr>
      </w:pPr>
    </w:p>
    <w:p>
      <w:pPr>
        <w:pStyle w:val="Body A"/>
        <w:spacing w:after="0" w:line="240" w:lineRule="auto"/>
        <w:jc w:val="both"/>
        <w:rPr>
          <w:rStyle w:val="None"/>
          <w:rFonts w:ascii="Times New Roman" w:cs="Times New Roman" w:hAnsi="Times New Roman" w:eastAsia="Times New Roman"/>
          <w:sz w:val="20"/>
          <w:szCs w:val="20"/>
        </w:rPr>
      </w:pPr>
    </w:p>
    <w:p>
      <w:pPr>
        <w:pStyle w:val="Body A"/>
        <w:rPr>
          <w:rStyle w:val="None"/>
          <w:rFonts w:ascii="Times New Roman" w:cs="Times New Roman" w:hAnsi="Times New Roman" w:eastAsia="Times New Roman"/>
          <w:sz w:val="20"/>
          <w:szCs w:val="20"/>
        </w:rPr>
      </w:pPr>
    </w:p>
    <w:p>
      <w:pPr>
        <w:pStyle w:val="Body A"/>
        <w:rPr>
          <w:rStyle w:val="None"/>
          <w:rFonts w:ascii="Calibri" w:cs="Calibri" w:hAnsi="Calibri" w:eastAsia="Calibri"/>
          <w:b w:val="1"/>
          <w:bCs w:val="1"/>
          <w:sz w:val="48"/>
          <w:szCs w:val="48"/>
        </w:rPr>
      </w:pPr>
      <w:r>
        <w:rPr>
          <w:rStyle w:val="None"/>
          <w:sz w:val="56"/>
          <w:szCs w:val="56"/>
          <w:rtl w:val="0"/>
          <w:lang w:val="en-US"/>
        </w:rPr>
        <w:t>E</w:t>
      </w:r>
      <w:r>
        <w:rPr>
          <w:rStyle w:val="None"/>
          <w:rFonts w:ascii="Calibri" w:cs="Calibri" w:hAnsi="Calibri" w:eastAsia="Calibri"/>
          <w:b w:val="1"/>
          <w:bCs w:val="1"/>
          <w:sz w:val="48"/>
          <w:szCs w:val="48"/>
          <w:rtl w:val="0"/>
          <w:lang w:val="fr-FR"/>
        </w:rPr>
        <w:t xml:space="preserve">xamination Guidance </w:t>
      </w:r>
      <w:r>
        <w:rPr>
          <w:rStyle w:val="None"/>
          <w:rFonts w:ascii="Calibri" w:cs="Calibri" w:hAnsi="Calibri" w:eastAsia="Calibri"/>
          <w:b w:val="1"/>
          <w:bCs w:val="1"/>
          <w:sz w:val="48"/>
          <w:szCs w:val="48"/>
          <w:rtl w:val="0"/>
          <w:lang w:val="en-US"/>
        </w:rPr>
        <w:t xml:space="preserve">– </w:t>
      </w:r>
      <w:r>
        <w:rPr>
          <w:rStyle w:val="None"/>
          <w:rFonts w:ascii="Calibri" w:cs="Calibri" w:hAnsi="Calibri" w:eastAsia="Calibri"/>
          <w:b w:val="1"/>
          <w:bCs w:val="1"/>
          <w:sz w:val="48"/>
          <w:szCs w:val="48"/>
          <w:rtl w:val="0"/>
          <w:lang w:val="en-US"/>
        </w:rPr>
        <w:t>Exam week of 6</w:t>
      </w:r>
      <w:r>
        <w:rPr>
          <w:rStyle w:val="None"/>
          <w:rFonts w:ascii="Calibri" w:cs="Calibri" w:hAnsi="Calibri" w:eastAsia="Calibri"/>
          <w:b w:val="1"/>
          <w:bCs w:val="1"/>
          <w:sz w:val="48"/>
          <w:szCs w:val="48"/>
          <w:rtl w:val="0"/>
          <w:lang w:val="en-US"/>
        </w:rPr>
        <w:t>/1/20</w:t>
      </w:r>
      <w:r>
        <w:rPr>
          <w:rStyle w:val="None"/>
          <w:rFonts w:ascii="Calibri" w:cs="Calibri" w:hAnsi="Calibri" w:eastAsia="Calibri"/>
          <w:b w:val="1"/>
          <w:bCs w:val="1"/>
          <w:sz w:val="48"/>
          <w:szCs w:val="48"/>
          <w:rtl w:val="0"/>
          <w:lang w:val="en-US"/>
        </w:rPr>
        <w:t>20</w:t>
      </w:r>
    </w:p>
    <w:p>
      <w:pPr>
        <w:pStyle w:val="Body A"/>
        <w:rPr>
          <w:rStyle w:val="None"/>
          <w:sz w:val="28"/>
          <w:szCs w:val="28"/>
          <w:lang w:val="en-US"/>
        </w:rPr>
      </w:pPr>
      <w:r>
        <w:rPr>
          <w:rStyle w:val="None"/>
          <w:sz w:val="28"/>
          <w:szCs w:val="28"/>
          <w:rtl w:val="0"/>
          <w:lang w:val="en-US"/>
        </w:rPr>
        <w:t>NB This Exam is specific to this module therefore please DO NOT use advice or guidance given in other modules or by other lecturers as the style of exam is specific to this topic and designed to ensure that you undertake academic and topical events specific research which you then use in the examination to discuss and critically analyse the questions set.</w:t>
      </w:r>
    </w:p>
    <w:p>
      <w:pPr>
        <w:pStyle w:val="Body A"/>
        <w:rPr>
          <w:rStyle w:val="None"/>
          <w:sz w:val="28"/>
          <w:szCs w:val="28"/>
          <w:lang w:val="en-US"/>
        </w:rPr>
      </w:pPr>
      <w:r>
        <w:rPr>
          <w:rStyle w:val="None"/>
          <w:sz w:val="28"/>
          <w:szCs w:val="28"/>
          <w:rtl w:val="0"/>
          <w:lang w:val="en-US"/>
        </w:rPr>
        <w:t xml:space="preserve">The examination is an open book non seen exam. Students will be given the choice of topics (see below) and guidance from the start of the academic year and all lectures, seminars, tutorials and field trips will relate directly to the exam so it is important you attend all sessions. The questions are generic to include all topics studied and students will cover these topics with regard to tourism and sports events theories and case studies. </w:t>
      </w:r>
    </w:p>
    <w:p>
      <w:pPr>
        <w:pStyle w:val="Body A"/>
        <w:rPr>
          <w:rStyle w:val="None"/>
          <w:sz w:val="28"/>
          <w:szCs w:val="28"/>
          <w:lang w:val="en-US"/>
        </w:rPr>
      </w:pPr>
      <w:r>
        <w:rPr>
          <w:rStyle w:val="None"/>
          <w:sz w:val="28"/>
          <w:szCs w:val="28"/>
          <w:rtl w:val="0"/>
          <w:lang w:val="en-US"/>
        </w:rPr>
        <w:t>The actual questions will however be unseen, however you can take in a research file to assist you and you can add references, photos, tables and graphs to the answer book. There is no limit to how much you take in but you need to create a workable file to use as a resource during the exam. You can not just add your own notes to the answer book or any pre prepared text by yourself as the questions are unseen and need you to apply your research in order to discuss the actual question set.</w:t>
      </w:r>
    </w:p>
    <w:p>
      <w:pPr>
        <w:pStyle w:val="Body A"/>
        <w:rPr>
          <w:rStyle w:val="None"/>
          <w:sz w:val="28"/>
          <w:szCs w:val="28"/>
          <w:lang w:val="en-US"/>
        </w:rPr>
      </w:pPr>
      <w:r>
        <w:rPr>
          <w:rStyle w:val="None"/>
          <w:sz w:val="28"/>
          <w:szCs w:val="28"/>
          <w:rtl w:val="0"/>
          <w:lang w:val="en-US"/>
        </w:rPr>
        <w:t xml:space="preserve"> You MUST include a pre prepared and typed bibliography in the back of the answer book.</w:t>
      </w:r>
    </w:p>
    <w:p>
      <w:pPr>
        <w:pStyle w:val="Body A"/>
        <w:rPr>
          <w:rStyle w:val="None"/>
          <w:sz w:val="28"/>
          <w:szCs w:val="28"/>
          <w:lang w:val="en-US"/>
        </w:rPr>
      </w:pPr>
      <w:r>
        <w:rPr>
          <w:rStyle w:val="None"/>
          <w:sz w:val="28"/>
          <w:szCs w:val="28"/>
          <w:rtl w:val="0"/>
          <w:lang w:val="en-US"/>
        </w:rPr>
        <w:t>Students are required to undertake their own detailed research to prepare the research file. All topics will however be covered in lectures and discussed in detail. Research should involve the use of academic texts and journals, along with internet articles for topical and case study evidence to support and underpin discussions. Students may also use photos and other materials which they have researched or prepared during trips.</w:t>
      </w:r>
    </w:p>
    <w:p>
      <w:pPr>
        <w:pStyle w:val="Body A"/>
        <w:rPr>
          <w:sz w:val="28"/>
          <w:szCs w:val="28"/>
        </w:rPr>
      </w:pPr>
    </w:p>
    <w:p>
      <w:pPr>
        <w:pStyle w:val="Body A"/>
      </w:pPr>
    </w:p>
    <w:p>
      <w:pPr>
        <w:pStyle w:val="Body A"/>
      </w:pPr>
    </w:p>
    <w:p>
      <w:pPr>
        <w:pStyle w:val="Body A"/>
      </w:pPr>
    </w:p>
    <w:p>
      <w:pPr>
        <w:pStyle w:val="Body A"/>
      </w:pPr>
    </w:p>
    <w:p>
      <w:pPr>
        <w:pStyle w:val="Body A"/>
        <w:rPr>
          <w:rStyle w:val="None"/>
          <w:rFonts w:ascii="Calibri" w:cs="Calibri" w:hAnsi="Calibri" w:eastAsia="Calibri"/>
          <w:b w:val="1"/>
          <w:bCs w:val="1"/>
          <w:sz w:val="44"/>
          <w:szCs w:val="44"/>
          <w:lang w:val="it-IT"/>
        </w:rPr>
      </w:pPr>
      <w:r>
        <w:rPr>
          <w:rStyle w:val="None"/>
          <w:rFonts w:ascii="Calibri" w:cs="Calibri" w:hAnsi="Calibri" w:eastAsia="Calibri"/>
          <w:b w:val="1"/>
          <w:bCs w:val="1"/>
          <w:sz w:val="44"/>
          <w:szCs w:val="44"/>
          <w:rtl w:val="0"/>
          <w:lang w:val="en-US"/>
        </w:rPr>
        <w:t>Exam Topics ( 2 hours to plan and answer 1</w:t>
      </w:r>
      <w:r>
        <w:rPr>
          <w:rStyle w:val="None"/>
          <w:rFonts w:ascii="Calibri" w:cs="Calibri" w:hAnsi="Calibri" w:eastAsia="Calibri"/>
          <w:b w:val="1"/>
          <w:bCs w:val="1"/>
          <w:sz w:val="44"/>
          <w:szCs w:val="44"/>
          <w:rtl w:val="0"/>
          <w:lang w:val="it-IT"/>
        </w:rPr>
        <w:t xml:space="preserve"> question)</w:t>
      </w:r>
    </w:p>
    <w:p>
      <w:pPr>
        <w:pStyle w:val="Body A"/>
        <w:rPr>
          <w:rStyle w:val="None"/>
          <w:rFonts w:ascii="Calibri" w:cs="Calibri" w:hAnsi="Calibri" w:eastAsia="Calibri"/>
          <w:b w:val="1"/>
          <w:bCs w:val="1"/>
          <w:sz w:val="44"/>
          <w:szCs w:val="44"/>
          <w:lang w:val="it-IT"/>
        </w:rPr>
      </w:pPr>
      <w:r>
        <w:rPr>
          <w:rStyle w:val="None"/>
          <w:rFonts w:ascii="Calibri" w:cs="Calibri" w:hAnsi="Calibri" w:eastAsia="Calibri"/>
          <w:b w:val="1"/>
          <w:bCs w:val="1"/>
          <w:sz w:val="44"/>
          <w:szCs w:val="44"/>
          <w:rtl w:val="0"/>
          <w:lang w:val="it-IT"/>
        </w:rPr>
        <w:t>Select one of  the following two case  studies</w:t>
      </w:r>
    </w:p>
    <w:p>
      <w:pPr>
        <w:pStyle w:val="Body A"/>
        <w:rPr>
          <w:rStyle w:val="None"/>
          <w:rFonts w:ascii="Calibri" w:cs="Calibri" w:hAnsi="Calibri" w:eastAsia="Calibri"/>
          <w:b w:val="1"/>
          <w:bCs w:val="1"/>
          <w:sz w:val="44"/>
          <w:szCs w:val="44"/>
        </w:rPr>
      </w:pPr>
      <w:r>
        <w:rPr>
          <w:rStyle w:val="None"/>
          <w:rFonts w:ascii="Calibri" w:cs="Calibri" w:hAnsi="Calibri" w:eastAsia="Calibri"/>
          <w:b w:val="1"/>
          <w:bCs w:val="1"/>
          <w:sz w:val="44"/>
          <w:szCs w:val="44"/>
          <w:rtl w:val="0"/>
          <w:lang w:val="it-IT"/>
        </w:rPr>
        <w:t>Either</w:t>
      </w:r>
    </w:p>
    <w:p>
      <w:pPr>
        <w:pStyle w:val="Body A"/>
        <w:rPr>
          <w:rStyle w:val="None"/>
          <w:rFonts w:ascii="Calibri" w:cs="Calibri" w:hAnsi="Calibri" w:eastAsia="Calibri"/>
          <w:b w:val="1"/>
          <w:bCs w:val="1"/>
          <w:sz w:val="44"/>
          <w:szCs w:val="44"/>
          <w:lang w:val="en-US"/>
        </w:rPr>
      </w:pPr>
      <w:r>
        <w:rPr>
          <w:rStyle w:val="None"/>
          <w:rFonts w:ascii="Calibri" w:cs="Calibri" w:hAnsi="Calibri" w:eastAsia="Calibri"/>
          <w:b w:val="1"/>
          <w:bCs w:val="1"/>
          <w:sz w:val="44"/>
          <w:szCs w:val="44"/>
          <w:rtl w:val="0"/>
          <w:lang w:val="en-US"/>
        </w:rPr>
        <w:t>T</w:t>
      </w:r>
      <w:del w:id="60" w:date="2019-12-15T17:20:12Z" w:author="Jacqui Jones">
        <w:r>
          <w:rPr>
            <w:rStyle w:val="None"/>
            <w:rFonts w:ascii="Calibri" w:cs="Calibri" w:hAnsi="Calibri" w:eastAsia="Calibri"/>
            <w:b w:val="1"/>
            <w:bCs w:val="1"/>
            <w:sz w:val="44"/>
            <w:szCs w:val="44"/>
            <w:rtl w:val="0"/>
            <w:lang w:val="en-US"/>
          </w:rPr>
          <w:delText>Global Events &amp; t</w:delText>
        </w:r>
      </w:del>
      <w:r>
        <w:rPr>
          <w:rStyle w:val="None"/>
          <w:rFonts w:ascii="Calibri" w:cs="Calibri" w:hAnsi="Calibri" w:eastAsia="Calibri"/>
          <w:b w:val="1"/>
          <w:bCs w:val="1"/>
          <w:sz w:val="44"/>
          <w:szCs w:val="44"/>
          <w:rtl w:val="0"/>
          <w:lang w:val="en-US"/>
        </w:rPr>
        <w:t>he Lessons from London</w:t>
      </w:r>
      <w:r>
        <w:rPr>
          <w:rStyle w:val="None"/>
          <w:rFonts w:ascii="Calibri" w:cs="Calibri" w:hAnsi="Calibri" w:eastAsia="Calibri"/>
          <w:b w:val="1"/>
          <w:bCs w:val="1"/>
          <w:sz w:val="44"/>
          <w:szCs w:val="44"/>
          <w:rtl w:val="0"/>
          <w:lang w:val="en-US"/>
        </w:rPr>
        <w:t xml:space="preserve"> 2012</w:t>
      </w:r>
    </w:p>
    <w:p>
      <w:pPr>
        <w:pStyle w:val="Body A"/>
        <w:rPr>
          <w:del w:id="61" w:date="2019-12-15T17:24:47Z" w:author="Jacqui Jones"/>
          <w:rStyle w:val="None"/>
          <w:sz w:val="32"/>
          <w:szCs w:val="32"/>
          <w:lang w:val="en-US"/>
        </w:rPr>
      </w:pPr>
      <w:del w:id="62" w:date="2019-12-15T17:24:47Z" w:author="Jacqui Jones">
        <w:r>
          <w:rPr>
            <w:rStyle w:val="None"/>
            <w:sz w:val="32"/>
            <w:szCs w:val="32"/>
            <w:rtl w:val="0"/>
            <w:lang w:val="en-US"/>
          </w:rPr>
          <w:delText xml:space="preserve">As London 2012 Olympics were generally deemed to be a success students are required to research in detail the lessons from London in order to advise the organisers of a future event of their choice regarding best practice. </w:delText>
        </w:r>
      </w:del>
    </w:p>
    <w:p>
      <w:pPr>
        <w:pStyle w:val="Body A"/>
        <w:rPr>
          <w:del w:id="63" w:date="2019-12-15T17:24:47Z" w:author="Jacqui Jones"/>
          <w:rStyle w:val="None"/>
          <w:sz w:val="32"/>
          <w:szCs w:val="32"/>
          <w:lang w:val="en-US"/>
        </w:rPr>
      </w:pPr>
    </w:p>
    <w:p>
      <w:pPr>
        <w:pStyle w:val="Body A"/>
        <w:rPr>
          <w:del w:id="64" w:date="2019-12-15T17:24:18Z" w:author="Jacqui Jones"/>
          <w:rStyle w:val="None"/>
          <w:sz w:val="32"/>
          <w:szCs w:val="32"/>
          <w:lang w:val="en-US"/>
        </w:rPr>
      </w:pPr>
      <w:r>
        <w:rPr>
          <w:rStyle w:val="None"/>
          <w:sz w:val="32"/>
          <w:szCs w:val="32"/>
          <w:rtl w:val="0"/>
          <w:lang w:val="en-US"/>
        </w:rPr>
        <w:t xml:space="preserve">Or </w:t>
      </w:r>
    </w:p>
    <w:p>
      <w:pPr>
        <w:pStyle w:val="Body A"/>
        <w:rPr>
          <w:rStyle w:val="None"/>
          <w:sz w:val="32"/>
          <w:szCs w:val="32"/>
          <w:lang w:val="en-US"/>
        </w:rPr>
      </w:pPr>
    </w:p>
    <w:p>
      <w:pPr>
        <w:pStyle w:val="Body A"/>
        <w:rPr>
          <w:del w:id="65" w:date="2019-12-15T17:24:51Z" w:author="Jacqui Jones"/>
          <w:rStyle w:val="None"/>
          <w:sz w:val="32"/>
          <w:szCs w:val="32"/>
          <w:lang w:val="en-US"/>
        </w:rPr>
      </w:pPr>
      <w:r>
        <w:rPr>
          <w:rStyle w:val="None"/>
          <w:rFonts w:ascii="Calibri" w:cs="Calibri" w:hAnsi="Calibri" w:eastAsia="Calibri"/>
          <w:b w:val="1"/>
          <w:bCs w:val="1"/>
          <w:sz w:val="44"/>
          <w:szCs w:val="44"/>
          <w:rtl w:val="0"/>
          <w:lang w:val="en-US"/>
        </w:rPr>
        <w:t>T</w:t>
      </w:r>
      <w:r>
        <w:rPr>
          <w:rStyle w:val="None"/>
          <w:rFonts w:ascii="Calibri" w:cs="Calibri" w:hAnsi="Calibri" w:eastAsia="Calibri"/>
          <w:b w:val="1"/>
          <w:bCs w:val="1"/>
          <w:sz w:val="44"/>
          <w:szCs w:val="44"/>
          <w:rtl w:val="0"/>
          <w:lang w:val="en-US"/>
        </w:rPr>
        <w:t xml:space="preserve">he Lessons from </w:t>
      </w:r>
      <w:r>
        <w:rPr>
          <w:rStyle w:val="None"/>
          <w:rFonts w:ascii="Calibri" w:cs="Calibri" w:hAnsi="Calibri" w:eastAsia="Calibri"/>
          <w:b w:val="1"/>
          <w:bCs w:val="1"/>
          <w:sz w:val="44"/>
          <w:szCs w:val="44"/>
          <w:rtl w:val="0"/>
          <w:lang w:val="en-US"/>
        </w:rPr>
        <w:t>Rugby World Cup 2019</w:t>
      </w:r>
    </w:p>
    <w:p>
      <w:pPr>
        <w:pStyle w:val="Body A"/>
        <w:rPr>
          <w:rStyle w:val="None"/>
          <w:sz w:val="32"/>
          <w:szCs w:val="32"/>
          <w:lang w:val="en-US"/>
        </w:rPr>
      </w:pPr>
    </w:p>
    <w:p>
      <w:pPr>
        <w:pStyle w:val="Body A"/>
        <w:rPr>
          <w:b w:val="1"/>
          <w:bCs w:val="1"/>
          <w:sz w:val="32"/>
          <w:szCs w:val="32"/>
          <w:lang w:val="en-US"/>
        </w:rPr>
      </w:pPr>
      <w:r>
        <w:rPr>
          <w:b w:val="1"/>
          <w:bCs w:val="1"/>
          <w:sz w:val="32"/>
          <w:szCs w:val="32"/>
          <w:rtl w:val="0"/>
          <w:lang w:val="en-US"/>
        </w:rPr>
        <w:t>Select 1 question from 3 based on your choice of Case Study</w:t>
      </w:r>
    </w:p>
    <w:p>
      <w:pPr>
        <w:pStyle w:val="Body A"/>
        <w:rPr>
          <w:ins w:id="66" w:date="2019-12-15T17:30:11Z" w:author="Jacqui Jones"/>
          <w:rStyle w:val="None"/>
          <w:sz w:val="32"/>
          <w:szCs w:val="32"/>
          <w:lang w:val="en-US"/>
        </w:rPr>
      </w:pPr>
      <w:r>
        <w:rPr>
          <w:rStyle w:val="None"/>
          <w:sz w:val="32"/>
          <w:szCs w:val="32"/>
          <w:rtl w:val="0"/>
          <w:lang w:val="en-US"/>
        </w:rPr>
        <w:t xml:space="preserve">The questions </w:t>
      </w:r>
      <w:r>
        <w:rPr>
          <w:rStyle w:val="None"/>
          <w:sz w:val="32"/>
          <w:szCs w:val="32"/>
          <w:rtl w:val="0"/>
          <w:lang w:val="en-US"/>
        </w:rPr>
        <w:t xml:space="preserve">relating to each of the case studies </w:t>
      </w:r>
      <w:r>
        <w:rPr>
          <w:rStyle w:val="None"/>
          <w:sz w:val="32"/>
          <w:szCs w:val="32"/>
          <w:rtl w:val="0"/>
          <w:lang w:val="en-US"/>
        </w:rPr>
        <w:t xml:space="preserve">will relate to the 3 </w:t>
      </w:r>
      <w:r>
        <w:rPr>
          <w:rStyle w:val="None"/>
          <w:sz w:val="32"/>
          <w:szCs w:val="32"/>
          <w:rtl w:val="0"/>
          <w:lang w:val="en-US"/>
        </w:rPr>
        <w:t xml:space="preserve">general </w:t>
      </w:r>
      <w:r>
        <w:rPr>
          <w:rStyle w:val="None"/>
          <w:sz w:val="32"/>
          <w:szCs w:val="32"/>
          <w:rtl w:val="0"/>
          <w:lang w:val="en-US"/>
        </w:rPr>
        <w:t>topic</w:t>
      </w:r>
      <w:r>
        <w:rPr>
          <w:rStyle w:val="None"/>
          <w:sz w:val="32"/>
          <w:szCs w:val="32"/>
          <w:rtl w:val="0"/>
          <w:lang w:val="en-US"/>
        </w:rPr>
        <w:t xml:space="preserve"> areas </w:t>
      </w:r>
      <w:del w:id="67" w:date="2019-12-15T17:22:29Z" w:author="Jacqui Jones">
        <w:r>
          <w:rPr>
            <w:rStyle w:val="None"/>
            <w:sz w:val="32"/>
            <w:szCs w:val="32"/>
            <w:rtl w:val="0"/>
            <w:lang w:val="en-US"/>
          </w:rPr>
          <w:delText xml:space="preserve">s </w:delText>
        </w:r>
      </w:del>
      <w:r>
        <w:rPr>
          <w:rStyle w:val="None"/>
          <w:sz w:val="32"/>
          <w:szCs w:val="32"/>
          <w:rtl w:val="0"/>
          <w:lang w:val="en-US"/>
        </w:rPr>
        <w:t xml:space="preserve">below </w:t>
      </w:r>
    </w:p>
    <w:p>
      <w:pPr>
        <w:pStyle w:val="Body A"/>
        <w:rPr>
          <w:del w:id="68" w:date="2019-12-15T17:30:10Z" w:author="Jacqui Jones"/>
          <w:rStyle w:val="None"/>
          <w:sz w:val="32"/>
          <w:szCs w:val="32"/>
          <w:lang w:val="en-US"/>
        </w:rPr>
      </w:pPr>
      <w:del w:id="69" w:date="2019-12-15T17:30:10Z" w:author="Jacqui Jones">
        <w:r>
          <w:rPr>
            <w:rStyle w:val="None"/>
            <w:sz w:val="32"/>
            <w:szCs w:val="32"/>
            <w:rtl w:val="0"/>
            <w:lang w:val="en-US"/>
          </w:rPr>
          <w:delText xml:space="preserve">and students must answer one question from 3. </w:delText>
        </w:r>
      </w:del>
    </w:p>
    <w:p>
      <w:pPr>
        <w:pStyle w:val="Body A"/>
        <w:numPr>
          <w:ilvl w:val="0"/>
          <w:numId w:val="16"/>
        </w:numPr>
        <w:rPr>
          <w:sz w:val="32"/>
          <w:szCs w:val="32"/>
          <w:lang w:val="en-US"/>
        </w:rPr>
      </w:pPr>
      <w:del w:id="70" w:date="2019-12-15T17:30:10Z" w:author="Jacqui Jones">
        <w:r>
          <w:rPr>
            <w:rStyle w:val="None"/>
            <w:sz w:val="32"/>
            <w:szCs w:val="32"/>
            <w:rtl w:val="0"/>
            <w:lang w:val="en-US"/>
          </w:rPr>
          <w:delText xml:space="preserve"> </w:delText>
        </w:r>
      </w:del>
      <w:r>
        <w:rPr>
          <w:rStyle w:val="None"/>
          <w:sz w:val="32"/>
          <w:szCs w:val="32"/>
          <w:rtl w:val="0"/>
          <w:lang w:val="en-US"/>
        </w:rPr>
        <w:t>Spectator Experience,  Fan Engagement or Volunteer Impacts/Legacies</w:t>
      </w:r>
    </w:p>
    <w:p>
      <w:pPr>
        <w:pStyle w:val="Body A"/>
        <w:numPr>
          <w:ilvl w:val="0"/>
          <w:numId w:val="16"/>
        </w:numPr>
        <w:rPr>
          <w:sz w:val="32"/>
          <w:szCs w:val="32"/>
          <w:lang w:val="en-US"/>
        </w:rPr>
      </w:pPr>
      <w:r>
        <w:rPr>
          <w:rStyle w:val="None"/>
          <w:sz w:val="32"/>
          <w:szCs w:val="32"/>
          <w:rtl w:val="0"/>
          <w:lang w:val="en-US"/>
        </w:rPr>
        <w:t xml:space="preserve"> Sports Events  Impacts and Legacies - Excellence/Elite Performance &amp; Grass Roots/Community Engagement </w:t>
      </w:r>
    </w:p>
    <w:p>
      <w:pPr>
        <w:pStyle w:val="Body A"/>
        <w:numPr>
          <w:ilvl w:val="0"/>
          <w:numId w:val="16"/>
        </w:numPr>
        <w:rPr>
          <w:sz w:val="32"/>
          <w:szCs w:val="32"/>
          <w:lang w:val="en-US"/>
        </w:rPr>
      </w:pPr>
      <w:r>
        <w:rPr>
          <w:rStyle w:val="None"/>
          <w:sz w:val="32"/>
          <w:szCs w:val="32"/>
          <w:rtl w:val="0"/>
          <w:lang w:val="en-US"/>
        </w:rPr>
        <w:t>Tourism and Events Impacts and Legacies</w:t>
      </w:r>
    </w:p>
    <w:p>
      <w:pPr>
        <w:pStyle w:val="Body A"/>
        <w:rPr>
          <w:rStyle w:val="None"/>
          <w:sz w:val="32"/>
          <w:szCs w:val="32"/>
          <w:lang w:val="en-US"/>
        </w:rPr>
      </w:pPr>
      <w:r>
        <w:rPr>
          <w:rStyle w:val="None"/>
          <w:sz w:val="32"/>
          <w:szCs w:val="32"/>
          <w:rtl w:val="0"/>
          <w:lang w:val="en-US"/>
        </w:rPr>
        <w:t>As it is only 1 question the answer will be detailed and students are advised to take aprox</w:t>
      </w:r>
      <w:del w:id="71" w:date="2019-09-30T21:53:00Z" w:author="Jacqui Jones">
        <w:r>
          <w:rPr>
            <w:rStyle w:val="None"/>
            <w:sz w:val="32"/>
            <w:szCs w:val="32"/>
            <w:rtl w:val="0"/>
            <w:lang w:val="en-US"/>
          </w:rPr>
          <w:delText>n</w:delText>
        </w:r>
      </w:del>
      <w:r>
        <w:rPr>
          <w:rStyle w:val="None"/>
          <w:sz w:val="32"/>
          <w:szCs w:val="32"/>
          <w:rtl w:val="0"/>
          <w:lang w:val="en-US"/>
        </w:rPr>
        <w:t xml:space="preserve"> </w:t>
      </w:r>
      <w:r>
        <w:rPr>
          <w:rStyle w:val="None"/>
          <w:sz w:val="32"/>
          <w:szCs w:val="32"/>
          <w:rtl w:val="0"/>
          <w:lang w:val="en-US"/>
        </w:rPr>
        <w:t>20</w:t>
      </w:r>
      <w:del w:id="72" w:date="2019-12-15T17:26:18Z" w:author="Jacqui Jones">
        <w:r>
          <w:rPr>
            <w:rStyle w:val="None"/>
            <w:sz w:val="32"/>
            <w:szCs w:val="32"/>
            <w:rtl w:val="0"/>
            <w:lang w:val="en-US"/>
          </w:rPr>
          <w:delText>30</w:delText>
        </w:r>
      </w:del>
      <w:r>
        <w:rPr>
          <w:rStyle w:val="None"/>
          <w:sz w:val="32"/>
          <w:szCs w:val="32"/>
          <w:rtl w:val="0"/>
          <w:lang w:val="en-US"/>
        </w:rPr>
        <w:t xml:space="preserve"> mins planning the answer which then leaves them with at least 1.30 mins to answer the question</w:t>
      </w:r>
      <w:r>
        <w:rPr>
          <w:rStyle w:val="None"/>
          <w:sz w:val="32"/>
          <w:szCs w:val="32"/>
          <w:rtl w:val="0"/>
          <w:lang w:val="en-US"/>
        </w:rPr>
        <w:t xml:space="preserve"> and time to proof read the answer</w:t>
      </w:r>
      <w:r>
        <w:rPr>
          <w:rStyle w:val="None"/>
          <w:sz w:val="32"/>
          <w:szCs w:val="32"/>
          <w:rtl w:val="0"/>
          <w:lang w:val="en-US"/>
        </w:rPr>
        <w:t xml:space="preserve">. </w:t>
      </w:r>
    </w:p>
    <w:p>
      <w:pPr>
        <w:pStyle w:val="Body A"/>
        <w:rPr>
          <w:rStyle w:val="None"/>
          <w:sz w:val="32"/>
          <w:szCs w:val="32"/>
          <w:lang w:val="en-US"/>
        </w:rPr>
      </w:pPr>
      <w:r>
        <w:rPr>
          <w:rStyle w:val="None"/>
          <w:sz w:val="32"/>
          <w:szCs w:val="32"/>
          <w:rtl w:val="0"/>
          <w:lang w:val="en-US"/>
        </w:rPr>
        <w:t>Students must use research, theory and evidence from a variety of case studies to support their discussions.</w:t>
      </w:r>
    </w:p>
    <w:p>
      <w:pPr>
        <w:pStyle w:val="Body A"/>
        <w:rPr>
          <w:del w:id="73" w:date="2019-12-15T17:24:23Z" w:author="Jacqui Jones"/>
          <w:rStyle w:val="None"/>
          <w:sz w:val="32"/>
          <w:szCs w:val="32"/>
          <w:lang w:val="en-US"/>
        </w:rPr>
      </w:pPr>
      <w:r>
        <w:rPr>
          <w:rStyle w:val="None"/>
          <w:sz w:val="32"/>
          <w:szCs w:val="32"/>
          <w:rtl w:val="0"/>
          <w:lang w:val="en-US"/>
        </w:rPr>
        <w:t>Students must include a full printed bibliography of their research and use their research file for guidance and to add quotes etc.</w:t>
      </w:r>
    </w:p>
    <w:p>
      <w:pPr>
        <w:pStyle w:val="Body A"/>
        <w:rPr>
          <w:b w:val="1"/>
          <w:bCs w:val="1"/>
          <w:sz w:val="32"/>
          <w:szCs w:val="32"/>
        </w:rPr>
      </w:pPr>
    </w:p>
    <w:p>
      <w:pPr>
        <w:pStyle w:val="List Paragraph"/>
        <w:numPr>
          <w:ilvl w:val="0"/>
          <w:numId w:val="18"/>
        </w:numPr>
        <w:bidi w:val="0"/>
        <w:ind w:right="0"/>
        <w:jc w:val="left"/>
        <w:rPr>
          <w:color w:val="ff0000"/>
          <w:sz w:val="36"/>
          <w:szCs w:val="36"/>
          <w:rtl w:val="0"/>
          <w:lang w:val="en-US"/>
        </w:rPr>
      </w:pPr>
      <w:del w:id="74" w:date="2019-12-15T17:24:26Z" w:author="Jacqui Jones">
        <w:r>
          <w:rPr>
            <w:rStyle w:val="None"/>
            <w:color w:val="000000"/>
            <w:sz w:val="36"/>
            <w:szCs w:val="36"/>
            <w:rtl w:val="0"/>
            <w:lang w:val="en-US"/>
          </w:rPr>
          <w:delText>Event Bidding - Sustainability</w:delText>
        </w:r>
      </w:del>
    </w:p>
    <w:p>
      <w:pPr>
        <w:pStyle w:val="List Paragraph"/>
        <w:ind w:left="0" w:firstLine="0"/>
        <w:rPr>
          <w:del w:id="75" w:date="2019-12-15T17:24:26Z" w:author="Jacqui Jones"/>
          <w:sz w:val="36"/>
          <w:szCs w:val="36"/>
        </w:rPr>
      </w:pPr>
    </w:p>
    <w:p>
      <w:pPr>
        <w:pStyle w:val="List Paragraph"/>
        <w:numPr>
          <w:ilvl w:val="0"/>
          <w:numId w:val="18"/>
        </w:numPr>
        <w:bidi w:val="0"/>
        <w:ind w:right="0"/>
        <w:jc w:val="left"/>
        <w:rPr>
          <w:color w:val="ff0000"/>
          <w:sz w:val="36"/>
          <w:szCs w:val="36"/>
          <w:rtl w:val="0"/>
          <w:lang w:val="en-US"/>
        </w:rPr>
      </w:pPr>
      <w:del w:id="76" w:date="2019-12-15T17:24:26Z" w:author="Jacqui Jones">
        <w:r>
          <w:rPr>
            <w:rStyle w:val="None"/>
            <w:color w:val="000000"/>
            <w:sz w:val="36"/>
            <w:szCs w:val="36"/>
            <w:rtl w:val="0"/>
            <w:lang w:val="en-US"/>
          </w:rPr>
          <w:delText>Event Delivery - Volunteering Strategy or Spectator Experience</w:delText>
        </w:r>
      </w:del>
    </w:p>
    <w:p>
      <w:pPr>
        <w:pStyle w:val="List Paragraph"/>
        <w:ind w:left="0" w:firstLine="0"/>
        <w:rPr>
          <w:del w:id="77" w:date="2019-12-15T17:24:26Z" w:author="Jacqui Jones"/>
          <w:sz w:val="36"/>
          <w:szCs w:val="36"/>
        </w:rPr>
      </w:pPr>
    </w:p>
    <w:p>
      <w:pPr>
        <w:pStyle w:val="List Paragraph"/>
        <w:numPr>
          <w:ilvl w:val="0"/>
          <w:numId w:val="18"/>
        </w:numPr>
        <w:bidi w:val="0"/>
        <w:ind w:right="0"/>
        <w:jc w:val="left"/>
        <w:rPr>
          <w:color w:val="ff0000"/>
          <w:sz w:val="36"/>
          <w:szCs w:val="36"/>
          <w:rtl w:val="0"/>
          <w:lang w:val="en-US"/>
        </w:rPr>
      </w:pPr>
      <w:del w:id="78" w:date="2019-12-15T17:24:26Z" w:author="Jacqui Jones">
        <w:r>
          <w:rPr>
            <w:rStyle w:val="None"/>
            <w:color w:val="000000"/>
            <w:sz w:val="36"/>
            <w:szCs w:val="36"/>
            <w:rtl w:val="0"/>
            <w:lang w:val="en-US"/>
          </w:rPr>
          <w:delText>Event Legacy - Social, Economic, Sport  or Tourism Impacts</w:delText>
        </w:r>
      </w:del>
    </w:p>
    <w:p>
      <w:pPr>
        <w:pStyle w:val="List Paragraph"/>
        <w:rPr>
          <w:del w:id="79" w:date="2019-12-15T17:24:26Z" w:author="Jacqui Jones"/>
          <w:rStyle w:val="None"/>
          <w:color w:val="ff0000"/>
          <w:sz w:val="36"/>
          <w:szCs w:val="36"/>
          <w:u w:color="ff0000"/>
        </w:rPr>
      </w:pPr>
    </w:p>
    <w:p>
      <w:pPr>
        <w:pStyle w:val="List Paragraph"/>
        <w:rPr>
          <w:del w:id="80" w:date="2019-12-15T17:24:26Z" w:author="Jacqui Jones"/>
          <w:rStyle w:val="None"/>
          <w:color w:val="ff0000"/>
          <w:sz w:val="36"/>
          <w:szCs w:val="36"/>
          <w:u w:color="ff0000"/>
        </w:rPr>
      </w:pPr>
    </w:p>
    <w:p>
      <w:pPr>
        <w:pStyle w:val="Body A"/>
        <w:rPr>
          <w:del w:id="81" w:date="2019-12-15T17:24:25Z" w:author="Jacqui Jones"/>
          <w:sz w:val="32"/>
          <w:szCs w:val="32"/>
        </w:rPr>
      </w:pPr>
    </w:p>
    <w:p>
      <w:pPr>
        <w:pStyle w:val="Body A"/>
      </w:pPr>
      <w:r>
        <w:rPr>
          <w:rStyle w:val="None"/>
          <w:sz w:val="32"/>
          <w:szCs w:val="32"/>
          <w:rtl w:val="0"/>
          <w:lang w:val="en-US"/>
        </w:rPr>
        <w:t>Further guidance and support will be provided in lectures and seminars and students are encouraged to use Padlet to store and organise their research .</w:t>
      </w:r>
    </w:p>
    <w:sectPr>
      <w:headerReference w:type="default" r:id="rId9"/>
      <w:headerReference w:type="first" r:id="rId10"/>
      <w:footerReference w:type="default" r:id="rId11"/>
      <w:footerReference w:type="first" r:id="rId12"/>
      <w:pgSz w:w="11900" w:h="16840" w:orient="portrait"/>
      <w:pgMar w:top="1134" w:right="1134" w:bottom="1134" w:left="1134" w:header="706" w:footer="454"/>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mbria">
    <w:charset w:val="00"/>
    <w:family w:val="roman"/>
    <w:pitch w:val="default"/>
  </w:font>
  <w:font w:name="Comic Sans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tl w:val="0"/>
        <w:lang w:val="en-US"/>
      </w:rPr>
      <w:t xml:space="preserve">Page </w:t>
    </w:r>
    <w:r>
      <w:rPr>
        <w:b w:val="1"/>
        <w:bCs w:val="1"/>
        <w:rtl w:val="0"/>
      </w:rPr>
      <w:fldChar w:fldCharType="begin" w:fldLock="0"/>
    </w:r>
    <w:r>
      <w:rPr>
        <w:b w:val="1"/>
        <w:bCs w:val="1"/>
        <w:rtl w:val="0"/>
      </w:rPr>
      <w:instrText xml:space="preserve"> PAGE </w:instrText>
    </w:r>
    <w:r>
      <w:rPr>
        <w:b w:val="1"/>
        <w:bCs w:val="1"/>
        <w:rtl w:val="0"/>
      </w:rPr>
      <w:fldChar w:fldCharType="separate" w:fldLock="0"/>
    </w:r>
    <w:r>
      <w:rPr>
        <w:b w:val="1"/>
        <w:bCs w:val="1"/>
        <w:rtl w:val="0"/>
      </w:rPr>
      <w:t>17</w:t>
    </w:r>
    <w:r>
      <w:rPr>
        <w:b w:val="1"/>
        <w:bCs w:val="1"/>
        <w:rtl w:val="0"/>
      </w:rPr>
      <w:fldChar w:fldCharType="end" w:fldLock="0"/>
    </w:r>
    <w:r>
      <w:rPr>
        <w:rtl w:val="0"/>
        <w:lang w:val="en-US"/>
      </w:rPr>
      <w:t xml:space="preserve"> of </w:t>
    </w:r>
    <w:r>
      <w:rPr>
        <w:b w:val="1"/>
        <w:bCs w:val="1"/>
        <w:rtl w:val="0"/>
      </w:rPr>
      <w:fldChar w:fldCharType="begin" w:fldLock="0"/>
    </w:r>
    <w:r>
      <w:rPr>
        <w:b w:val="1"/>
        <w:bCs w:val="1"/>
        <w:rtl w:val="0"/>
      </w:rPr>
      <w:instrText xml:space="preserve"> NUMPAGES </w:instrText>
    </w:r>
    <w:r>
      <w:rPr>
        <w:b w:val="1"/>
        <w:bCs w:val="1"/>
        <w:rtl w:val="0"/>
      </w:rPr>
      <w:fldChar w:fldCharType="separate" w:fldLock="0"/>
    </w:r>
    <w:r>
      <w:rPr>
        <w:b w:val="1"/>
        <w:bCs w:val="1"/>
        <w:rtl w:val="0"/>
      </w:rPr>
      <w:t>25</w:t>
    </w:r>
    <w:r>
      <w:rPr>
        <w:b w:val="1"/>
        <w:bCs w:val="1"/>
        <w:rtl w:val="0"/>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Style w:val="None"/>
        <w:rFonts w:ascii="Calibri" w:cs="Calibri" w:hAnsi="Calibri" w:eastAsia="Calibri"/>
        <w:rtl w:val="0"/>
        <w:lang w:val="en-US"/>
      </w:rPr>
      <w:t xml:space="preserve">Spring 2013                                                                                                                       Page </w:t>
    </w:r>
    <w:r>
      <w:rPr>
        <w:rStyle w:val="None"/>
        <w:rFonts w:ascii="Calibri" w:cs="Calibri" w:hAnsi="Calibri" w:eastAsia="Calibri"/>
        <w:rtl w:val="0"/>
      </w:rPr>
      <w:fldChar w:fldCharType="begin" w:fldLock="0"/>
    </w:r>
    <w:r>
      <w:rPr>
        <w:rStyle w:val="None"/>
        <w:rFonts w:ascii="Calibri" w:cs="Calibri" w:hAnsi="Calibri" w:eastAsia="Calibri"/>
        <w:rtl w:val="0"/>
      </w:rPr>
      <w:instrText xml:space="preserve"> PAGE </w:instrText>
    </w:r>
    <w:r>
      <w:rPr>
        <w:rStyle w:val="None"/>
        <w:rFonts w:ascii="Calibri" w:cs="Calibri" w:hAnsi="Calibri" w:eastAsia="Calibri"/>
        <w:rtl w:val="0"/>
      </w:rPr>
      <w:fldChar w:fldCharType="separate" w:fldLock="0"/>
    </w:r>
    <w:r>
      <w:rPr>
        <w:rStyle w:val="None"/>
        <w:rFonts w:ascii="Calibri" w:cs="Calibri" w:hAnsi="Calibri" w:eastAsia="Calibri"/>
        <w:rtl w:val="0"/>
      </w:rPr>
      <w:t>25</w:t>
    </w:r>
    <w:r>
      <w:rPr>
        <w:rStyle w:val="None"/>
        <w:rFonts w:ascii="Calibri" w:cs="Calibri" w:hAnsi="Calibri" w:eastAsia="Calibri"/>
        <w:rtl w:val="0"/>
      </w:rPr>
      <w:fldChar w:fldCharType="end" w:fldLock="0"/>
    </w:r>
    <w:r>
      <w:rPr>
        <w:rStyle w:val="None"/>
        <w:rFonts w:ascii="Calibri" w:cs="Calibri" w:hAnsi="Calibri" w:eastAsia="Calibri"/>
        <w:rtl w:val="0"/>
        <w:lang w:val="en-US"/>
      </w:rPr>
      <w:t xml:space="preserve"> of </w:t>
    </w:r>
    <w:r>
      <w:rPr>
        <w:rStyle w:val="None"/>
        <w:rFonts w:ascii="Calibri" w:cs="Calibri" w:hAnsi="Calibri" w:eastAsia="Calibri"/>
        <w:rtl w:val="0"/>
      </w:rPr>
      <w:fldChar w:fldCharType="begin" w:fldLock="0"/>
    </w:r>
    <w:r>
      <w:rPr>
        <w:rStyle w:val="None"/>
        <w:rFonts w:ascii="Calibri" w:cs="Calibri" w:hAnsi="Calibri" w:eastAsia="Calibri"/>
        <w:rtl w:val="0"/>
      </w:rPr>
      <w:instrText xml:space="preserve"> NUMPAGES </w:instrText>
    </w:r>
    <w:r>
      <w:rPr>
        <w:rStyle w:val="None"/>
        <w:rFonts w:ascii="Calibri" w:cs="Calibri" w:hAnsi="Calibri" w:eastAsia="Calibri"/>
        <w:rtl w:val="0"/>
      </w:rPr>
      <w:fldChar w:fldCharType="separate" w:fldLock="0"/>
    </w:r>
    <w:r>
      <w:rPr>
        <w:rStyle w:val="None"/>
        <w:rFonts w:ascii="Calibri" w:cs="Calibri" w:hAnsi="Calibri" w:eastAsia="Calibri"/>
        <w:rtl w:val="0"/>
      </w:rPr>
      <w:t>25</w:t>
    </w:r>
    <w:r>
      <w:rPr>
        <w:rStyle w:val="None"/>
        <w:rFonts w:ascii="Calibri" w:cs="Calibri" w:hAnsi="Calibri" w:eastAsia="Calibri"/>
        <w:rtl w:val="0"/>
      </w:rPr>
      <w:fldChar w:fldCharType="end" w:fldLock="0"/>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pBdr>
        <w:top w:val="nil"/>
        <w:left w:val="nil"/>
        <w:bottom w:val="single" w:color="000000" w:sz="4" w:space="0" w:shadow="0" w:frame="0"/>
        <w:right w:val="nil"/>
      </w:pBdr>
      <w:jc w:val="right"/>
    </w:pPr>
    <w:r>
      <w:rPr>
        <w:rStyle w:val="None"/>
        <w:rFonts w:ascii="Calibri" w:cs="Calibri" w:hAnsi="Calibri" w:eastAsia="Calibri"/>
        <w:rtl w:val="0"/>
        <w:lang w:val="en-US"/>
      </w:rPr>
      <w:t>Module Number and Title</w:t>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09" w:hanging="28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29" w:hanging="2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49" w:hanging="2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69" w:hanging="28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589" w:hanging="2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09" w:hanging="2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29" w:hanging="28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49" w:hanging="2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69" w:hanging="2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37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09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81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253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25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97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469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541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37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09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81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253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25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97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469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541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Numbered"/>
  </w:abstractNum>
  <w:abstractNum w:abstractNumId="9">
    <w:multiLevelType w:val="hybridMultilevel"/>
    <w:styleLink w:val="Numbered"/>
    <w:lvl w:ilvl="0">
      <w:start w:val="1"/>
      <w:numFmt w:val="decimal"/>
      <w:suff w:val="tab"/>
      <w:lvlText w:val="%1."/>
      <w:lvlJc w:val="left"/>
      <w:pPr>
        <w:ind w:left="421" w:hanging="421"/>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221" w:hanging="421"/>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2021" w:hanging="421"/>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21" w:hanging="421"/>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621" w:hanging="421"/>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421" w:hanging="42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221" w:hanging="421"/>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6021" w:hanging="421"/>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821" w:hanging="42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Lettered"/>
  </w:abstractNum>
  <w:abstractNum w:abstractNumId="11">
    <w:multiLevelType w:val="hybridMultilevel"/>
    <w:styleLink w:val="Lettered"/>
    <w:lvl w:ilvl="0">
      <w:start w:val="1"/>
      <w:numFmt w:val="lowerLetter"/>
      <w:suff w:val="nothing"/>
      <w:lvlText w:val="%1)"/>
      <w:lvlJc w:val="left"/>
      <w:pPr>
        <w:ind w:left="289" w:hanging="2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nothing"/>
      <w:lvlText w:val="%2)"/>
      <w:lvlJc w:val="left"/>
      <w:pPr>
        <w:ind w:left="1289" w:hanging="2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suff w:val="nothing"/>
      <w:lvlText w:val="%3)"/>
      <w:lvlJc w:val="left"/>
      <w:pPr>
        <w:ind w:left="2289" w:hanging="2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lowerLetter"/>
      <w:suff w:val="nothing"/>
      <w:lvlText w:val="%4)"/>
      <w:lvlJc w:val="left"/>
      <w:pPr>
        <w:ind w:left="3289" w:hanging="2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nothing"/>
      <w:lvlText w:val="%5)"/>
      <w:lvlJc w:val="left"/>
      <w:pPr>
        <w:ind w:left="4289" w:hanging="2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Letter"/>
      <w:suff w:val="nothing"/>
      <w:lvlText w:val="%6)"/>
      <w:lvlJc w:val="left"/>
      <w:pPr>
        <w:ind w:left="5289" w:hanging="2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lowerLetter"/>
      <w:suff w:val="nothing"/>
      <w:lvlText w:val="%7)"/>
      <w:lvlJc w:val="left"/>
      <w:pPr>
        <w:ind w:left="6289" w:hanging="2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nothing"/>
      <w:lvlText w:val="%8)"/>
      <w:lvlJc w:val="left"/>
      <w:pPr>
        <w:ind w:left="7289" w:hanging="2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Letter"/>
      <w:suff w:val="nothing"/>
      <w:lvlText w:val="%9)"/>
      <w:lvlJc w:val="left"/>
      <w:pPr>
        <w:ind w:left="8289" w:hanging="2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Imported Style 5"/>
  </w:abstractNum>
  <w:abstractNum w:abstractNumId="13">
    <w:multiLevelType w:val="hybridMultilevel"/>
    <w:styleLink w:val="Imported Style 5"/>
    <w:lvl w:ilvl="0">
      <w:start w:val="1"/>
      <w:numFmt w:val="decimal"/>
      <w:suff w:val="tab"/>
      <w:lvlText w:val="%1."/>
      <w:lvlJc w:val="left"/>
      <w:pPr>
        <w:ind w:left="3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numStyleLink w:val="Numbered.0"/>
  </w:abstractNum>
  <w:abstractNum w:abstractNumId="15">
    <w:multiLevelType w:val="hybridMultilevel"/>
    <w:styleLink w:val="Numbered.0"/>
    <w:lvl w:ilvl="0">
      <w:start w:val="1"/>
      <w:numFmt w:val="decimal"/>
      <w:suff w:val="nothing"/>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numStyleLink w:val="Imported Style 6"/>
  </w:abstractNum>
  <w:abstractNum w:abstractNumId="17">
    <w:multiLevelType w:val="hybridMultilevel"/>
    <w:styleLink w:val="Imported Style 6"/>
    <w:lvl w:ilvl="0">
      <w:start w:val="1"/>
      <w:numFmt w:val="decimal"/>
      <w:suff w:val="tab"/>
      <w:lvlText w:val="%1."/>
      <w:lvlJc w:val="left"/>
      <w:pPr>
        <w:ind w:left="502"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222"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1942"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662"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382"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102"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4822"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542"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262"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 w:numId="8">
    <w:abstractNumId w:val="7"/>
  </w:num>
  <w:num w:numId="9">
    <w:abstractNumId w:val="9"/>
  </w:num>
  <w:num w:numId="10">
    <w:abstractNumId w:val="8"/>
  </w:num>
  <w:num w:numId="11">
    <w:abstractNumId w:val="11"/>
  </w:num>
  <w:num w:numId="12">
    <w:abstractNumId w:val="10"/>
  </w:num>
  <w:num w:numId="13">
    <w:abstractNumId w:val="13"/>
  </w:num>
  <w:num w:numId="14">
    <w:abstractNumId w:val="12"/>
  </w:num>
  <w:num w:numId="15">
    <w:abstractNumId w:val="15"/>
  </w:num>
  <w:num w:numId="16">
    <w:abstractNumId w:val="14"/>
  </w:num>
  <w:num w:numId="17">
    <w:abstractNumId w:val="17"/>
  </w:num>
  <w:num w:numId="18">
    <w:abstractNumId w:val="1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trackRevisions/>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320"/>
        <w:tab w:val="right" w:pos="8640"/>
      </w:tabs>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Title">
    <w:name w:val="Title"/>
    <w:next w:val="Title"/>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vertAlign w:val="baseline"/>
      <w:lang w:val="en-US"/>
    </w:rPr>
  </w:style>
  <w:style w:type="paragraph" w:styleId="Body A">
    <w:name w:val="Body A"/>
    <w:next w:val="Body A"/>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heading 4">
    <w:name w:val="heading 4"/>
    <w:next w:val="Body A"/>
    <w:pPr>
      <w:keepNext w:val="1"/>
      <w:keepLines w:val="0"/>
      <w:pageBreakBefore w:val="0"/>
      <w:widowControl w:val="1"/>
      <w:shd w:val="clear" w:color="auto" w:fill="auto"/>
      <w:suppressAutoHyphens w:val="0"/>
      <w:bidi w:val="0"/>
      <w:spacing w:before="0" w:after="0" w:line="240" w:lineRule="auto"/>
      <w:ind w:left="0" w:right="0" w:firstLine="0"/>
      <w:jc w:val="right"/>
      <w:outlineLvl w:val="3"/>
    </w:pPr>
    <w:rPr>
      <w:rFonts w:ascii="Comic Sans MS" w:cs="Arial Unicode MS" w:hAnsi="Comic Sans MS" w:eastAsia="Arial Unicode MS"/>
      <w:b w:val="1"/>
      <w:bCs w:val="1"/>
      <w:i w:val="0"/>
      <w:iCs w:val="0"/>
      <w:caps w:val="0"/>
      <w:smallCaps w:val="0"/>
      <w:strike w:val="0"/>
      <w:dstrike w:val="0"/>
      <w:outline w:val="0"/>
      <w:color w:val="000000"/>
      <w:spacing w:val="0"/>
      <w:kern w:val="0"/>
      <w:position w:val="0"/>
      <w:sz w:val="56"/>
      <w:szCs w:val="56"/>
      <w:u w:val="none" w:color="000000"/>
      <w:vertAlign w:val="baseline"/>
      <w:lang w:val="en-US"/>
    </w:rPr>
  </w:style>
  <w:style w:type="character" w:styleId="None">
    <w:name w:val="None"/>
  </w:style>
  <w:style w:type="character" w:styleId="Hyperlink.0">
    <w:name w:val="Hyperlink.0"/>
    <w:basedOn w:val="None"/>
    <w:next w:val="Hyperlink.0"/>
    <w:rPr>
      <w:rFonts w:ascii="Cambria" w:cs="Cambria" w:hAnsi="Cambria" w:eastAsia="Cambria"/>
      <w:b w:val="1"/>
      <w:bCs w:val="1"/>
      <w:color w:val="0000ff"/>
      <w:sz w:val="36"/>
      <w:szCs w:val="36"/>
      <w:u w:val="single" w:color="0000ff"/>
      <w:lang w:val="it-IT"/>
    </w:rPr>
  </w:style>
  <w:style w:type="numbering" w:styleId="Imported Style 1">
    <w:name w:val="Imported Style 1"/>
    <w:pPr>
      <w:numPr>
        <w:numId w:val="1"/>
      </w:numPr>
    </w:pPr>
  </w:style>
  <w:style w:type="numbering" w:styleId="Imported Style 2">
    <w:name w:val="Imported Style 2"/>
    <w:pPr>
      <w:numPr>
        <w:numId w:val="3"/>
      </w:numPr>
    </w:pPr>
  </w:style>
  <w:style w:type="paragraph" w:styleId="Body B">
    <w:name w:val="Body B"/>
    <w:next w:val="Body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character" w:styleId="Hyperlink.1">
    <w:name w:val="Hyperlink.1"/>
    <w:basedOn w:val="None"/>
    <w:next w:val="Hyperlink.1"/>
    <w:rPr>
      <w:rFonts w:ascii="Arial" w:cs="Arial" w:hAnsi="Arial" w:eastAsia="Arial"/>
      <w:color w:val="0000ff"/>
      <w:u w:val="single" w:color="0000ff"/>
    </w:rPr>
  </w:style>
  <w:style w:type="paragraph" w:styleId="heading 6">
    <w:name w:val="heading 6"/>
    <w:next w:val="Body A"/>
    <w:pPr>
      <w:keepNext w:val="0"/>
      <w:keepLines w:val="0"/>
      <w:pageBreakBefore w:val="0"/>
      <w:widowControl w:val="1"/>
      <w:shd w:val="clear" w:color="auto" w:fill="auto"/>
      <w:suppressAutoHyphens w:val="0"/>
      <w:bidi w:val="0"/>
      <w:spacing w:before="240" w:after="60" w:line="276" w:lineRule="auto"/>
      <w:ind w:left="0" w:right="0" w:firstLine="0"/>
      <w:jc w:val="left"/>
      <w:outlineLvl w:val="5"/>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Numbered">
    <w:name w:val="Numbered"/>
    <w:pPr>
      <w:numPr>
        <w:numId w:val="9"/>
      </w:numPr>
    </w:pPr>
  </w:style>
  <w:style w:type="numbering" w:styleId="Lettered">
    <w:name w:val="Lettered"/>
    <w:pPr>
      <w:numPr>
        <w:numId w:val="11"/>
      </w:numPr>
    </w:pPr>
  </w:style>
  <w:style w:type="numbering" w:styleId="Imported Style 5">
    <w:name w:val="Imported Style 5"/>
    <w:pPr>
      <w:numPr>
        <w:numId w:val="13"/>
      </w:numPr>
    </w:pPr>
  </w:style>
  <w:style w:type="paragraph" w:styleId="header">
    <w:name w:val="header"/>
    <w:next w:val="header"/>
    <w:pPr>
      <w:keepNext w:val="0"/>
      <w:keepLines w:val="0"/>
      <w:pageBreakBefore w:val="0"/>
      <w:widowControl w:val="1"/>
      <w:shd w:val="clear" w:color="auto" w:fill="auto"/>
      <w:tabs>
        <w:tab w:val="center" w:pos="4320"/>
        <w:tab w:val="right" w:pos="8640"/>
      </w:tabs>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Numbered.0">
    <w:name w:val="Numbered.0"/>
    <w:pPr>
      <w:numPr>
        <w:numId w:val="15"/>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numbering" w:styleId="Imported Style 6">
    <w:name w:val="Imported Style 6"/>
    <w:pPr>
      <w:numPr>
        <w:numId w:val="17"/>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Arial"/>
        <a:ea typeface="Arial"/>
        <a:cs typeface="Arial"/>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