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28BE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07E9C1F" w14:textId="77777777" w:rsidR="00CA7D5E" w:rsidRPr="004C3A0B" w:rsidRDefault="00CA7D5E" w:rsidP="00682C6A">
      <w:pPr>
        <w:tabs>
          <w:tab w:val="left" w:pos="5103"/>
        </w:tabs>
        <w:ind w:right="282"/>
        <w:jc w:val="center"/>
        <w:rPr>
          <w:rFonts w:ascii="Arial" w:hAnsi="Arial" w:cs="Arial"/>
          <w:b/>
          <w:bCs/>
        </w:rPr>
      </w:pPr>
    </w:p>
    <w:p w14:paraId="243844BA"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DB169E4" w14:textId="77777777" w:rsidR="00280A88" w:rsidRPr="004C3A0B" w:rsidRDefault="00280A88" w:rsidP="00280A88">
      <w:pPr>
        <w:tabs>
          <w:tab w:val="left" w:pos="5103"/>
        </w:tabs>
        <w:ind w:right="282"/>
        <w:jc w:val="center"/>
        <w:rPr>
          <w:rFonts w:ascii="Arial" w:hAnsi="Arial" w:cs="Arial"/>
          <w:b/>
          <w:bCs/>
          <w:sz w:val="16"/>
          <w:szCs w:val="16"/>
        </w:rPr>
      </w:pPr>
    </w:p>
    <w:p w14:paraId="3A380CE5"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3538875" w14:textId="77777777" w:rsidR="00EF6306" w:rsidRPr="004C3A0B" w:rsidRDefault="00EF6306" w:rsidP="00700361">
      <w:pPr>
        <w:tabs>
          <w:tab w:val="left" w:pos="5103"/>
        </w:tabs>
        <w:ind w:right="282"/>
        <w:jc w:val="both"/>
        <w:rPr>
          <w:rFonts w:ascii="Arial" w:hAnsi="Arial" w:cs="Arial"/>
          <w:sz w:val="22"/>
          <w:szCs w:val="22"/>
        </w:rPr>
      </w:pPr>
    </w:p>
    <w:p w14:paraId="06A6AD20"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34C5614" w14:textId="77777777" w:rsidR="00280A88" w:rsidRPr="004C3A0B" w:rsidRDefault="00280A88" w:rsidP="00700361">
      <w:pPr>
        <w:tabs>
          <w:tab w:val="left" w:pos="5103"/>
        </w:tabs>
        <w:ind w:right="282"/>
        <w:jc w:val="both"/>
        <w:rPr>
          <w:rFonts w:ascii="Arial" w:hAnsi="Arial" w:cs="Arial"/>
          <w:sz w:val="22"/>
          <w:szCs w:val="22"/>
        </w:rPr>
      </w:pPr>
    </w:p>
    <w:p w14:paraId="628F12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5C9C03E" w14:textId="77777777" w:rsidR="00EF6306" w:rsidRPr="004C3A0B" w:rsidRDefault="00EF6306" w:rsidP="00700361">
      <w:pPr>
        <w:tabs>
          <w:tab w:val="left" w:pos="5103"/>
        </w:tabs>
        <w:ind w:right="282"/>
        <w:jc w:val="both"/>
        <w:rPr>
          <w:rFonts w:ascii="Arial" w:hAnsi="Arial" w:cs="Arial"/>
          <w:sz w:val="22"/>
          <w:szCs w:val="22"/>
        </w:rPr>
      </w:pPr>
    </w:p>
    <w:p w14:paraId="47E0CEA2"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663FAF7" w14:textId="77777777" w:rsidR="007D46AF" w:rsidRPr="004C3A0B" w:rsidRDefault="007D46AF" w:rsidP="00FB4F7A">
      <w:pPr>
        <w:autoSpaceDE w:val="0"/>
        <w:autoSpaceDN w:val="0"/>
        <w:adjustRightInd w:val="0"/>
        <w:jc w:val="both"/>
        <w:rPr>
          <w:rFonts w:ascii="Arial" w:hAnsi="Arial" w:cs="Arial"/>
          <w:sz w:val="22"/>
          <w:szCs w:val="22"/>
        </w:rPr>
      </w:pPr>
    </w:p>
    <w:p w14:paraId="149F8E9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82E7E9D" w14:textId="77777777" w:rsidR="00424773" w:rsidRDefault="00424773" w:rsidP="00280A88">
      <w:pPr>
        <w:autoSpaceDE w:val="0"/>
        <w:autoSpaceDN w:val="0"/>
        <w:adjustRightInd w:val="0"/>
        <w:jc w:val="both"/>
        <w:rPr>
          <w:rFonts w:ascii="Arial" w:hAnsi="Arial" w:cs="Arial"/>
          <w:sz w:val="22"/>
          <w:szCs w:val="22"/>
        </w:rPr>
      </w:pPr>
    </w:p>
    <w:p w14:paraId="3ABC309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0A1E03C" w14:textId="77777777" w:rsidR="0041408E" w:rsidRPr="004C3A0B" w:rsidRDefault="0041408E" w:rsidP="00280A88">
      <w:pPr>
        <w:autoSpaceDE w:val="0"/>
        <w:autoSpaceDN w:val="0"/>
        <w:adjustRightInd w:val="0"/>
        <w:jc w:val="both"/>
        <w:rPr>
          <w:rFonts w:ascii="Arial" w:hAnsi="Arial" w:cs="Arial"/>
          <w:sz w:val="22"/>
          <w:szCs w:val="22"/>
        </w:rPr>
      </w:pPr>
    </w:p>
    <w:p w14:paraId="3D24388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199B85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AB26832" w14:textId="77777777" w:rsidTr="003257BD">
        <w:trPr>
          <w:trHeight w:val="439"/>
        </w:trPr>
        <w:tc>
          <w:tcPr>
            <w:tcW w:w="3253" w:type="dxa"/>
            <w:gridSpan w:val="2"/>
            <w:shd w:val="clear" w:color="auto" w:fill="F2F2F2" w:themeFill="background1" w:themeFillShade="F2"/>
          </w:tcPr>
          <w:p w14:paraId="7141898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A466C37" w14:textId="5490CEDA" w:rsidR="00CE6A00" w:rsidRPr="004C3A0B" w:rsidRDefault="00D32E8A" w:rsidP="008C4441">
            <w:pPr>
              <w:rPr>
                <w:rFonts w:ascii="Arial" w:hAnsi="Arial" w:cs="Arial"/>
                <w:sz w:val="22"/>
                <w:szCs w:val="22"/>
              </w:rPr>
            </w:pPr>
            <w:r w:rsidRPr="00D32E8A">
              <w:rPr>
                <w:rFonts w:ascii="Arial" w:hAnsi="Arial" w:cs="Arial"/>
                <w:sz w:val="22"/>
                <w:szCs w:val="22"/>
              </w:rPr>
              <w:t>Emily Clatworthy</w:t>
            </w:r>
          </w:p>
        </w:tc>
      </w:tr>
      <w:tr w:rsidR="00425DA7" w:rsidRPr="004C3A0B" w14:paraId="019199C8" w14:textId="77777777" w:rsidTr="002A152D">
        <w:trPr>
          <w:trHeight w:val="472"/>
        </w:trPr>
        <w:tc>
          <w:tcPr>
            <w:tcW w:w="3253" w:type="dxa"/>
            <w:gridSpan w:val="2"/>
            <w:shd w:val="clear" w:color="auto" w:fill="BFBFBF" w:themeFill="background1" w:themeFillShade="BF"/>
            <w:vAlign w:val="center"/>
          </w:tcPr>
          <w:p w14:paraId="29544DD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23BC8F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A996F9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B5BC99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B52048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4851C0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C493CF2" w14:textId="77777777" w:rsidTr="003257BD">
        <w:trPr>
          <w:trHeight w:val="472"/>
        </w:trPr>
        <w:tc>
          <w:tcPr>
            <w:tcW w:w="2544" w:type="dxa"/>
            <w:shd w:val="clear" w:color="auto" w:fill="F2F2F2" w:themeFill="background1" w:themeFillShade="F2"/>
            <w:vAlign w:val="center"/>
          </w:tcPr>
          <w:p w14:paraId="49C5419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F71C64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ACF516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71BEB2" w14:textId="2CB1B10D" w:rsidR="00425DA7" w:rsidRDefault="00D32E8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CAD7EF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6EBB9F2"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B40D6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D3F901B" w14:textId="77777777" w:rsidTr="00E16786">
        <w:trPr>
          <w:cantSplit/>
          <w:trHeight w:val="334"/>
        </w:trPr>
        <w:tc>
          <w:tcPr>
            <w:tcW w:w="3253" w:type="dxa"/>
            <w:shd w:val="clear" w:color="auto" w:fill="F2F2F2" w:themeFill="background1" w:themeFillShade="F2"/>
          </w:tcPr>
          <w:p w14:paraId="2673A54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D99563C" w14:textId="1347B32C" w:rsidR="00A51109" w:rsidRDefault="00D32E8A" w:rsidP="008C4441">
            <w:pPr>
              <w:rPr>
                <w:rFonts w:ascii="Arial" w:hAnsi="Arial" w:cs="Arial"/>
                <w:sz w:val="22"/>
                <w:szCs w:val="22"/>
              </w:rPr>
            </w:pPr>
            <w:r>
              <w:rPr>
                <w:rFonts w:ascii="Arial" w:hAnsi="Arial" w:cs="Arial"/>
                <w:sz w:val="22"/>
                <w:szCs w:val="22"/>
              </w:rPr>
              <w:t>University of Wales Trinity St. David</w:t>
            </w:r>
          </w:p>
          <w:p w14:paraId="3E8E1EC7" w14:textId="77777777" w:rsidR="003257BD" w:rsidRPr="004C3A0B" w:rsidRDefault="003257BD" w:rsidP="008C4441">
            <w:pPr>
              <w:rPr>
                <w:rFonts w:ascii="Arial" w:hAnsi="Arial" w:cs="Arial"/>
                <w:sz w:val="22"/>
                <w:szCs w:val="22"/>
              </w:rPr>
            </w:pPr>
          </w:p>
        </w:tc>
      </w:tr>
      <w:tr w:rsidR="00494691" w:rsidRPr="004C3A0B" w14:paraId="2595FD63" w14:textId="77777777" w:rsidTr="00E16786">
        <w:trPr>
          <w:cantSplit/>
          <w:trHeight w:val="340"/>
        </w:trPr>
        <w:tc>
          <w:tcPr>
            <w:tcW w:w="3253" w:type="dxa"/>
            <w:shd w:val="clear" w:color="auto" w:fill="F2F2F2" w:themeFill="background1" w:themeFillShade="F2"/>
          </w:tcPr>
          <w:p w14:paraId="3A88578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B923899" w14:textId="77777777" w:rsidR="00494691" w:rsidRDefault="00494691" w:rsidP="008C4441">
            <w:pPr>
              <w:rPr>
                <w:rFonts w:ascii="Arial" w:hAnsi="Arial" w:cs="Arial"/>
                <w:sz w:val="22"/>
                <w:szCs w:val="22"/>
              </w:rPr>
            </w:pPr>
          </w:p>
          <w:p w14:paraId="539210A9" w14:textId="210BB0D9" w:rsidR="003257BD" w:rsidRPr="004C3A0B" w:rsidRDefault="00D32E8A" w:rsidP="008C4441">
            <w:pPr>
              <w:rPr>
                <w:rFonts w:ascii="Arial" w:hAnsi="Arial" w:cs="Arial"/>
                <w:sz w:val="22"/>
                <w:szCs w:val="22"/>
              </w:rPr>
            </w:pPr>
            <w:r>
              <w:rPr>
                <w:rFonts w:ascii="Arial" w:hAnsi="Arial" w:cs="Arial"/>
                <w:sz w:val="22"/>
                <w:szCs w:val="22"/>
              </w:rPr>
              <w:t>Swansea SA1</w:t>
            </w:r>
          </w:p>
        </w:tc>
      </w:tr>
      <w:tr w:rsidR="00494691" w:rsidRPr="004C3A0B" w14:paraId="1B6CDF6C" w14:textId="77777777" w:rsidTr="00E16786">
        <w:trPr>
          <w:cantSplit/>
          <w:trHeight w:val="340"/>
        </w:trPr>
        <w:tc>
          <w:tcPr>
            <w:tcW w:w="3253" w:type="dxa"/>
            <w:shd w:val="clear" w:color="auto" w:fill="F2F2F2" w:themeFill="background1" w:themeFillShade="F2"/>
          </w:tcPr>
          <w:p w14:paraId="0626783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CDE80C5" w14:textId="0E43249D" w:rsidR="00494691" w:rsidRDefault="00B14D6D" w:rsidP="008C4441">
            <w:pPr>
              <w:rPr>
                <w:rFonts w:ascii="Arial" w:hAnsi="Arial" w:cs="Arial"/>
                <w:sz w:val="22"/>
                <w:szCs w:val="22"/>
              </w:rPr>
            </w:pPr>
            <w:r>
              <w:rPr>
                <w:rFonts w:ascii="Arial" w:hAnsi="Arial" w:cs="Arial"/>
                <w:sz w:val="22"/>
                <w:szCs w:val="22"/>
              </w:rPr>
              <w:t>1900154@student.uwtsd.ac.uk</w:t>
            </w:r>
          </w:p>
          <w:p w14:paraId="4EFEAE2D" w14:textId="77777777" w:rsidR="003257BD" w:rsidRPr="004C3A0B" w:rsidRDefault="003257BD" w:rsidP="008C4441">
            <w:pPr>
              <w:rPr>
                <w:rFonts w:ascii="Arial" w:hAnsi="Arial" w:cs="Arial"/>
                <w:sz w:val="22"/>
                <w:szCs w:val="22"/>
              </w:rPr>
            </w:pPr>
          </w:p>
        </w:tc>
      </w:tr>
      <w:tr w:rsidR="00494691" w:rsidRPr="004C3A0B" w14:paraId="1D9F72C2" w14:textId="77777777" w:rsidTr="00E16786">
        <w:trPr>
          <w:cantSplit/>
          <w:trHeight w:val="340"/>
        </w:trPr>
        <w:tc>
          <w:tcPr>
            <w:tcW w:w="3253" w:type="dxa"/>
            <w:shd w:val="clear" w:color="auto" w:fill="F2F2F2" w:themeFill="background1" w:themeFillShade="F2"/>
          </w:tcPr>
          <w:p w14:paraId="3AC3FB5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B8F036B" w14:textId="7FA3D5EB" w:rsidR="00494691" w:rsidRDefault="00B14D6D" w:rsidP="008C4441">
            <w:pPr>
              <w:rPr>
                <w:rFonts w:ascii="Arial" w:hAnsi="Arial" w:cs="Arial"/>
                <w:sz w:val="22"/>
                <w:szCs w:val="22"/>
              </w:rPr>
            </w:pPr>
            <w:r>
              <w:rPr>
                <w:rFonts w:ascii="Arial" w:hAnsi="Arial" w:cs="Arial"/>
                <w:sz w:val="22"/>
                <w:szCs w:val="22"/>
              </w:rPr>
              <w:t>07401076551</w:t>
            </w:r>
          </w:p>
          <w:p w14:paraId="0882D12D" w14:textId="77777777" w:rsidR="003257BD" w:rsidRPr="004C3A0B" w:rsidRDefault="003257BD" w:rsidP="008C4441">
            <w:pPr>
              <w:rPr>
                <w:rFonts w:ascii="Arial" w:hAnsi="Arial" w:cs="Arial"/>
                <w:sz w:val="22"/>
                <w:szCs w:val="22"/>
              </w:rPr>
            </w:pPr>
          </w:p>
        </w:tc>
      </w:tr>
      <w:tr w:rsidR="00494691" w:rsidRPr="004C3A0B" w14:paraId="348ECE76" w14:textId="77777777" w:rsidTr="002A152D">
        <w:tc>
          <w:tcPr>
            <w:tcW w:w="9889" w:type="dxa"/>
            <w:gridSpan w:val="2"/>
            <w:shd w:val="clear" w:color="auto" w:fill="BFBFBF" w:themeFill="background1" w:themeFillShade="BF"/>
          </w:tcPr>
          <w:p w14:paraId="090233E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4353776" w14:textId="77777777" w:rsidTr="00090CF7">
        <w:trPr>
          <w:trHeight w:val="513"/>
        </w:trPr>
        <w:tc>
          <w:tcPr>
            <w:tcW w:w="3253" w:type="dxa"/>
            <w:shd w:val="clear" w:color="auto" w:fill="F2F2F2" w:themeFill="background1" w:themeFillShade="F2"/>
            <w:vAlign w:val="center"/>
          </w:tcPr>
          <w:p w14:paraId="659343A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D97661C" w14:textId="5A2B735E" w:rsidR="00090CF7" w:rsidRPr="004C3A0B" w:rsidRDefault="00D32E8A" w:rsidP="00090CF7">
            <w:pPr>
              <w:rPr>
                <w:rFonts w:ascii="Arial" w:hAnsi="Arial" w:cs="Arial"/>
                <w:sz w:val="22"/>
                <w:szCs w:val="22"/>
              </w:rPr>
            </w:pPr>
            <w:r>
              <w:rPr>
                <w:rFonts w:ascii="Arial" w:hAnsi="Arial" w:cs="Arial"/>
                <w:sz w:val="22"/>
                <w:szCs w:val="22"/>
              </w:rPr>
              <w:t>1900154</w:t>
            </w:r>
          </w:p>
        </w:tc>
      </w:tr>
      <w:tr w:rsidR="00090CF7" w:rsidRPr="004C3A0B" w14:paraId="5C293558" w14:textId="77777777" w:rsidTr="00090CF7">
        <w:trPr>
          <w:trHeight w:val="549"/>
        </w:trPr>
        <w:tc>
          <w:tcPr>
            <w:tcW w:w="3253" w:type="dxa"/>
            <w:shd w:val="clear" w:color="auto" w:fill="F2F2F2" w:themeFill="background1" w:themeFillShade="F2"/>
            <w:vAlign w:val="center"/>
          </w:tcPr>
          <w:p w14:paraId="589D63E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90FBF43" w14:textId="1F768A11" w:rsidR="00090CF7" w:rsidRPr="004C3A0B" w:rsidRDefault="00D32E8A" w:rsidP="00090CF7">
            <w:pPr>
              <w:rPr>
                <w:rFonts w:ascii="Arial" w:hAnsi="Arial" w:cs="Arial"/>
                <w:sz w:val="22"/>
                <w:szCs w:val="22"/>
              </w:rPr>
            </w:pPr>
            <w:r>
              <w:rPr>
                <w:rFonts w:ascii="Arial" w:hAnsi="Arial" w:cs="Arial"/>
                <w:sz w:val="22"/>
                <w:szCs w:val="22"/>
              </w:rPr>
              <w:t>PCGE Secondary</w:t>
            </w:r>
          </w:p>
        </w:tc>
      </w:tr>
      <w:tr w:rsidR="00090CF7" w:rsidRPr="004C3A0B" w14:paraId="248EFF3E" w14:textId="77777777" w:rsidTr="00090CF7">
        <w:trPr>
          <w:trHeight w:val="557"/>
        </w:trPr>
        <w:tc>
          <w:tcPr>
            <w:tcW w:w="3253" w:type="dxa"/>
            <w:shd w:val="clear" w:color="auto" w:fill="F2F2F2" w:themeFill="background1" w:themeFillShade="F2"/>
            <w:vAlign w:val="center"/>
          </w:tcPr>
          <w:p w14:paraId="33F0602A"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7A5F404" w14:textId="47536DF8" w:rsidR="00090CF7" w:rsidRPr="004C3A0B" w:rsidRDefault="00D32E8A" w:rsidP="00090CF7">
            <w:pPr>
              <w:rPr>
                <w:rFonts w:ascii="Arial" w:hAnsi="Arial" w:cs="Arial"/>
                <w:sz w:val="22"/>
                <w:szCs w:val="22"/>
              </w:rPr>
            </w:pPr>
            <w:r>
              <w:rPr>
                <w:rFonts w:ascii="Arial" w:hAnsi="Arial" w:cs="Arial"/>
                <w:sz w:val="22"/>
                <w:szCs w:val="22"/>
              </w:rPr>
              <w:t xml:space="preserve">Elaine </w:t>
            </w:r>
            <w:proofErr w:type="spellStart"/>
            <w:r>
              <w:rPr>
                <w:rFonts w:ascii="Arial" w:hAnsi="Arial" w:cs="Arial"/>
                <w:sz w:val="22"/>
                <w:szCs w:val="22"/>
              </w:rPr>
              <w:t>Sharpling</w:t>
            </w:r>
            <w:proofErr w:type="spellEnd"/>
          </w:p>
        </w:tc>
      </w:tr>
    </w:tbl>
    <w:p w14:paraId="1CE2B36F" w14:textId="77777777" w:rsidR="00A51109" w:rsidRDefault="00A51109">
      <w:pPr>
        <w:rPr>
          <w:rFonts w:ascii="Arial" w:hAnsi="Arial" w:cs="Arial"/>
          <w:bCs/>
          <w:iCs/>
        </w:rPr>
      </w:pPr>
    </w:p>
    <w:p w14:paraId="400A6EDC" w14:textId="77777777" w:rsidR="00425DA7" w:rsidRDefault="00425DA7" w:rsidP="00A51109">
      <w:pPr>
        <w:autoSpaceDE w:val="0"/>
        <w:autoSpaceDN w:val="0"/>
        <w:adjustRightInd w:val="0"/>
        <w:jc w:val="both"/>
        <w:rPr>
          <w:rFonts w:ascii="Arial" w:hAnsi="Arial" w:cs="Arial"/>
          <w:b/>
          <w:sz w:val="22"/>
          <w:szCs w:val="22"/>
        </w:rPr>
      </w:pPr>
    </w:p>
    <w:p w14:paraId="6B4BB6FA" w14:textId="77777777" w:rsidR="00425DA7" w:rsidRDefault="00425DA7">
      <w:pPr>
        <w:rPr>
          <w:rFonts w:ascii="Arial" w:hAnsi="Arial" w:cs="Arial"/>
          <w:b/>
          <w:sz w:val="22"/>
          <w:szCs w:val="22"/>
        </w:rPr>
      </w:pPr>
      <w:r>
        <w:rPr>
          <w:rFonts w:ascii="Arial" w:hAnsi="Arial" w:cs="Arial"/>
          <w:b/>
          <w:sz w:val="22"/>
          <w:szCs w:val="22"/>
        </w:rPr>
        <w:br w:type="page"/>
      </w:r>
    </w:p>
    <w:p w14:paraId="52B7727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DEB5BA9" w14:textId="77777777" w:rsidTr="00065801">
        <w:tc>
          <w:tcPr>
            <w:tcW w:w="6232" w:type="dxa"/>
            <w:gridSpan w:val="2"/>
            <w:shd w:val="clear" w:color="auto" w:fill="F2F2F2" w:themeFill="background1" w:themeFillShade="F2"/>
            <w:vAlign w:val="center"/>
          </w:tcPr>
          <w:p w14:paraId="62AFB49E"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9B10CB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8423B0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FDF2DE5" w14:textId="621D82E1" w:rsidR="00A51109" w:rsidRPr="00065801" w:rsidRDefault="00D32E8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FF0866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961F47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346D6C" w14:textId="77777777" w:rsidTr="00090CF7">
        <w:tc>
          <w:tcPr>
            <w:tcW w:w="8075" w:type="dxa"/>
            <w:gridSpan w:val="4"/>
            <w:shd w:val="clear" w:color="auto" w:fill="F2F2F2" w:themeFill="background1" w:themeFillShade="F2"/>
          </w:tcPr>
          <w:p w14:paraId="1928163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1EA3D0A" w14:textId="47846546"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53EE691" w14:textId="77777777" w:rsidTr="00090CF7">
        <w:trPr>
          <w:trHeight w:val="437"/>
        </w:trPr>
        <w:tc>
          <w:tcPr>
            <w:tcW w:w="3693" w:type="dxa"/>
            <w:vMerge w:val="restart"/>
            <w:shd w:val="clear" w:color="auto" w:fill="F2F2F2" w:themeFill="background1" w:themeFillShade="F2"/>
          </w:tcPr>
          <w:p w14:paraId="305671F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F5F179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E195DF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E37943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C23833D" w14:textId="77777777" w:rsidTr="00090CF7">
        <w:trPr>
          <w:trHeight w:val="415"/>
        </w:trPr>
        <w:tc>
          <w:tcPr>
            <w:tcW w:w="3693" w:type="dxa"/>
            <w:vMerge/>
            <w:shd w:val="clear" w:color="auto" w:fill="F2F2F2" w:themeFill="background1" w:themeFillShade="F2"/>
          </w:tcPr>
          <w:p w14:paraId="79200C8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8EB98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76FE8A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3C1CA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08FA5D9" w14:textId="77777777" w:rsidTr="00090CF7">
        <w:tc>
          <w:tcPr>
            <w:tcW w:w="3693" w:type="dxa"/>
            <w:vMerge/>
            <w:shd w:val="clear" w:color="auto" w:fill="F2F2F2" w:themeFill="background1" w:themeFillShade="F2"/>
          </w:tcPr>
          <w:p w14:paraId="396E95D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276913F" w14:textId="03C6F61D"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D32E8A">
              <w:rPr>
                <w:rFonts w:ascii="Arial" w:hAnsi="Arial" w:cs="Arial"/>
                <w:sz w:val="22"/>
                <w:szCs w:val="22"/>
              </w:rPr>
              <w:t xml:space="preserve"> – Catherine Morgan (Module Lead)</w:t>
            </w:r>
          </w:p>
          <w:p w14:paraId="79AF16AB"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D0596D5" w14:textId="4F07E78C" w:rsidR="00B2018A" w:rsidRPr="004C3A0B" w:rsidRDefault="00D32E8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7834D4" w14:textId="31268B82" w:rsidR="00B2018A" w:rsidRPr="004C3A0B" w:rsidRDefault="00D32E8A"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41DA40D6" w14:textId="77777777" w:rsidR="00E16786" w:rsidRDefault="00E16786" w:rsidP="00354F34">
      <w:pPr>
        <w:autoSpaceDE w:val="0"/>
        <w:autoSpaceDN w:val="0"/>
        <w:adjustRightInd w:val="0"/>
        <w:spacing w:after="240"/>
        <w:jc w:val="both"/>
        <w:rPr>
          <w:rFonts w:ascii="Arial" w:hAnsi="Arial" w:cs="Arial"/>
          <w:bCs/>
          <w:iCs/>
        </w:rPr>
      </w:pPr>
    </w:p>
    <w:p w14:paraId="6CF624C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6D21E3" w14:textId="77777777" w:rsidTr="00354F34">
        <w:tc>
          <w:tcPr>
            <w:tcW w:w="9918" w:type="dxa"/>
            <w:gridSpan w:val="2"/>
            <w:shd w:val="clear" w:color="auto" w:fill="F2F2F2" w:themeFill="background1" w:themeFillShade="F2"/>
          </w:tcPr>
          <w:p w14:paraId="39ED309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9EFE31B" w14:textId="77777777" w:rsidTr="00BE2189">
        <w:trPr>
          <w:trHeight w:val="227"/>
        </w:trPr>
        <w:tc>
          <w:tcPr>
            <w:tcW w:w="8784" w:type="dxa"/>
          </w:tcPr>
          <w:p w14:paraId="04B9DAEF" w14:textId="77777777" w:rsidR="00604C9F" w:rsidRPr="005704BE" w:rsidRDefault="00313E8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910B1A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07C41AA" w14:textId="5473C6BC" w:rsidR="00604C9F" w:rsidRPr="00DD0929" w:rsidRDefault="00D32E8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21AC6FA" w14:textId="77777777" w:rsidTr="00BE2189">
        <w:trPr>
          <w:trHeight w:val="227"/>
        </w:trPr>
        <w:tc>
          <w:tcPr>
            <w:tcW w:w="8784" w:type="dxa"/>
          </w:tcPr>
          <w:p w14:paraId="02E88689" w14:textId="77777777" w:rsidR="00604C9F" w:rsidRDefault="00604C9F" w:rsidP="00604C9F">
            <w:pPr>
              <w:autoSpaceDE w:val="0"/>
              <w:autoSpaceDN w:val="0"/>
              <w:adjustRightInd w:val="0"/>
              <w:rPr>
                <w:rFonts w:ascii="Arial" w:hAnsi="Arial" w:cs="Arial"/>
                <w:b/>
                <w:bCs/>
                <w:i/>
                <w:sz w:val="22"/>
                <w:szCs w:val="22"/>
              </w:rPr>
            </w:pPr>
          </w:p>
          <w:p w14:paraId="2D7DF5D6"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44CD1D5" w14:textId="1510D070" w:rsidR="00604C9F" w:rsidRPr="004C3A0B" w:rsidRDefault="00D32E8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4E31F60" w14:textId="77777777" w:rsidTr="00BE2189">
        <w:trPr>
          <w:trHeight w:val="227"/>
        </w:trPr>
        <w:tc>
          <w:tcPr>
            <w:tcW w:w="8784" w:type="dxa"/>
          </w:tcPr>
          <w:p w14:paraId="78501C30" w14:textId="77777777" w:rsidR="006C1FDD" w:rsidRDefault="006C1FDD" w:rsidP="00303350">
            <w:pPr>
              <w:autoSpaceDE w:val="0"/>
              <w:autoSpaceDN w:val="0"/>
              <w:adjustRightInd w:val="0"/>
              <w:rPr>
                <w:rFonts w:ascii="Arial" w:hAnsi="Arial" w:cs="Arial"/>
                <w:b/>
                <w:bCs/>
                <w:i/>
                <w:sz w:val="22"/>
                <w:szCs w:val="22"/>
              </w:rPr>
            </w:pPr>
          </w:p>
          <w:p w14:paraId="3456668F"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71A93F0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8374BD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C663AA6"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B07B1A1" w14:textId="77777777" w:rsidTr="003257BD">
        <w:tc>
          <w:tcPr>
            <w:tcW w:w="6232" w:type="dxa"/>
            <w:gridSpan w:val="2"/>
            <w:shd w:val="clear" w:color="auto" w:fill="F2F2F2" w:themeFill="background1" w:themeFillShade="F2"/>
          </w:tcPr>
          <w:p w14:paraId="18E4B23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895E5D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9A008C1"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B7CBA2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AFEC63C" w14:textId="79AC70A6" w:rsidR="00494691" w:rsidRPr="00065801" w:rsidRDefault="00D32E8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87CC9A6" w14:textId="77777777" w:rsidTr="00354F34">
        <w:tc>
          <w:tcPr>
            <w:tcW w:w="9918" w:type="dxa"/>
            <w:gridSpan w:val="8"/>
          </w:tcPr>
          <w:p w14:paraId="3136526B" w14:textId="77777777" w:rsidR="00FD436F" w:rsidRPr="004C3A0B" w:rsidRDefault="00FD436F" w:rsidP="00FD436F">
            <w:pPr>
              <w:autoSpaceDE w:val="0"/>
              <w:autoSpaceDN w:val="0"/>
              <w:adjustRightInd w:val="0"/>
              <w:rPr>
                <w:rFonts w:ascii="Arial" w:hAnsi="Arial" w:cs="Arial"/>
                <w:sz w:val="16"/>
                <w:szCs w:val="16"/>
              </w:rPr>
            </w:pPr>
          </w:p>
          <w:p w14:paraId="0C04A00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B75675" w14:textId="77777777" w:rsidTr="00BE2189">
        <w:trPr>
          <w:trHeight w:val="227"/>
        </w:trPr>
        <w:tc>
          <w:tcPr>
            <w:tcW w:w="3823" w:type="dxa"/>
            <w:shd w:val="clear" w:color="auto" w:fill="F2F2F2" w:themeFill="background1" w:themeFillShade="F2"/>
          </w:tcPr>
          <w:p w14:paraId="56509E4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DD3D8E3" w14:textId="77777777" w:rsidR="00FD436F" w:rsidRDefault="00FD436F" w:rsidP="00F75F59">
            <w:pPr>
              <w:autoSpaceDE w:val="0"/>
              <w:autoSpaceDN w:val="0"/>
              <w:adjustRightInd w:val="0"/>
              <w:rPr>
                <w:rFonts w:ascii="Arial" w:hAnsi="Arial" w:cs="Arial"/>
                <w:bCs/>
                <w:sz w:val="22"/>
                <w:szCs w:val="22"/>
              </w:rPr>
            </w:pPr>
          </w:p>
          <w:p w14:paraId="73345BE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1B8BC24" w14:textId="77777777" w:rsidTr="00BE2189">
        <w:trPr>
          <w:trHeight w:val="227"/>
        </w:trPr>
        <w:tc>
          <w:tcPr>
            <w:tcW w:w="3823" w:type="dxa"/>
            <w:shd w:val="clear" w:color="auto" w:fill="F2F2F2" w:themeFill="background1" w:themeFillShade="F2"/>
          </w:tcPr>
          <w:p w14:paraId="267CABB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7D50DFC" w14:textId="77777777" w:rsidR="00FD436F" w:rsidRDefault="00FD436F" w:rsidP="00F75F59">
            <w:pPr>
              <w:autoSpaceDE w:val="0"/>
              <w:autoSpaceDN w:val="0"/>
              <w:adjustRightInd w:val="0"/>
              <w:rPr>
                <w:rFonts w:ascii="Arial" w:hAnsi="Arial" w:cs="Arial"/>
                <w:bCs/>
                <w:sz w:val="22"/>
                <w:szCs w:val="22"/>
              </w:rPr>
            </w:pPr>
          </w:p>
          <w:p w14:paraId="6386495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CF328F0" w14:textId="77777777" w:rsidTr="00BE2189">
        <w:trPr>
          <w:trHeight w:val="227"/>
        </w:trPr>
        <w:tc>
          <w:tcPr>
            <w:tcW w:w="3823" w:type="dxa"/>
            <w:shd w:val="clear" w:color="auto" w:fill="F2F2F2" w:themeFill="background1" w:themeFillShade="F2"/>
          </w:tcPr>
          <w:p w14:paraId="17167EA2"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504C04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2504851" w14:textId="77777777" w:rsidR="00BE2189" w:rsidRDefault="00BE2189" w:rsidP="00F75F59">
            <w:pPr>
              <w:autoSpaceDE w:val="0"/>
              <w:autoSpaceDN w:val="0"/>
              <w:adjustRightInd w:val="0"/>
              <w:rPr>
                <w:rFonts w:ascii="Arial" w:hAnsi="Arial" w:cs="Arial"/>
                <w:bCs/>
                <w:sz w:val="22"/>
                <w:szCs w:val="22"/>
              </w:rPr>
            </w:pPr>
          </w:p>
        </w:tc>
      </w:tr>
      <w:tr w:rsidR="00BE2189" w:rsidRPr="004C3A0B" w14:paraId="5ADD7FAB" w14:textId="77777777" w:rsidTr="00B93605">
        <w:tc>
          <w:tcPr>
            <w:tcW w:w="6232" w:type="dxa"/>
            <w:gridSpan w:val="2"/>
            <w:shd w:val="clear" w:color="auto" w:fill="F2F2F2" w:themeFill="background1" w:themeFillShade="F2"/>
          </w:tcPr>
          <w:p w14:paraId="27764D0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07647E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B16FDD" w14:textId="77777777" w:rsidR="00BE2189" w:rsidRPr="004C3A0B" w:rsidRDefault="00313E8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1D504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1D9E3ED7" w14:textId="4C426B6C" w:rsidR="00BE2189" w:rsidRPr="004C3A0B" w:rsidRDefault="005334B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CAE9D0A" w14:textId="77777777" w:rsidTr="00090CF7">
        <w:tc>
          <w:tcPr>
            <w:tcW w:w="6232" w:type="dxa"/>
            <w:gridSpan w:val="2"/>
            <w:shd w:val="clear" w:color="auto" w:fill="F2F2F2" w:themeFill="background1" w:themeFillShade="F2"/>
          </w:tcPr>
          <w:p w14:paraId="7E779A7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D6E7F4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16C1B5" w14:textId="77777777" w:rsidR="00065801" w:rsidRPr="004C3A0B" w:rsidRDefault="00313E8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12059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D6D143F"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FF375E8" w14:textId="77777777" w:rsidTr="00D32E8A">
        <w:tc>
          <w:tcPr>
            <w:tcW w:w="6232" w:type="dxa"/>
            <w:gridSpan w:val="2"/>
            <w:shd w:val="clear" w:color="auto" w:fill="F2F2F2" w:themeFill="background1" w:themeFillShade="F2"/>
          </w:tcPr>
          <w:p w14:paraId="71CB4E8A" w14:textId="77777777" w:rsidR="00C32EFB" w:rsidRPr="004C3A0B" w:rsidRDefault="00C32EFB" w:rsidP="00D32E8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F90F008" w14:textId="77777777" w:rsidR="00C32EFB" w:rsidRPr="004C3A0B" w:rsidRDefault="00C32EFB" w:rsidP="00D32E8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552BF7" w14:textId="77777777" w:rsidR="00C32EFB" w:rsidRPr="004C3A0B" w:rsidRDefault="00313E8E" w:rsidP="00D32E8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C845A07" w14:textId="77777777" w:rsidR="00C32EFB" w:rsidRPr="004C3A0B" w:rsidRDefault="00C32EFB" w:rsidP="00D32E8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C7E9A54" w14:textId="77777777" w:rsidR="00C32EFB" w:rsidRPr="004C3A0B" w:rsidRDefault="00C32EFB" w:rsidP="00D32E8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422E3B6" w14:textId="77777777" w:rsidTr="00354F34">
        <w:trPr>
          <w:trHeight w:val="386"/>
        </w:trPr>
        <w:tc>
          <w:tcPr>
            <w:tcW w:w="3823" w:type="dxa"/>
            <w:vMerge w:val="restart"/>
            <w:shd w:val="clear" w:color="auto" w:fill="F2F2F2" w:themeFill="background1" w:themeFillShade="F2"/>
          </w:tcPr>
          <w:p w14:paraId="39FF4CF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238EAD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C96E42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3BC353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6515E0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A9152D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6E40805" w14:textId="77777777" w:rsidTr="00354F34">
        <w:trPr>
          <w:trHeight w:val="386"/>
        </w:trPr>
        <w:tc>
          <w:tcPr>
            <w:tcW w:w="3823" w:type="dxa"/>
            <w:vMerge/>
            <w:shd w:val="clear" w:color="auto" w:fill="F2F2F2" w:themeFill="background1" w:themeFillShade="F2"/>
          </w:tcPr>
          <w:p w14:paraId="4986710B" w14:textId="77777777" w:rsidR="00EC0070" w:rsidRDefault="00EC0070" w:rsidP="00065801">
            <w:pPr>
              <w:autoSpaceDE w:val="0"/>
              <w:autoSpaceDN w:val="0"/>
              <w:adjustRightInd w:val="0"/>
              <w:rPr>
                <w:rFonts w:ascii="Arial" w:hAnsi="Arial" w:cs="Arial"/>
                <w:sz w:val="22"/>
                <w:szCs w:val="22"/>
              </w:rPr>
            </w:pPr>
          </w:p>
        </w:tc>
        <w:tc>
          <w:tcPr>
            <w:tcW w:w="2409" w:type="dxa"/>
          </w:tcPr>
          <w:p w14:paraId="45AB881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091A78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ED60FC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5286F0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7B37632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37DEB39" w14:textId="77777777" w:rsidTr="00354F34">
        <w:tc>
          <w:tcPr>
            <w:tcW w:w="3823" w:type="dxa"/>
            <w:shd w:val="clear" w:color="auto" w:fill="F2F2F2" w:themeFill="background1" w:themeFillShade="F2"/>
          </w:tcPr>
          <w:p w14:paraId="45145F7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9A016A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D92C3A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268276C" w14:textId="77777777" w:rsidR="008461DD" w:rsidRPr="00CE6A02" w:rsidRDefault="00313E8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BD209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2983033"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6199A50" w14:textId="77777777" w:rsidTr="00354F34">
        <w:tc>
          <w:tcPr>
            <w:tcW w:w="3823" w:type="dxa"/>
            <w:shd w:val="clear" w:color="auto" w:fill="F2F2F2" w:themeFill="background1" w:themeFillShade="F2"/>
          </w:tcPr>
          <w:p w14:paraId="60B5A34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344BB4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ED12AEB"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696865F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1BB008" w14:textId="77777777" w:rsidR="008461DD" w:rsidRPr="00CE6A02" w:rsidRDefault="00313E8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23D08C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A87C83D"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F41B3DA" w14:textId="77777777" w:rsidR="008C4441" w:rsidRPr="004C3A0B" w:rsidRDefault="008C4441">
      <w:pPr>
        <w:rPr>
          <w:rFonts w:ascii="Arial" w:hAnsi="Arial" w:cs="Arial"/>
          <w:bCs/>
          <w:iCs/>
          <w:sz w:val="16"/>
          <w:szCs w:val="16"/>
        </w:rPr>
      </w:pPr>
    </w:p>
    <w:p w14:paraId="669D5BEE" w14:textId="77777777" w:rsidR="009D2E0B" w:rsidRDefault="009D2E0B">
      <w:pPr>
        <w:rPr>
          <w:rFonts w:ascii="Arial" w:hAnsi="Arial" w:cs="Arial"/>
          <w:b/>
          <w:bCs/>
          <w:iCs/>
          <w:sz w:val="22"/>
          <w:szCs w:val="22"/>
        </w:rPr>
      </w:pPr>
    </w:p>
    <w:p w14:paraId="3DDC99F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98A3268" w14:textId="77777777" w:rsidTr="00065801">
        <w:trPr>
          <w:trHeight w:val="507"/>
        </w:trPr>
        <w:tc>
          <w:tcPr>
            <w:tcW w:w="6237" w:type="dxa"/>
            <w:shd w:val="clear" w:color="auto" w:fill="F2F2F2" w:themeFill="background1" w:themeFillShade="F2"/>
            <w:vAlign w:val="center"/>
          </w:tcPr>
          <w:p w14:paraId="530B972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EB1DD9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88F262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6B76B7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75A301D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BE0CE66" w14:textId="77777777" w:rsidTr="00354F34">
        <w:tc>
          <w:tcPr>
            <w:tcW w:w="9923" w:type="dxa"/>
            <w:gridSpan w:val="5"/>
          </w:tcPr>
          <w:p w14:paraId="15BC7429" w14:textId="77777777" w:rsidR="00425DA7" w:rsidRDefault="00425DA7" w:rsidP="00CA7241">
            <w:pPr>
              <w:autoSpaceDE w:val="0"/>
              <w:autoSpaceDN w:val="0"/>
              <w:adjustRightInd w:val="0"/>
              <w:rPr>
                <w:rFonts w:ascii="Arial" w:hAnsi="Arial" w:cs="Arial"/>
                <w:bCs/>
                <w:sz w:val="22"/>
                <w:szCs w:val="22"/>
              </w:rPr>
            </w:pPr>
          </w:p>
          <w:p w14:paraId="79C0FB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B6DBC61" w14:textId="77777777" w:rsidR="00425DA7" w:rsidRPr="004C3A0B" w:rsidRDefault="00425DA7" w:rsidP="00CA7241">
            <w:pPr>
              <w:autoSpaceDE w:val="0"/>
              <w:autoSpaceDN w:val="0"/>
              <w:adjustRightInd w:val="0"/>
              <w:rPr>
                <w:rFonts w:ascii="Arial" w:hAnsi="Arial" w:cs="Arial"/>
                <w:b/>
                <w:bCs/>
                <w:sz w:val="22"/>
                <w:szCs w:val="22"/>
              </w:rPr>
            </w:pPr>
          </w:p>
        </w:tc>
      </w:tr>
    </w:tbl>
    <w:p w14:paraId="3A5AEDF4" w14:textId="77777777" w:rsidR="008C4441" w:rsidRPr="004C3A0B" w:rsidRDefault="008C4441" w:rsidP="00354F34">
      <w:pPr>
        <w:autoSpaceDE w:val="0"/>
        <w:autoSpaceDN w:val="0"/>
        <w:adjustRightInd w:val="0"/>
        <w:spacing w:after="240"/>
        <w:jc w:val="both"/>
        <w:rPr>
          <w:rFonts w:ascii="Arial" w:hAnsi="Arial" w:cs="Arial"/>
          <w:bCs/>
          <w:iCs/>
        </w:rPr>
      </w:pPr>
    </w:p>
    <w:p w14:paraId="4D678DBF"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E22D0C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B5A5A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F1398B0" w14:textId="77777777" w:rsidR="003C07E3" w:rsidRDefault="00D32E8A" w:rsidP="003C07E3">
            <w:pPr>
              <w:rPr>
                <w:ins w:id="0" w:author="Emily Clatworthy" w:date="2020-01-19T11:54:00Z"/>
                <w:rFonts w:ascii="Arial" w:hAnsi="Arial" w:cs="Arial"/>
                <w:sz w:val="22"/>
                <w:szCs w:val="22"/>
              </w:rPr>
            </w:pPr>
            <w:del w:id="1" w:author="Emily Clatworthy" w:date="2020-01-19T11:54:00Z">
              <w:r w:rsidDel="007C162F">
                <w:rPr>
                  <w:rFonts w:ascii="Arial" w:hAnsi="Arial" w:cs="Arial"/>
                  <w:sz w:val="22"/>
                  <w:szCs w:val="22"/>
                </w:rPr>
                <w:delText>What is the impact of physical worksheets as opposed to visual prompts on the learning experience of those pupils with additional learning needs?</w:delText>
              </w:r>
            </w:del>
          </w:p>
          <w:p w14:paraId="0BA04279" w14:textId="1CDDBA54" w:rsidR="007C162F" w:rsidRPr="004C3A0B" w:rsidRDefault="007C162F" w:rsidP="003C07E3">
            <w:pPr>
              <w:rPr>
                <w:rFonts w:ascii="Arial" w:hAnsi="Arial" w:cs="Arial"/>
                <w:sz w:val="22"/>
                <w:szCs w:val="22"/>
              </w:rPr>
            </w:pPr>
            <w:ins w:id="2" w:author="Emily Clatworthy" w:date="2020-01-19T11:54:00Z">
              <w:r w:rsidRPr="007C162F">
                <w:rPr>
                  <w:rFonts w:ascii="Arial" w:hAnsi="Arial" w:cs="Arial"/>
                  <w:sz w:val="22"/>
                  <w:szCs w:val="22"/>
                </w:rPr>
                <w:t>“How does displaying a model answer at the beginning of the lesson affect pupil participation?”</w:t>
              </w:r>
            </w:ins>
          </w:p>
        </w:tc>
      </w:tr>
      <w:tr w:rsidR="003C07E3" w:rsidRPr="004C3A0B" w14:paraId="178E371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064A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12D00E" w14:textId="49F512E5" w:rsidR="003C07E3" w:rsidRPr="00D839CD" w:rsidRDefault="00F62E0E" w:rsidP="003C07E3">
            <w:pPr>
              <w:rPr>
                <w:rFonts w:ascii="Arial" w:hAnsi="Arial" w:cs="Arial"/>
                <w:sz w:val="22"/>
                <w:szCs w:val="22"/>
              </w:rPr>
            </w:pPr>
            <w:r>
              <w:rPr>
                <w:rFonts w:ascii="Arial" w:hAnsi="Arial" w:cs="Arial"/>
                <w:sz w:val="22"/>
                <w:szCs w:val="22"/>
              </w:rPr>
              <w:t>06/01/2020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4A46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0E475F6" w14:textId="5131B153" w:rsidR="003C07E3" w:rsidRPr="004C3A0B" w:rsidRDefault="00F62E0E" w:rsidP="003C07E3">
            <w:pPr>
              <w:rPr>
                <w:rFonts w:ascii="Arial" w:hAnsi="Arial" w:cs="Arial"/>
                <w:sz w:val="22"/>
                <w:szCs w:val="22"/>
              </w:rPr>
            </w:pPr>
            <w:r>
              <w:rPr>
                <w:rFonts w:ascii="Arial" w:hAnsi="Arial" w:cs="Arial"/>
                <w:sz w:val="22"/>
                <w:szCs w:val="22"/>
              </w:rPr>
              <w:t>21/02/2020</w:t>
            </w:r>
          </w:p>
        </w:tc>
      </w:tr>
      <w:tr w:rsidR="003C07E3" w:rsidRPr="004C3A0B" w14:paraId="7BC8707B"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5E3FCDE"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6689B20"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40999"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9C0E66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854FE7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3531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D8802E8"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5E45EC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515436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FB4134B" w14:textId="77777777" w:rsidTr="00354F34">
        <w:trPr>
          <w:trHeight w:val="454"/>
        </w:trPr>
        <w:tc>
          <w:tcPr>
            <w:tcW w:w="5000" w:type="pct"/>
            <w:gridSpan w:val="4"/>
            <w:vAlign w:val="center"/>
          </w:tcPr>
          <w:p w14:paraId="53900E40" w14:textId="59E2AF1C"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864AFCB" w14:textId="79B8EACA" w:rsidR="00F62E0E" w:rsidRDefault="00F62E0E" w:rsidP="009D2E0B">
            <w:pPr>
              <w:autoSpaceDE w:val="0"/>
              <w:autoSpaceDN w:val="0"/>
              <w:adjustRightInd w:val="0"/>
              <w:rPr>
                <w:rFonts w:ascii="Arial" w:hAnsi="Arial" w:cs="Arial"/>
                <w:b/>
                <w:bCs/>
                <w:sz w:val="22"/>
                <w:szCs w:val="22"/>
              </w:rPr>
            </w:pPr>
          </w:p>
          <w:p w14:paraId="321A7040" w14:textId="6300016E" w:rsidR="002A152D" w:rsidRDefault="00D705F0" w:rsidP="00FA1B07">
            <w:pPr>
              <w:autoSpaceDE w:val="0"/>
              <w:autoSpaceDN w:val="0"/>
              <w:adjustRightInd w:val="0"/>
              <w:rPr>
                <w:ins w:id="3" w:author="Emily Clatworthy" w:date="2020-01-19T11:55:00Z"/>
                <w:rFonts w:ascii="Arial" w:hAnsi="Arial" w:cs="Arial"/>
                <w:sz w:val="22"/>
                <w:szCs w:val="22"/>
              </w:rPr>
            </w:pPr>
            <w:r>
              <w:rPr>
                <w:rFonts w:ascii="Arial" w:hAnsi="Arial" w:cs="Arial"/>
                <w:sz w:val="22"/>
                <w:szCs w:val="22"/>
              </w:rPr>
              <w:t xml:space="preserve">     </w:t>
            </w:r>
            <w:del w:id="4" w:author="Emily Clatworthy" w:date="2020-01-19T11:55:00Z">
              <w:r w:rsidR="00075BDC" w:rsidRPr="00075BDC" w:rsidDel="00423E9E">
                <w:rPr>
                  <w:rFonts w:ascii="Arial" w:hAnsi="Arial" w:cs="Arial"/>
                  <w:sz w:val="22"/>
                  <w:szCs w:val="22"/>
                </w:rPr>
                <w:delText xml:space="preserve">The purpose of my research is to </w:delText>
              </w:r>
              <w:r w:rsidR="00F62E0E" w:rsidRPr="00075BDC" w:rsidDel="00423E9E">
                <w:rPr>
                  <w:rFonts w:ascii="Arial" w:hAnsi="Arial" w:cs="Arial"/>
                  <w:sz w:val="22"/>
                  <w:szCs w:val="22"/>
                </w:rPr>
                <w:delText xml:space="preserve">gauge the impact of physical worksheets as opposed to visual prompts on </w:delText>
              </w:r>
              <w:r w:rsidDel="00423E9E">
                <w:rPr>
                  <w:rFonts w:ascii="Arial" w:hAnsi="Arial" w:cs="Arial"/>
                  <w:sz w:val="22"/>
                  <w:szCs w:val="22"/>
                </w:rPr>
                <w:delText xml:space="preserve">the </w:delText>
              </w:r>
              <w:r w:rsidR="00F62E0E" w:rsidRPr="00075BDC" w:rsidDel="00423E9E">
                <w:rPr>
                  <w:rFonts w:ascii="Arial" w:hAnsi="Arial" w:cs="Arial"/>
                  <w:sz w:val="22"/>
                  <w:szCs w:val="22"/>
                </w:rPr>
                <w:delText>learning</w:delText>
              </w:r>
              <w:r w:rsidDel="00423E9E">
                <w:rPr>
                  <w:rFonts w:ascii="Arial" w:hAnsi="Arial" w:cs="Arial"/>
                  <w:sz w:val="22"/>
                  <w:szCs w:val="22"/>
                </w:rPr>
                <w:delText xml:space="preserve"> experience of pupils with </w:delText>
              </w:r>
              <w:r w:rsidR="00FA1B07" w:rsidDel="00423E9E">
                <w:rPr>
                  <w:rFonts w:ascii="Arial" w:hAnsi="Arial" w:cs="Arial"/>
                  <w:sz w:val="22"/>
                  <w:szCs w:val="22"/>
                </w:rPr>
                <w:delText>additional learning needs (</w:delText>
              </w:r>
              <w:r w:rsidDel="00423E9E">
                <w:rPr>
                  <w:rFonts w:ascii="Arial" w:hAnsi="Arial" w:cs="Arial"/>
                  <w:sz w:val="22"/>
                  <w:szCs w:val="22"/>
                </w:rPr>
                <w:delText>ALN</w:delText>
              </w:r>
              <w:r w:rsidR="00FA1B07" w:rsidDel="00423E9E">
                <w:rPr>
                  <w:rFonts w:ascii="Arial" w:hAnsi="Arial" w:cs="Arial"/>
                  <w:sz w:val="22"/>
                  <w:szCs w:val="22"/>
                </w:rPr>
                <w:delText>).</w:delText>
              </w:r>
              <w:r w:rsidR="00075BDC" w:rsidDel="00423E9E">
                <w:rPr>
                  <w:rFonts w:ascii="Arial" w:hAnsi="Arial" w:cs="Arial"/>
                  <w:sz w:val="22"/>
                  <w:szCs w:val="22"/>
                </w:rPr>
                <w:delText xml:space="preserve"> </w:delText>
              </w:r>
              <w:r w:rsidDel="00423E9E">
                <w:rPr>
                  <w:rFonts w:ascii="Arial" w:hAnsi="Arial" w:cs="Arial"/>
                  <w:sz w:val="22"/>
                  <w:szCs w:val="22"/>
                </w:rPr>
                <w:delText>In order to achieve the purpose of the research activity I will conduct a lesson study</w:delText>
              </w:r>
              <w:r w:rsidR="00FA1B07" w:rsidDel="00423E9E">
                <w:rPr>
                  <w:rFonts w:ascii="Arial" w:hAnsi="Arial" w:cs="Arial"/>
                  <w:sz w:val="22"/>
                  <w:szCs w:val="22"/>
                </w:rPr>
                <w:delText xml:space="preserve"> in partnership with another student teacher. The lesson study will consist of</w:delText>
              </w:r>
              <w:r w:rsidDel="00423E9E">
                <w:rPr>
                  <w:rFonts w:ascii="Arial" w:hAnsi="Arial" w:cs="Arial"/>
                  <w:sz w:val="22"/>
                  <w:szCs w:val="22"/>
                </w:rPr>
                <w:delText xml:space="preserve"> </w:delText>
              </w:r>
              <w:r w:rsidR="00FA1B07" w:rsidDel="00423E9E">
                <w:rPr>
                  <w:rFonts w:ascii="Arial" w:hAnsi="Arial" w:cs="Arial"/>
                  <w:sz w:val="22"/>
                  <w:szCs w:val="22"/>
                </w:rPr>
                <w:delText xml:space="preserve">two </w:delText>
              </w:r>
              <w:r w:rsidDel="00423E9E">
                <w:rPr>
                  <w:rFonts w:ascii="Arial" w:hAnsi="Arial" w:cs="Arial"/>
                  <w:sz w:val="22"/>
                  <w:szCs w:val="22"/>
                </w:rPr>
                <w:delText xml:space="preserve">observations and </w:delText>
              </w:r>
              <w:r w:rsidR="00FA1B07" w:rsidDel="00423E9E">
                <w:rPr>
                  <w:rFonts w:ascii="Arial" w:hAnsi="Arial" w:cs="Arial"/>
                  <w:sz w:val="22"/>
                  <w:szCs w:val="22"/>
                </w:rPr>
                <w:delText xml:space="preserve">two </w:delText>
              </w:r>
              <w:r w:rsidDel="00423E9E">
                <w:rPr>
                  <w:rFonts w:ascii="Arial" w:hAnsi="Arial" w:cs="Arial"/>
                  <w:sz w:val="22"/>
                  <w:szCs w:val="22"/>
                </w:rPr>
                <w:delText>interviews.</w:delText>
              </w:r>
            </w:del>
          </w:p>
          <w:p w14:paraId="6FC72B73" w14:textId="46DAC673" w:rsidR="00423E9E" w:rsidRDefault="00423E9E" w:rsidP="00FA1B07">
            <w:pPr>
              <w:autoSpaceDE w:val="0"/>
              <w:autoSpaceDN w:val="0"/>
              <w:adjustRightInd w:val="0"/>
              <w:rPr>
                <w:ins w:id="5" w:author="Emily Clatworthy" w:date="2020-01-19T11:55:00Z"/>
                <w:rFonts w:ascii="Arial" w:hAnsi="Arial" w:cs="Arial"/>
                <w:sz w:val="22"/>
                <w:szCs w:val="22"/>
              </w:rPr>
            </w:pPr>
          </w:p>
          <w:p w14:paraId="51FC045D" w14:textId="4EDB0689" w:rsidR="00423E9E" w:rsidRPr="00FA1B07" w:rsidRDefault="00423E9E" w:rsidP="00FA1B07">
            <w:pPr>
              <w:autoSpaceDE w:val="0"/>
              <w:autoSpaceDN w:val="0"/>
              <w:adjustRightInd w:val="0"/>
              <w:rPr>
                <w:rFonts w:ascii="Arial" w:hAnsi="Arial" w:cs="Arial"/>
                <w:sz w:val="22"/>
                <w:szCs w:val="22"/>
              </w:rPr>
            </w:pPr>
            <w:ins w:id="6" w:author="Emily Clatworthy" w:date="2020-01-19T11:55:00Z">
              <w:r w:rsidRPr="00423E9E">
                <w:rPr>
                  <w:rFonts w:ascii="Arial" w:hAnsi="Arial" w:cs="Arial"/>
                  <w:sz w:val="22"/>
                  <w:szCs w:val="22"/>
                </w:rPr>
                <w:t>The purpose of my research is to observe how modelling an exemplar answer affects the participation levels of pupils in a lesson, more specifically whether including an exemplar answer at the beginning of a lesson is more effective in encouraging pupils to partake in a lesson as opposed to encouraging pupils to work independently and then modelling an exemplar answer half way through the lesson. The lesson study will involve observations and interviews.</w:t>
              </w:r>
            </w:ins>
          </w:p>
          <w:p w14:paraId="3B510AE9" w14:textId="77777777" w:rsidR="00D71982" w:rsidRDefault="00D71982" w:rsidP="002A152D">
            <w:pPr>
              <w:rPr>
                <w:rFonts w:ascii="Arial" w:hAnsi="Arial" w:cs="Arial"/>
              </w:rPr>
            </w:pPr>
          </w:p>
          <w:p w14:paraId="2F1C674F"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E94279A" w14:textId="77777777" w:rsidTr="00354F34">
        <w:trPr>
          <w:trHeight w:val="454"/>
        </w:trPr>
        <w:tc>
          <w:tcPr>
            <w:tcW w:w="5000" w:type="pct"/>
            <w:gridSpan w:val="4"/>
            <w:vAlign w:val="center"/>
          </w:tcPr>
          <w:p w14:paraId="6A551D07" w14:textId="71D8FE3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C9CF871" w14:textId="1CF3E217" w:rsidR="00F62E0E" w:rsidRDefault="00F62E0E" w:rsidP="009D2E0B">
            <w:pPr>
              <w:autoSpaceDE w:val="0"/>
              <w:autoSpaceDN w:val="0"/>
              <w:adjustRightInd w:val="0"/>
              <w:rPr>
                <w:rFonts w:ascii="Arial" w:hAnsi="Arial" w:cs="Arial"/>
                <w:b/>
                <w:bCs/>
                <w:sz w:val="22"/>
                <w:szCs w:val="22"/>
              </w:rPr>
            </w:pPr>
          </w:p>
          <w:p w14:paraId="48FE8AF1" w14:textId="700EF401" w:rsidR="00FA1B07" w:rsidDel="00DF30E8" w:rsidRDefault="00FA1B07" w:rsidP="009D2E0B">
            <w:pPr>
              <w:autoSpaceDE w:val="0"/>
              <w:autoSpaceDN w:val="0"/>
              <w:adjustRightInd w:val="0"/>
              <w:rPr>
                <w:del w:id="7" w:author="Emily Clatworthy" w:date="2020-01-19T11:55:00Z"/>
                <w:rFonts w:ascii="Arial" w:hAnsi="Arial" w:cs="Arial"/>
                <w:sz w:val="22"/>
                <w:szCs w:val="22"/>
              </w:rPr>
            </w:pPr>
            <w:del w:id="8" w:author="Emily Clatworthy" w:date="2020-01-19T11:55:00Z">
              <w:r w:rsidDel="00DF30E8">
                <w:rPr>
                  <w:rFonts w:ascii="Arial" w:hAnsi="Arial" w:cs="Arial"/>
                  <w:sz w:val="22"/>
                  <w:szCs w:val="22"/>
                </w:rPr>
                <w:delText>My research question is:</w:delText>
              </w:r>
            </w:del>
          </w:p>
          <w:p w14:paraId="70C7D475" w14:textId="08B3C493" w:rsidR="00FA1B07" w:rsidDel="00DF30E8" w:rsidRDefault="00FA1B07" w:rsidP="009D2E0B">
            <w:pPr>
              <w:autoSpaceDE w:val="0"/>
              <w:autoSpaceDN w:val="0"/>
              <w:adjustRightInd w:val="0"/>
              <w:rPr>
                <w:del w:id="9" w:author="Emily Clatworthy" w:date="2020-01-19T11:55:00Z"/>
                <w:rFonts w:ascii="Arial" w:hAnsi="Arial" w:cs="Arial"/>
                <w:sz w:val="22"/>
                <w:szCs w:val="22"/>
              </w:rPr>
            </w:pPr>
          </w:p>
          <w:p w14:paraId="53355A6E" w14:textId="3757BBE1" w:rsidR="00F62E0E" w:rsidDel="00DF30E8" w:rsidRDefault="00FA1B07" w:rsidP="009D2E0B">
            <w:pPr>
              <w:autoSpaceDE w:val="0"/>
              <w:autoSpaceDN w:val="0"/>
              <w:adjustRightInd w:val="0"/>
              <w:rPr>
                <w:del w:id="10" w:author="Emily Clatworthy" w:date="2020-01-19T11:55:00Z"/>
                <w:rFonts w:ascii="Arial" w:hAnsi="Arial" w:cs="Arial"/>
                <w:i/>
                <w:iCs/>
                <w:sz w:val="22"/>
                <w:szCs w:val="22"/>
              </w:rPr>
            </w:pPr>
            <w:del w:id="11" w:author="Emily Clatworthy" w:date="2020-01-19T11:55:00Z">
              <w:r w:rsidRPr="00FA1B07" w:rsidDel="00DF30E8">
                <w:rPr>
                  <w:rFonts w:ascii="Arial" w:hAnsi="Arial" w:cs="Arial"/>
                  <w:i/>
                  <w:iCs/>
                  <w:sz w:val="22"/>
                  <w:szCs w:val="22"/>
                </w:rPr>
                <w:delText>“W</w:delText>
              </w:r>
              <w:r w:rsidR="00F62E0E" w:rsidRPr="00FA1B07" w:rsidDel="00DF30E8">
                <w:rPr>
                  <w:rFonts w:ascii="Arial" w:hAnsi="Arial" w:cs="Arial"/>
                  <w:i/>
                  <w:iCs/>
                  <w:sz w:val="22"/>
                  <w:szCs w:val="22"/>
                </w:rPr>
                <w:delText>hat is the impact of physical worksheets as opposed to visual prompts on the learning experience of those pupils with additional learning needs?</w:delText>
              </w:r>
              <w:r w:rsidRPr="00FA1B07" w:rsidDel="00DF30E8">
                <w:rPr>
                  <w:rFonts w:ascii="Arial" w:hAnsi="Arial" w:cs="Arial"/>
                  <w:i/>
                  <w:iCs/>
                  <w:sz w:val="22"/>
                  <w:szCs w:val="22"/>
                </w:rPr>
                <w:delText>”</w:delText>
              </w:r>
            </w:del>
          </w:p>
          <w:p w14:paraId="3BCF775D" w14:textId="4E588887" w:rsidR="00DF30E8" w:rsidRDefault="00DF30E8" w:rsidP="009D2E0B">
            <w:pPr>
              <w:autoSpaceDE w:val="0"/>
              <w:autoSpaceDN w:val="0"/>
              <w:adjustRightInd w:val="0"/>
              <w:rPr>
                <w:ins w:id="12" w:author="Emily Clatworthy" w:date="2020-01-19T11:55:00Z"/>
                <w:rFonts w:ascii="Arial" w:hAnsi="Arial" w:cs="Arial"/>
                <w:b/>
                <w:bCs/>
                <w:i/>
                <w:iCs/>
                <w:sz w:val="22"/>
                <w:szCs w:val="22"/>
              </w:rPr>
            </w:pPr>
          </w:p>
          <w:p w14:paraId="357A83C7" w14:textId="1BFEE2E7" w:rsidR="00DF30E8" w:rsidRPr="00FA1B07" w:rsidRDefault="00DF30E8" w:rsidP="009D2E0B">
            <w:pPr>
              <w:autoSpaceDE w:val="0"/>
              <w:autoSpaceDN w:val="0"/>
              <w:adjustRightInd w:val="0"/>
              <w:rPr>
                <w:ins w:id="13" w:author="Emily Clatworthy" w:date="2020-01-19T11:55:00Z"/>
                <w:rFonts w:ascii="Arial" w:hAnsi="Arial" w:cs="Arial"/>
                <w:b/>
                <w:bCs/>
                <w:i/>
                <w:iCs/>
                <w:sz w:val="22"/>
                <w:szCs w:val="22"/>
              </w:rPr>
            </w:pPr>
            <w:ins w:id="14" w:author="Emily Clatworthy" w:date="2020-01-19T11:55:00Z">
              <w:r w:rsidRPr="00DF30E8">
                <w:rPr>
                  <w:rFonts w:ascii="Arial" w:hAnsi="Arial" w:cs="Arial"/>
                  <w:b/>
                  <w:bCs/>
                  <w:i/>
                  <w:iCs/>
                  <w:sz w:val="22"/>
                  <w:szCs w:val="22"/>
                </w:rPr>
                <w:t>My research question is: “How does displaying a model answer at the beginning of the lesson affect pupil participation?”</w:t>
              </w:r>
            </w:ins>
          </w:p>
          <w:p w14:paraId="1696C5C6" w14:textId="77777777" w:rsidR="00113E57" w:rsidRPr="006C1FDD" w:rsidRDefault="00113E57" w:rsidP="00113E57">
            <w:pPr>
              <w:rPr>
                <w:rFonts w:ascii="Arial" w:hAnsi="Arial" w:cs="Arial"/>
                <w:sz w:val="22"/>
                <w:szCs w:val="22"/>
              </w:rPr>
            </w:pPr>
          </w:p>
          <w:p w14:paraId="312E0C2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6D35560" w14:textId="77777777" w:rsidTr="00354F34">
        <w:trPr>
          <w:trHeight w:val="454"/>
        </w:trPr>
        <w:tc>
          <w:tcPr>
            <w:tcW w:w="5000" w:type="pct"/>
            <w:gridSpan w:val="4"/>
            <w:vAlign w:val="center"/>
          </w:tcPr>
          <w:p w14:paraId="24C0221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9E818A7" w14:textId="123FB380" w:rsidR="00425DA7" w:rsidRDefault="00425DA7" w:rsidP="00425DA7">
            <w:pPr>
              <w:rPr>
                <w:rFonts w:ascii="Arial" w:hAnsi="Arial" w:cs="Arial"/>
              </w:rPr>
            </w:pPr>
          </w:p>
          <w:p w14:paraId="087B1AA8" w14:textId="790196E1" w:rsidR="00F62E0E" w:rsidDel="00DF7793" w:rsidRDefault="00075BDC" w:rsidP="00075BDC">
            <w:pPr>
              <w:rPr>
                <w:del w:id="15" w:author="Emily Clatworthy" w:date="2020-01-19T11:55:00Z"/>
                <w:rFonts w:ascii="Arial" w:hAnsi="Arial" w:cs="Arial"/>
                <w:sz w:val="22"/>
                <w:szCs w:val="22"/>
              </w:rPr>
            </w:pPr>
            <w:del w:id="16" w:author="Emily Clatworthy" w:date="2020-01-19T11:55:00Z">
              <w:r w:rsidRPr="00075BDC" w:rsidDel="00DF7793">
                <w:rPr>
                  <w:rFonts w:ascii="Arial" w:hAnsi="Arial" w:cs="Arial"/>
                  <w:sz w:val="22"/>
                  <w:szCs w:val="22"/>
                </w:rPr>
                <w:lastRenderedPageBreak/>
                <w:delText xml:space="preserve">The aims of my research activity </w:delText>
              </w:r>
              <w:r w:rsidDel="00DF7793">
                <w:rPr>
                  <w:rFonts w:ascii="Arial" w:hAnsi="Arial" w:cs="Arial"/>
                  <w:sz w:val="22"/>
                  <w:szCs w:val="22"/>
                </w:rPr>
                <w:delText>are</w:delText>
              </w:r>
              <w:r w:rsidRPr="00075BDC" w:rsidDel="00DF7793">
                <w:rPr>
                  <w:rFonts w:ascii="Arial" w:hAnsi="Arial" w:cs="Arial"/>
                  <w:sz w:val="22"/>
                  <w:szCs w:val="22"/>
                </w:rPr>
                <w:delText xml:space="preserve"> to </w:delText>
              </w:r>
              <w:r w:rsidR="00F62E0E" w:rsidRPr="00075BDC" w:rsidDel="00DF7793">
                <w:rPr>
                  <w:rFonts w:ascii="Arial" w:hAnsi="Arial" w:cs="Arial"/>
                  <w:sz w:val="22"/>
                  <w:szCs w:val="22"/>
                </w:rPr>
                <w:delText>gauge the impact of physical worksheets as opposed to visual prompts on learning. I will evaluate whether physical worksh</w:delText>
              </w:r>
              <w:r w:rsidDel="00DF7793">
                <w:rPr>
                  <w:rFonts w:ascii="Arial" w:hAnsi="Arial" w:cs="Arial"/>
                  <w:sz w:val="22"/>
                  <w:szCs w:val="22"/>
                </w:rPr>
                <w:delText xml:space="preserve">eets allow for more focused and sustained engagement in the classroom than support solely on the whiteboard. </w:delText>
              </w:r>
              <w:r w:rsidR="00467594" w:rsidDel="00DF7793">
                <w:rPr>
                  <w:rFonts w:ascii="Arial" w:hAnsi="Arial" w:cs="Arial"/>
                  <w:sz w:val="22"/>
                  <w:szCs w:val="22"/>
                </w:rPr>
                <w:delText xml:space="preserve">I aim to evaluate the effectiveness of methods of support for pupils with ALN. </w:delText>
              </w:r>
              <w:r w:rsidR="00FA1B07" w:rsidDel="00DF7793">
                <w:rPr>
                  <w:rFonts w:ascii="Arial" w:hAnsi="Arial" w:cs="Arial"/>
                  <w:sz w:val="22"/>
                  <w:szCs w:val="22"/>
                </w:rPr>
                <w:delText xml:space="preserve"> </w:delText>
              </w:r>
            </w:del>
          </w:p>
          <w:p w14:paraId="4D063AC6" w14:textId="77777777" w:rsidR="00DF7793" w:rsidRDefault="00DF7793" w:rsidP="00075BDC">
            <w:pPr>
              <w:rPr>
                <w:ins w:id="17" w:author="Emily Clatworthy" w:date="2020-01-19T11:55:00Z"/>
                <w:rFonts w:ascii="Arial" w:hAnsi="Arial" w:cs="Arial"/>
                <w:sz w:val="22"/>
                <w:szCs w:val="22"/>
              </w:rPr>
            </w:pPr>
          </w:p>
          <w:p w14:paraId="40E1AAD8" w14:textId="041CF074" w:rsidR="00DF7793" w:rsidRPr="00075BDC" w:rsidRDefault="00DF7793" w:rsidP="00075BDC">
            <w:pPr>
              <w:rPr>
                <w:ins w:id="18" w:author="Emily Clatworthy" w:date="2020-01-19T11:55:00Z"/>
                <w:rFonts w:ascii="Arial" w:hAnsi="Arial" w:cs="Arial"/>
                <w:sz w:val="22"/>
                <w:szCs w:val="22"/>
              </w:rPr>
            </w:pPr>
            <w:ins w:id="19" w:author="Emily Clatworthy" w:date="2020-01-19T11:55:00Z">
              <w:r w:rsidRPr="00DF7793">
                <w:rPr>
                  <w:rFonts w:ascii="Arial" w:hAnsi="Arial" w:cs="Arial"/>
                  <w:sz w:val="22"/>
                  <w:szCs w:val="22"/>
                </w:rPr>
                <w:t xml:space="preserve">The aims of my research activity </w:t>
              </w:r>
              <w:r w:rsidR="00B16C2B">
                <w:rPr>
                  <w:rFonts w:ascii="Arial" w:hAnsi="Arial" w:cs="Arial"/>
                  <w:sz w:val="22"/>
                  <w:szCs w:val="22"/>
                </w:rPr>
                <w:t>are</w:t>
              </w:r>
              <w:r w:rsidRPr="00DF7793">
                <w:rPr>
                  <w:rFonts w:ascii="Arial" w:hAnsi="Arial" w:cs="Arial"/>
                  <w:sz w:val="22"/>
                  <w:szCs w:val="22"/>
                </w:rPr>
                <w:t xml:space="preserve"> to evaluate how modelling an exemplar answer affects the participation of pupils in a lesson, more specifically whether including an exemplar answer at the beginning of a lesson is more effective encouraging pupils to partake in a lesson as opposed to  encouraging pupils to work independently and then modelling an exemplar answer half way through the lesson.</w:t>
              </w:r>
            </w:ins>
          </w:p>
          <w:p w14:paraId="13EC98BF" w14:textId="77777777" w:rsidR="00425DA7" w:rsidRPr="004C3A0B" w:rsidRDefault="00425DA7" w:rsidP="00425DA7">
            <w:pPr>
              <w:rPr>
                <w:rFonts w:ascii="Arial" w:hAnsi="Arial" w:cs="Arial"/>
                <w:sz w:val="22"/>
                <w:szCs w:val="22"/>
              </w:rPr>
            </w:pPr>
          </w:p>
          <w:p w14:paraId="76AC9B6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D604F86" w14:textId="77777777" w:rsidTr="00354F34">
        <w:trPr>
          <w:trHeight w:val="454"/>
        </w:trPr>
        <w:tc>
          <w:tcPr>
            <w:tcW w:w="5000" w:type="pct"/>
            <w:gridSpan w:val="4"/>
            <w:vAlign w:val="center"/>
          </w:tcPr>
          <w:p w14:paraId="047F274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D13B69A" w14:textId="77777777" w:rsidR="00425DA7" w:rsidRDefault="00425DA7" w:rsidP="00425DA7">
            <w:pPr>
              <w:rPr>
                <w:rFonts w:ascii="Arial" w:hAnsi="Arial" w:cs="Arial"/>
              </w:rPr>
            </w:pPr>
          </w:p>
          <w:p w14:paraId="73DCE220" w14:textId="30580A78" w:rsidR="00D71982" w:rsidDel="008244EF" w:rsidRDefault="008244EF" w:rsidP="00425DA7">
            <w:pPr>
              <w:rPr>
                <w:del w:id="20" w:author="Emily Clatworthy" w:date="2020-01-19T11:56:00Z"/>
                <w:rFonts w:ascii="Arial" w:hAnsi="Arial" w:cs="Arial"/>
                <w:sz w:val="22"/>
                <w:szCs w:val="22"/>
              </w:rPr>
            </w:pPr>
            <w:ins w:id="21" w:author="Emily Clatworthy" w:date="2020-01-19T11:56:00Z">
              <w:r w:rsidDel="008244EF">
                <w:rPr>
                  <w:rFonts w:ascii="Arial" w:hAnsi="Arial" w:cs="Arial"/>
                  <w:sz w:val="22"/>
                  <w:szCs w:val="22"/>
                </w:rPr>
                <w:t xml:space="preserve"> </w:t>
              </w:r>
            </w:ins>
            <w:del w:id="22" w:author="Emily Clatworthy" w:date="2020-01-19T11:56:00Z">
              <w:r w:rsidR="00F62E0E" w:rsidDel="008244EF">
                <w:rPr>
                  <w:rFonts w:ascii="Arial" w:hAnsi="Arial" w:cs="Arial"/>
                  <w:sz w:val="22"/>
                  <w:szCs w:val="22"/>
                </w:rPr>
                <w:delText xml:space="preserve">- The objectives of my research activity </w:delText>
              </w:r>
              <w:r w:rsidR="00075BDC" w:rsidDel="008244EF">
                <w:rPr>
                  <w:rFonts w:ascii="Arial" w:hAnsi="Arial" w:cs="Arial"/>
                  <w:sz w:val="22"/>
                  <w:szCs w:val="22"/>
                </w:rPr>
                <w:delText>are</w:delText>
              </w:r>
              <w:r w:rsidR="00F62E0E" w:rsidDel="008244EF">
                <w:rPr>
                  <w:rFonts w:ascii="Arial" w:hAnsi="Arial" w:cs="Arial"/>
                  <w:sz w:val="22"/>
                  <w:szCs w:val="22"/>
                </w:rPr>
                <w:delText xml:space="preserve"> to use the data gathered to inform my knowledge about the methods which best support </w:delText>
              </w:r>
              <w:r w:rsidR="00075BDC" w:rsidDel="008244EF">
                <w:rPr>
                  <w:rFonts w:ascii="Arial" w:hAnsi="Arial" w:cs="Arial"/>
                  <w:sz w:val="22"/>
                  <w:szCs w:val="22"/>
                </w:rPr>
                <w:delText xml:space="preserve">pupils with additional learning needs. I will build the conclusions derived from the research into my teaching practice. </w:delText>
              </w:r>
            </w:del>
          </w:p>
          <w:p w14:paraId="3C966B85" w14:textId="71A7A38E" w:rsidR="008244EF" w:rsidRDefault="008244EF" w:rsidP="00425DA7">
            <w:pPr>
              <w:rPr>
                <w:ins w:id="23" w:author="Emily Clatworthy" w:date="2020-01-19T11:56:00Z"/>
                <w:rFonts w:ascii="Arial" w:hAnsi="Arial" w:cs="Arial"/>
                <w:sz w:val="22"/>
                <w:szCs w:val="22"/>
              </w:rPr>
            </w:pPr>
          </w:p>
          <w:p w14:paraId="473A8169" w14:textId="34200585" w:rsidR="008244EF" w:rsidRPr="004C3A0B" w:rsidRDefault="008244EF" w:rsidP="00425DA7">
            <w:pPr>
              <w:rPr>
                <w:ins w:id="24" w:author="Emily Clatworthy" w:date="2020-01-19T11:56:00Z"/>
                <w:rFonts w:ascii="Arial" w:hAnsi="Arial" w:cs="Arial"/>
                <w:sz w:val="22"/>
                <w:szCs w:val="22"/>
              </w:rPr>
            </w:pPr>
            <w:ins w:id="25" w:author="Emily Clatworthy" w:date="2020-01-19T11:56:00Z">
              <w:r w:rsidRPr="008244EF">
                <w:rPr>
                  <w:rFonts w:ascii="Arial" w:hAnsi="Arial" w:cs="Arial"/>
                  <w:sz w:val="22"/>
                  <w:szCs w:val="22"/>
                </w:rPr>
                <w:t xml:space="preserve">The objectives of my research activity are to use the data gathered to inform my knowledge about the effectiveness of modelling in increasing </w:t>
              </w:r>
              <w:r w:rsidR="001727BB" w:rsidRPr="008244EF">
                <w:rPr>
                  <w:rFonts w:ascii="Arial" w:hAnsi="Arial" w:cs="Arial"/>
                  <w:sz w:val="22"/>
                  <w:szCs w:val="22"/>
                </w:rPr>
                <w:t>pupils’</w:t>
              </w:r>
              <w:r w:rsidRPr="008244EF">
                <w:rPr>
                  <w:rFonts w:ascii="Arial" w:hAnsi="Arial" w:cs="Arial"/>
                  <w:sz w:val="22"/>
                  <w:szCs w:val="22"/>
                </w:rPr>
                <w:t xml:space="preserve"> confidence to engage in a lesson. I will build the conclusions derived from the research into my teaching practice.</w:t>
              </w:r>
            </w:ins>
          </w:p>
          <w:p w14:paraId="7BDBE15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0B37CBB" w14:textId="77777777" w:rsidTr="00354F34">
        <w:trPr>
          <w:trHeight w:val="454"/>
        </w:trPr>
        <w:tc>
          <w:tcPr>
            <w:tcW w:w="5000" w:type="pct"/>
            <w:gridSpan w:val="4"/>
            <w:shd w:val="clear" w:color="auto" w:fill="F2F2F2" w:themeFill="background1" w:themeFillShade="F2"/>
            <w:vAlign w:val="center"/>
          </w:tcPr>
          <w:p w14:paraId="32D792D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328D65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Del="006B43F3" w14:paraId="27F81364" w14:textId="4C4B778D" w:rsidTr="00354F34">
        <w:trPr>
          <w:trHeight w:val="454"/>
          <w:del w:id="26" w:author="Emily Clatworthy" w:date="2020-01-19T11:56:00Z"/>
        </w:trPr>
        <w:tc>
          <w:tcPr>
            <w:tcW w:w="5000" w:type="pct"/>
            <w:gridSpan w:val="4"/>
            <w:vAlign w:val="center"/>
          </w:tcPr>
          <w:p w14:paraId="070D0951" w14:textId="7DD2A23B" w:rsidR="00467594" w:rsidDel="006B43F3" w:rsidRDefault="002A1A85" w:rsidP="00D705F0">
            <w:pPr>
              <w:autoSpaceDE w:val="0"/>
              <w:autoSpaceDN w:val="0"/>
              <w:adjustRightInd w:val="0"/>
              <w:rPr>
                <w:del w:id="27" w:author="Emily Clatworthy" w:date="2020-01-19T11:56:00Z"/>
                <w:rFonts w:ascii="Arial" w:hAnsi="Arial" w:cs="Arial"/>
                <w:sz w:val="22"/>
                <w:szCs w:val="22"/>
              </w:rPr>
            </w:pPr>
            <w:del w:id="28" w:author="Emily Clatworthy" w:date="2020-01-19T11:56:00Z">
              <w:r w:rsidDel="006B43F3">
                <w:rPr>
                  <w:rFonts w:ascii="Arial" w:hAnsi="Arial" w:cs="Arial"/>
                  <w:sz w:val="22"/>
                  <w:szCs w:val="22"/>
                </w:rPr>
                <w:delText xml:space="preserve">     </w:delText>
              </w:r>
              <w:r w:rsidR="00B14D6D" w:rsidDel="006B43F3">
                <w:rPr>
                  <w:rFonts w:ascii="Arial" w:hAnsi="Arial" w:cs="Arial"/>
                  <w:sz w:val="22"/>
                  <w:szCs w:val="22"/>
                </w:rPr>
                <w:delText>I inten</w:delText>
              </w:r>
              <w:r w:rsidDel="006B43F3">
                <w:rPr>
                  <w:rFonts w:ascii="Arial" w:hAnsi="Arial" w:cs="Arial"/>
                  <w:sz w:val="22"/>
                  <w:szCs w:val="22"/>
                </w:rPr>
                <w:delText>d</w:delText>
              </w:r>
              <w:r w:rsidR="00B14D6D" w:rsidDel="006B43F3">
                <w:rPr>
                  <w:rFonts w:ascii="Arial" w:hAnsi="Arial" w:cs="Arial"/>
                  <w:sz w:val="22"/>
                  <w:szCs w:val="22"/>
                </w:rPr>
                <w:delText xml:space="preserve"> to undertake a lesson study</w:delText>
              </w:r>
              <w:r w:rsidDel="006B43F3">
                <w:rPr>
                  <w:rFonts w:ascii="Arial" w:hAnsi="Arial" w:cs="Arial"/>
                  <w:sz w:val="22"/>
                  <w:szCs w:val="22"/>
                </w:rPr>
                <w:delText xml:space="preserve"> which involves planning two lessons together with my partner student teacher. We will use largely the same teaching methods in both lessons, in an attempt to secure reliability of research. The variable will be the method of ALN support given: visual cues on the board or physical worksheets. The first lesson </w:delText>
              </w:r>
              <w:r w:rsidR="00D705F0" w:rsidDel="006B43F3">
                <w:rPr>
                  <w:rFonts w:ascii="Arial" w:hAnsi="Arial" w:cs="Arial"/>
                  <w:sz w:val="22"/>
                  <w:szCs w:val="22"/>
                </w:rPr>
                <w:delText xml:space="preserve">is taught using only visual prompts on the board such as sentence starters and stretch questions. The lesson will be observed by my partner in the study using the Leuven scale of engagement. </w:delText>
              </w:r>
              <w:r w:rsidDel="006B43F3">
                <w:rPr>
                  <w:rFonts w:ascii="Arial" w:hAnsi="Arial" w:cs="Arial"/>
                  <w:sz w:val="22"/>
                  <w:szCs w:val="22"/>
                </w:rPr>
                <w:delText xml:space="preserve">We have created our own observation schedule to be used while observing. </w:delText>
              </w:r>
              <w:r w:rsidR="00D705F0" w:rsidDel="006B43F3">
                <w:rPr>
                  <w:rFonts w:ascii="Arial" w:hAnsi="Arial" w:cs="Arial"/>
                  <w:sz w:val="22"/>
                  <w:szCs w:val="22"/>
                </w:rPr>
                <w:delText xml:space="preserve">At the conclusion of the lesson an interview will be conducted with three case pupils regarding their learning, engagement and level of perceived support in the lesson. </w:delText>
              </w:r>
              <w:r w:rsidR="00467594" w:rsidDel="006B43F3">
                <w:rPr>
                  <w:rFonts w:ascii="Arial" w:hAnsi="Arial" w:cs="Arial"/>
                  <w:sz w:val="22"/>
                  <w:szCs w:val="22"/>
                </w:rPr>
                <w:delText>The interviews will be short and consist of four brief questions about what they learnt in the lesson, how they felt about the visual cues, whether the visual cues made the lessons’ tasks easier to understand, and whether having that support made them feel more confident when completing the tasks.</w:delText>
              </w:r>
            </w:del>
          </w:p>
          <w:p w14:paraId="4D897DDC" w14:textId="6EA87DBF" w:rsidR="00467594" w:rsidDel="006B43F3" w:rsidRDefault="00D705F0" w:rsidP="00D705F0">
            <w:pPr>
              <w:autoSpaceDE w:val="0"/>
              <w:autoSpaceDN w:val="0"/>
              <w:adjustRightInd w:val="0"/>
              <w:rPr>
                <w:del w:id="29" w:author="Emily Clatworthy" w:date="2020-01-19T11:56:00Z"/>
                <w:rFonts w:ascii="Arial" w:hAnsi="Arial" w:cs="Arial"/>
                <w:sz w:val="22"/>
                <w:szCs w:val="22"/>
              </w:rPr>
            </w:pPr>
            <w:del w:id="30" w:author="Emily Clatworthy" w:date="2020-01-19T11:56:00Z">
              <w:r w:rsidDel="006B43F3">
                <w:rPr>
                  <w:rFonts w:ascii="Arial" w:hAnsi="Arial" w:cs="Arial"/>
                  <w:sz w:val="22"/>
                  <w:szCs w:val="22"/>
                </w:rPr>
                <w:delText xml:space="preserve">     A second lesson will then be taught using physical worksheets for those pupils with ALN, and the same observation and interview conducted. </w:delText>
              </w:r>
              <w:r w:rsidR="00467594" w:rsidDel="006B43F3">
                <w:rPr>
                  <w:rFonts w:ascii="Arial" w:hAnsi="Arial" w:cs="Arial"/>
                  <w:sz w:val="22"/>
                  <w:szCs w:val="22"/>
                </w:rPr>
                <w:delText xml:space="preserve">At this point, I will compare the feedback of the two lessons, as well as the data collected from the observations. The observations will be minimally intrusive, and the data collected used solely to better understand the levels of engagement of the pupils. </w:delText>
              </w:r>
            </w:del>
          </w:p>
          <w:p w14:paraId="284860D8" w14:textId="2124CB2B" w:rsidR="00B14D6D" w:rsidDel="006B43F3" w:rsidRDefault="00467594" w:rsidP="00D705F0">
            <w:pPr>
              <w:autoSpaceDE w:val="0"/>
              <w:autoSpaceDN w:val="0"/>
              <w:adjustRightInd w:val="0"/>
              <w:rPr>
                <w:del w:id="31" w:author="Emily Clatworthy" w:date="2020-01-19T11:56:00Z"/>
                <w:rFonts w:ascii="Arial" w:hAnsi="Arial" w:cs="Arial"/>
                <w:sz w:val="22"/>
                <w:szCs w:val="22"/>
              </w:rPr>
            </w:pPr>
            <w:del w:id="32" w:author="Emily Clatworthy" w:date="2020-01-19T11:56:00Z">
              <w:r w:rsidDel="006B43F3">
                <w:rPr>
                  <w:rFonts w:ascii="Arial" w:hAnsi="Arial" w:cs="Arial"/>
                  <w:sz w:val="22"/>
                  <w:szCs w:val="22"/>
                </w:rPr>
                <w:delText xml:space="preserve">     The literature which has informed the methods of my lesson study includ</w:delText>
              </w:r>
              <w:r w:rsidR="00B14D6D" w:rsidDel="006B43F3">
                <w:rPr>
                  <w:rFonts w:ascii="Arial" w:hAnsi="Arial" w:cs="Arial"/>
                  <w:sz w:val="22"/>
                  <w:szCs w:val="22"/>
                </w:rPr>
                <w:delText>e</w:delText>
              </w:r>
              <w:r w:rsidR="002A1A85" w:rsidDel="006B43F3">
                <w:rPr>
                  <w:rFonts w:ascii="Arial" w:hAnsi="Arial" w:cs="Arial"/>
                  <w:sz w:val="22"/>
                  <w:szCs w:val="22"/>
                </w:rPr>
                <w:delText>:</w:delText>
              </w:r>
            </w:del>
          </w:p>
          <w:p w14:paraId="7FB9B51C" w14:textId="1B9303F2" w:rsidR="002A1A85" w:rsidDel="006B43F3" w:rsidRDefault="002A1A85" w:rsidP="00D705F0">
            <w:pPr>
              <w:autoSpaceDE w:val="0"/>
              <w:autoSpaceDN w:val="0"/>
              <w:adjustRightInd w:val="0"/>
              <w:rPr>
                <w:del w:id="33" w:author="Emily Clatworthy" w:date="2020-01-19T11:56:00Z"/>
                <w:rFonts w:ascii="Arial" w:hAnsi="Arial" w:cs="Arial"/>
                <w:sz w:val="22"/>
                <w:szCs w:val="22"/>
              </w:rPr>
            </w:pPr>
          </w:p>
          <w:p w14:paraId="5D56253A" w14:textId="0C98561E" w:rsidR="00B14D6D" w:rsidRPr="00075BDC" w:rsidDel="006B43F3" w:rsidRDefault="002A1A85" w:rsidP="00D705F0">
            <w:pPr>
              <w:autoSpaceDE w:val="0"/>
              <w:autoSpaceDN w:val="0"/>
              <w:adjustRightInd w:val="0"/>
              <w:rPr>
                <w:del w:id="34" w:author="Emily Clatworthy" w:date="2020-01-19T11:56:00Z"/>
                <w:rFonts w:ascii="Arial" w:hAnsi="Arial" w:cs="Arial"/>
                <w:sz w:val="22"/>
                <w:szCs w:val="22"/>
              </w:rPr>
            </w:pPr>
            <w:del w:id="35" w:author="Emily Clatworthy" w:date="2020-01-19T11:56:00Z">
              <w:r w:rsidDel="006B43F3">
                <w:rPr>
                  <w:rFonts w:ascii="Arial" w:hAnsi="Arial" w:cs="Arial"/>
                  <w:sz w:val="22"/>
                  <w:szCs w:val="22"/>
                </w:rPr>
                <w:delText xml:space="preserve">- </w:delText>
              </w:r>
              <w:r w:rsidR="00B14D6D" w:rsidRPr="00B14D6D" w:rsidDel="006B43F3">
                <w:rPr>
                  <w:rFonts w:ascii="Arial" w:hAnsi="Arial" w:cs="Arial"/>
                  <w:sz w:val="22"/>
                  <w:szCs w:val="22"/>
                </w:rPr>
                <w:delText>Larssen, D., Cajkler, W., Mosvold, R., Bjuland, R., Helgevold, N., Fauskanger, J., Wood, P., Baldry, F., Jakobsen, A., Bugge, H., Næsheim-Bjørkvik, G. and Norton, J. (2018</w:delText>
              </w:r>
              <w:r w:rsidR="00B14D6D" w:rsidRPr="002A1A85" w:rsidDel="006B43F3">
                <w:rPr>
                  <w:rFonts w:ascii="Arial" w:hAnsi="Arial" w:cs="Arial"/>
                  <w:sz w:val="22"/>
                  <w:szCs w:val="22"/>
                </w:rPr>
                <w:delText xml:space="preserve">), </w:delText>
              </w:r>
              <w:r w:rsidR="00B14D6D" w:rsidRPr="002A1A85" w:rsidDel="006B43F3">
                <w:rPr>
                  <w:rFonts w:ascii="Arial" w:hAnsi="Arial" w:cs="Arial"/>
                  <w:i/>
                  <w:iCs/>
                  <w:sz w:val="22"/>
                  <w:szCs w:val="22"/>
                </w:rPr>
                <w:delText>"A literature review of lesson study in initial teacher education: Perspectives about learning and observation</w:delText>
              </w:r>
              <w:r w:rsidR="00B14D6D" w:rsidRPr="00B14D6D" w:rsidDel="006B43F3">
                <w:rPr>
                  <w:rFonts w:ascii="Arial" w:hAnsi="Arial" w:cs="Arial"/>
                  <w:sz w:val="22"/>
                  <w:szCs w:val="22"/>
                </w:rPr>
                <w:delText>", International Journal for Lesson and Learning Studies, Vol.7 No.1, pp.8-22.</w:delText>
              </w:r>
            </w:del>
          </w:p>
          <w:p w14:paraId="20C4E375" w14:textId="06363491" w:rsidR="003C07E3" w:rsidDel="006B43F3" w:rsidRDefault="003C07E3" w:rsidP="003C07E3">
            <w:pPr>
              <w:rPr>
                <w:del w:id="36" w:author="Emily Clatworthy" w:date="2020-01-19T11:56:00Z"/>
                <w:rFonts w:ascii="Arial" w:hAnsi="Arial" w:cs="Arial"/>
                <w:sz w:val="22"/>
                <w:szCs w:val="22"/>
              </w:rPr>
            </w:pPr>
          </w:p>
          <w:p w14:paraId="688B5812" w14:textId="44BE89A0" w:rsidR="006B43F3" w:rsidRDefault="006B43F3" w:rsidP="003C07E3">
            <w:pPr>
              <w:rPr>
                <w:ins w:id="37" w:author="Emily Clatworthy" w:date="2020-01-19T11:56:00Z"/>
                <w:rFonts w:ascii="Arial" w:hAnsi="Arial" w:cs="Arial"/>
                <w:sz w:val="22"/>
                <w:szCs w:val="22"/>
              </w:rPr>
            </w:pPr>
          </w:p>
          <w:p w14:paraId="57FB27B8" w14:textId="74ADFBFC" w:rsidR="006B43F3" w:rsidRPr="006B43F3" w:rsidRDefault="006B43F3" w:rsidP="006B43F3">
            <w:pPr>
              <w:rPr>
                <w:ins w:id="38" w:author="Emily Clatworthy" w:date="2020-01-19T11:56:00Z"/>
                <w:rFonts w:ascii="Arial" w:hAnsi="Arial" w:cs="Arial"/>
                <w:sz w:val="22"/>
                <w:szCs w:val="22"/>
              </w:rPr>
            </w:pPr>
            <w:ins w:id="39" w:author="Emily Clatworthy" w:date="2020-01-19T11:56:00Z">
              <w:r w:rsidRPr="006B43F3">
                <w:rPr>
                  <w:rFonts w:ascii="Arial" w:hAnsi="Arial" w:cs="Arial"/>
                  <w:sz w:val="22"/>
                  <w:szCs w:val="22"/>
                </w:rPr>
                <w:t xml:space="preserve">I intend to conduct a lesson study which involves planning two lessons together with my partner student teacher wherein the same lesson is taught twice; firstly modelling an exemplar answer at the beginning of a lesson straight after introducing a task and then the same lesson taught again wherein the teacher will model an exemplar answer at the </w:t>
              </w:r>
              <w:r w:rsidRPr="006B43F3">
                <w:rPr>
                  <w:rFonts w:ascii="Arial" w:hAnsi="Arial" w:cs="Arial"/>
                  <w:sz w:val="22"/>
                  <w:szCs w:val="22"/>
                </w:rPr>
                <w:t>midpoint</w:t>
              </w:r>
              <w:r w:rsidRPr="006B43F3">
                <w:rPr>
                  <w:rFonts w:ascii="Arial" w:hAnsi="Arial" w:cs="Arial"/>
                  <w:sz w:val="22"/>
                  <w:szCs w:val="22"/>
                </w:rPr>
                <w:t xml:space="preserve"> of a lesson, after pupils are encouraged to initially work independently without any form of success criteria and model answer. We will use largely the same teaching methods in both lessons, </w:t>
              </w:r>
              <w:proofErr w:type="gramStart"/>
              <w:r w:rsidRPr="006B43F3">
                <w:rPr>
                  <w:rFonts w:ascii="Arial" w:hAnsi="Arial" w:cs="Arial"/>
                  <w:sz w:val="22"/>
                  <w:szCs w:val="22"/>
                </w:rPr>
                <w:t>in an attempt to</w:t>
              </w:r>
              <w:proofErr w:type="gramEnd"/>
              <w:r w:rsidRPr="006B43F3">
                <w:rPr>
                  <w:rFonts w:ascii="Arial" w:hAnsi="Arial" w:cs="Arial"/>
                  <w:sz w:val="22"/>
                  <w:szCs w:val="22"/>
                </w:rPr>
                <w:t xml:space="preserve"> secure reliability of research. </w:t>
              </w:r>
              <w:r w:rsidRPr="006B43F3">
                <w:rPr>
                  <w:rFonts w:ascii="Arial" w:hAnsi="Arial" w:cs="Arial"/>
                  <w:sz w:val="22"/>
                  <w:szCs w:val="22"/>
                </w:rPr>
                <w:lastRenderedPageBreak/>
                <w:t xml:space="preserve">The variable will be the inclusion of a model answer. The lesson I am teaching will be observed by my partner in the study using a scale based on the Leuven scale of engagement. At the conclusion of the lesson an interview will be conducted with three case pupils regarding their learning, engagement, and level of perceived support in the lesson. The interviews will be short and consist of four brief questions about what they learned in the lesson, their feelings toward the model answers, whether the model answer enhanced learning by making the task easier to complete, and whether having a model answer made them feel more confident during the lesson and more likely to partake.  </w:t>
              </w:r>
            </w:ins>
          </w:p>
          <w:p w14:paraId="592FA52B" w14:textId="77777777" w:rsidR="006B43F3" w:rsidRPr="006B43F3" w:rsidRDefault="006B43F3" w:rsidP="006B43F3">
            <w:pPr>
              <w:rPr>
                <w:ins w:id="40" w:author="Emily Clatworthy" w:date="2020-01-19T11:56:00Z"/>
                <w:rFonts w:ascii="Arial" w:hAnsi="Arial" w:cs="Arial"/>
                <w:sz w:val="22"/>
                <w:szCs w:val="22"/>
              </w:rPr>
            </w:pPr>
            <w:ins w:id="41" w:author="Emily Clatworthy" w:date="2020-01-19T11:56:00Z">
              <w:r w:rsidRPr="006B43F3">
                <w:rPr>
                  <w:rFonts w:ascii="Arial" w:hAnsi="Arial" w:cs="Arial"/>
                  <w:sz w:val="22"/>
                  <w:szCs w:val="22"/>
                </w:rPr>
                <w:t xml:space="preserve">     A second lesson will then be taught by my partner, this time having the model answer introduced at a later stage in the lesson after the pupils are encouraged to work independently initially, with the same observation and interview conducted. At this point, I will compare the feedback of the two lessons, as well as the data collected from the observations. The observations will be minimally intrusive, and the data collected used solely to better understand the levels of engagement of the pupils. The literature which has informed the methods of my lesson study </w:t>
              </w:r>
              <w:proofErr w:type="gramStart"/>
              <w:r w:rsidRPr="006B43F3">
                <w:rPr>
                  <w:rFonts w:ascii="Arial" w:hAnsi="Arial" w:cs="Arial"/>
                  <w:sz w:val="22"/>
                  <w:szCs w:val="22"/>
                </w:rPr>
                <w:t>include:</w:t>
              </w:r>
              <w:proofErr w:type="gramEnd"/>
              <w:r w:rsidRPr="006B43F3">
                <w:rPr>
                  <w:rFonts w:ascii="Arial" w:hAnsi="Arial" w:cs="Arial"/>
                  <w:sz w:val="22"/>
                  <w:szCs w:val="22"/>
                </w:rPr>
                <w:t xml:space="preserve"> Brimble, R. (1988). Modelling in the classroom. Townsville, Qld.: Centre for the Study of Teaching and Teacher Development.</w:t>
              </w:r>
            </w:ins>
          </w:p>
          <w:p w14:paraId="13E04EF8" w14:textId="77777777" w:rsidR="006B43F3" w:rsidRPr="006B43F3" w:rsidRDefault="006B43F3" w:rsidP="006B43F3">
            <w:pPr>
              <w:rPr>
                <w:ins w:id="42" w:author="Emily Clatworthy" w:date="2020-01-19T11:56:00Z"/>
                <w:rFonts w:ascii="Arial" w:hAnsi="Arial" w:cs="Arial"/>
                <w:sz w:val="22"/>
                <w:szCs w:val="22"/>
              </w:rPr>
            </w:pPr>
            <w:ins w:id="43" w:author="Emily Clatworthy" w:date="2020-01-19T11:56:00Z">
              <w:r w:rsidRPr="006B43F3">
                <w:rPr>
                  <w:rFonts w:ascii="Arial" w:hAnsi="Arial" w:cs="Arial"/>
                  <w:sz w:val="22"/>
                  <w:szCs w:val="22"/>
                </w:rPr>
                <w:t>Exline, J. (1977). The Coriolis Effect: A Model for Student Involvement. Science Activities: Classroom Projects and Curriculum Ideas, 14(1), pp.19-22.</w:t>
              </w:r>
            </w:ins>
          </w:p>
          <w:p w14:paraId="5CB285DB" w14:textId="1F424C99" w:rsidR="006B43F3" w:rsidRPr="004C3A0B" w:rsidRDefault="006B43F3" w:rsidP="006B43F3">
            <w:pPr>
              <w:rPr>
                <w:ins w:id="44" w:author="Emily Clatworthy" w:date="2020-01-19T11:56:00Z"/>
                <w:rFonts w:ascii="Arial" w:hAnsi="Arial" w:cs="Arial"/>
                <w:sz w:val="22"/>
                <w:szCs w:val="22"/>
              </w:rPr>
            </w:pPr>
            <w:ins w:id="45" w:author="Emily Clatworthy" w:date="2020-01-19T11:56:00Z">
              <w:r w:rsidRPr="006B43F3">
                <w:rPr>
                  <w:rFonts w:ascii="Arial" w:hAnsi="Arial" w:cs="Arial"/>
                  <w:sz w:val="22"/>
                  <w:szCs w:val="22"/>
                </w:rPr>
                <w:t>Hattie, J. and Yates, G. (2014). Visible learning and the science of how we learn. London: Routledge/Taylor &amp; Francis Group.</w:t>
              </w:r>
            </w:ins>
          </w:p>
          <w:p w14:paraId="3C56CAF5" w14:textId="00E31B71" w:rsidR="003C07E3" w:rsidRPr="004C3A0B" w:rsidDel="006B43F3" w:rsidRDefault="003C07E3" w:rsidP="003C07E3">
            <w:pPr>
              <w:rPr>
                <w:del w:id="46" w:author="Emily Clatworthy" w:date="2020-01-19T11:56:00Z"/>
                <w:rFonts w:ascii="Arial" w:hAnsi="Arial" w:cs="Arial"/>
                <w:sz w:val="22"/>
                <w:szCs w:val="22"/>
              </w:rPr>
            </w:pPr>
          </w:p>
          <w:p w14:paraId="68B4EF78" w14:textId="23A0719A" w:rsidR="003C07E3" w:rsidRPr="004C3A0B" w:rsidDel="006B43F3" w:rsidRDefault="003C07E3" w:rsidP="003C07E3">
            <w:pPr>
              <w:rPr>
                <w:del w:id="47" w:author="Emily Clatworthy" w:date="2020-01-19T11:56:00Z"/>
                <w:rFonts w:ascii="Arial" w:hAnsi="Arial" w:cs="Arial"/>
                <w:sz w:val="22"/>
                <w:szCs w:val="22"/>
              </w:rPr>
            </w:pPr>
          </w:p>
          <w:p w14:paraId="0053BFF7" w14:textId="079DD044" w:rsidR="003C07E3" w:rsidRPr="004C3A0B" w:rsidDel="006B43F3" w:rsidRDefault="003C07E3" w:rsidP="003C07E3">
            <w:pPr>
              <w:rPr>
                <w:del w:id="48" w:author="Emily Clatworthy" w:date="2020-01-19T11:56:00Z"/>
                <w:rFonts w:ascii="Arial" w:hAnsi="Arial" w:cs="Arial"/>
                <w:b/>
                <w:sz w:val="22"/>
                <w:szCs w:val="22"/>
              </w:rPr>
            </w:pPr>
            <w:del w:id="49" w:author="Emily Clatworthy" w:date="2020-01-19T11:56:00Z">
              <w:r w:rsidRPr="004C3A0B" w:rsidDel="006B43F3">
                <w:rPr>
                  <w:rFonts w:ascii="Arial" w:hAnsi="Arial" w:cs="Arial"/>
                  <w:color w:val="808080"/>
                  <w:sz w:val="18"/>
                  <w:szCs w:val="18"/>
                </w:rPr>
                <w:delText>(this box should expand as you type)</w:delText>
              </w:r>
            </w:del>
          </w:p>
        </w:tc>
      </w:tr>
    </w:tbl>
    <w:p w14:paraId="730CA0B1"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735A323" w14:textId="77777777" w:rsidTr="00113E57">
        <w:trPr>
          <w:trHeight w:val="454"/>
        </w:trPr>
        <w:tc>
          <w:tcPr>
            <w:tcW w:w="5000" w:type="pct"/>
            <w:shd w:val="clear" w:color="auto" w:fill="F2F2F2" w:themeFill="background1" w:themeFillShade="F2"/>
            <w:vAlign w:val="center"/>
          </w:tcPr>
          <w:p w14:paraId="467DABD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358B8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5F3EBA0" w14:textId="77777777" w:rsidTr="00113E57">
        <w:trPr>
          <w:trHeight w:val="454"/>
        </w:trPr>
        <w:tc>
          <w:tcPr>
            <w:tcW w:w="5000" w:type="pct"/>
            <w:vAlign w:val="center"/>
          </w:tcPr>
          <w:p w14:paraId="6EE47EED" w14:textId="472DD878" w:rsidR="00904536" w:rsidRPr="00904536" w:rsidRDefault="002A1A85" w:rsidP="002A1A85">
            <w:pPr>
              <w:spacing w:line="360" w:lineRule="auto"/>
              <w:jc w:val="both"/>
              <w:rPr>
                <w:rFonts w:ascii="Arial" w:hAnsi="Arial" w:cs="Arial"/>
                <w:sz w:val="18"/>
                <w:szCs w:val="16"/>
              </w:rPr>
            </w:pPr>
            <w:r>
              <w:rPr>
                <w:rFonts w:ascii="Arial" w:hAnsi="Arial" w:cs="Arial"/>
                <w:sz w:val="22"/>
              </w:rPr>
              <w:t xml:space="preserve">     </w:t>
            </w:r>
            <w:r w:rsidRPr="00904536">
              <w:rPr>
                <w:rFonts w:ascii="Arial" w:hAnsi="Arial" w:cs="Arial"/>
                <w:sz w:val="18"/>
                <w:szCs w:val="16"/>
              </w:rPr>
              <w:t xml:space="preserve">School A is an English medium comprehensive school with around 1,500 pupils, around 300 of which attend the Sixth Form. 4% of pupils at School A are eligible for free school meals, significantly lower than the 16.4% national average. Around 8% of pupils have an additional learning need, again lower than the national average of 19.2%. </w:t>
            </w:r>
            <w:proofErr w:type="gramStart"/>
            <w:r w:rsidRPr="00904536">
              <w:rPr>
                <w:rFonts w:ascii="Arial" w:hAnsi="Arial" w:cs="Arial"/>
                <w:sz w:val="18"/>
                <w:szCs w:val="16"/>
              </w:rPr>
              <w:t>The majority of</w:t>
            </w:r>
            <w:proofErr w:type="gramEnd"/>
            <w:r w:rsidRPr="00904536">
              <w:rPr>
                <w:rFonts w:ascii="Arial" w:hAnsi="Arial" w:cs="Arial"/>
                <w:sz w:val="18"/>
                <w:szCs w:val="16"/>
              </w:rPr>
              <w:t xml:space="preserve"> pupils who attend School A are from a white British background, and very few speak Welsh at home (Estyn, 2019). The school is situated in an affluent area, with a local reputation of high achievement and success.</w:t>
            </w:r>
          </w:p>
          <w:p w14:paraId="40BB809E" w14:textId="5086083C" w:rsidR="003C07E3" w:rsidRPr="00904536" w:rsidRDefault="00904536" w:rsidP="00904536">
            <w:pPr>
              <w:spacing w:line="360" w:lineRule="auto"/>
              <w:jc w:val="both"/>
              <w:rPr>
                <w:rFonts w:ascii="Arial" w:hAnsi="Arial" w:cs="Arial"/>
                <w:sz w:val="18"/>
                <w:szCs w:val="16"/>
              </w:rPr>
            </w:pPr>
            <w:r w:rsidRPr="00904536">
              <w:rPr>
                <w:rFonts w:ascii="Arial" w:hAnsi="Arial" w:cs="Arial"/>
                <w:sz w:val="18"/>
                <w:szCs w:val="16"/>
              </w:rPr>
              <w:t xml:space="preserve">     </w:t>
            </w:r>
            <w:r>
              <w:rPr>
                <w:rFonts w:ascii="Arial" w:hAnsi="Arial" w:cs="Arial"/>
                <w:sz w:val="18"/>
                <w:szCs w:val="16"/>
              </w:rPr>
              <w:t xml:space="preserve">School B is </w:t>
            </w:r>
            <w:r w:rsidRPr="00904536">
              <w:rPr>
                <w:rFonts w:ascii="Arial" w:hAnsi="Arial" w:cs="Arial"/>
                <w:sz w:val="18"/>
                <w:szCs w:val="16"/>
              </w:rPr>
              <w:t>an English-medium 11-18 comprehensive school located in Bridgend County Borough, Mid Glamorgan. As of September 2019, there are approximately 1,200 pupils on roll; 12 of which receive the support of the Additional Learning Needs centre that the school provides. The percentage of pupils receiving Free School Meals is, as of September 2019, 11.9%. This is considerably lower than the national average of 16.1% and the Local Authority average of 16%.</w:t>
            </w:r>
          </w:p>
          <w:p w14:paraId="7442138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4DC8ECB" w14:textId="77777777" w:rsidTr="00113E57">
        <w:trPr>
          <w:trHeight w:val="454"/>
        </w:trPr>
        <w:tc>
          <w:tcPr>
            <w:tcW w:w="5000" w:type="pct"/>
            <w:shd w:val="clear" w:color="auto" w:fill="F2F2F2" w:themeFill="background1" w:themeFillShade="F2"/>
            <w:vAlign w:val="center"/>
          </w:tcPr>
          <w:p w14:paraId="19A31AF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14F28C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7FB2D05" w14:textId="77777777" w:rsidTr="00113E57">
        <w:trPr>
          <w:trHeight w:val="454"/>
        </w:trPr>
        <w:tc>
          <w:tcPr>
            <w:tcW w:w="5000" w:type="pct"/>
            <w:vAlign w:val="center"/>
          </w:tcPr>
          <w:p w14:paraId="4C5EF18A" w14:textId="77777777" w:rsidR="003C07E3" w:rsidRDefault="003C07E3" w:rsidP="003C07E3">
            <w:pPr>
              <w:rPr>
                <w:rFonts w:ascii="Arial" w:hAnsi="Arial" w:cs="Arial"/>
                <w:sz w:val="22"/>
                <w:szCs w:val="22"/>
              </w:rPr>
            </w:pPr>
          </w:p>
          <w:p w14:paraId="71651545" w14:textId="77777777" w:rsidR="00D71982" w:rsidRDefault="00D71982" w:rsidP="003C07E3">
            <w:pPr>
              <w:rPr>
                <w:rFonts w:ascii="Arial" w:hAnsi="Arial" w:cs="Arial"/>
                <w:sz w:val="22"/>
                <w:szCs w:val="22"/>
              </w:rPr>
            </w:pPr>
          </w:p>
          <w:p w14:paraId="4DEDE59C" w14:textId="77777777" w:rsidR="003C07E3" w:rsidRPr="004C3A0B" w:rsidRDefault="003C07E3" w:rsidP="003C07E3">
            <w:pPr>
              <w:rPr>
                <w:rFonts w:ascii="Arial" w:hAnsi="Arial" w:cs="Arial"/>
                <w:sz w:val="22"/>
                <w:szCs w:val="22"/>
              </w:rPr>
            </w:pPr>
          </w:p>
          <w:p w14:paraId="3A8E8117"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17D2485" w14:textId="77777777" w:rsidTr="00090CF7">
        <w:tc>
          <w:tcPr>
            <w:tcW w:w="8222" w:type="dxa"/>
            <w:vMerge w:val="restart"/>
            <w:shd w:val="clear" w:color="auto" w:fill="F2F2F2" w:themeFill="background1" w:themeFillShade="F2"/>
            <w:vAlign w:val="center"/>
          </w:tcPr>
          <w:p w14:paraId="49FACE3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5C6E78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AAE13E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33EF656" w14:textId="556A7EA7" w:rsidR="00090CF7" w:rsidRPr="00090CF7" w:rsidRDefault="0090453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8F32E8A" w14:textId="77777777" w:rsidTr="00090CF7">
        <w:tc>
          <w:tcPr>
            <w:tcW w:w="8222" w:type="dxa"/>
            <w:vMerge/>
            <w:shd w:val="clear" w:color="auto" w:fill="F2F2F2" w:themeFill="background1" w:themeFillShade="F2"/>
          </w:tcPr>
          <w:p w14:paraId="48EEF61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2634F7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6EC0E74" w14:textId="77777777" w:rsidR="00090CF7" w:rsidRPr="00090CF7" w:rsidRDefault="00313E8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E8B3A88" w14:textId="77777777" w:rsidTr="00354F34">
        <w:tc>
          <w:tcPr>
            <w:tcW w:w="9923" w:type="dxa"/>
            <w:gridSpan w:val="3"/>
            <w:shd w:val="clear" w:color="auto" w:fill="FFFFFF" w:themeFill="background1"/>
          </w:tcPr>
          <w:p w14:paraId="144D390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19193A9" w14:textId="77777777" w:rsidR="003257BD" w:rsidRPr="00090CF7" w:rsidRDefault="003257BD" w:rsidP="003257BD">
            <w:pPr>
              <w:rPr>
                <w:rFonts w:ascii="Arial" w:hAnsi="Arial" w:cs="Arial"/>
                <w:sz w:val="22"/>
                <w:szCs w:val="22"/>
              </w:rPr>
            </w:pPr>
          </w:p>
          <w:p w14:paraId="78DABD97" w14:textId="77777777" w:rsidR="003257BD" w:rsidRPr="00090CF7" w:rsidRDefault="003257BD" w:rsidP="003257BD">
            <w:pPr>
              <w:rPr>
                <w:rFonts w:ascii="Arial" w:hAnsi="Arial" w:cs="Arial"/>
                <w:sz w:val="22"/>
                <w:szCs w:val="22"/>
              </w:rPr>
            </w:pPr>
          </w:p>
          <w:p w14:paraId="7AA84C27" w14:textId="77777777" w:rsidR="003257BD" w:rsidRPr="00090CF7" w:rsidRDefault="003257BD" w:rsidP="003257BD">
            <w:pPr>
              <w:rPr>
                <w:rFonts w:ascii="Arial" w:hAnsi="Arial" w:cs="Arial"/>
                <w:sz w:val="22"/>
                <w:szCs w:val="22"/>
              </w:rPr>
            </w:pPr>
          </w:p>
          <w:p w14:paraId="257E6F9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E517555" w14:textId="77777777" w:rsidR="00354F34" w:rsidRDefault="00354F34" w:rsidP="00354F34">
      <w:pPr>
        <w:autoSpaceDE w:val="0"/>
        <w:autoSpaceDN w:val="0"/>
        <w:adjustRightInd w:val="0"/>
        <w:spacing w:after="240"/>
        <w:jc w:val="both"/>
        <w:rPr>
          <w:rFonts w:ascii="Arial" w:hAnsi="Arial" w:cs="Arial"/>
          <w:b/>
          <w:sz w:val="22"/>
          <w:szCs w:val="22"/>
        </w:rPr>
      </w:pPr>
    </w:p>
    <w:p w14:paraId="560F1685" w14:textId="77777777" w:rsidR="003264AE" w:rsidRDefault="003264AE">
      <w:pPr>
        <w:rPr>
          <w:rFonts w:ascii="Arial" w:hAnsi="Arial" w:cs="Arial"/>
          <w:b/>
          <w:sz w:val="22"/>
          <w:szCs w:val="22"/>
        </w:rPr>
      </w:pPr>
      <w:r>
        <w:rPr>
          <w:rFonts w:ascii="Arial" w:hAnsi="Arial" w:cs="Arial"/>
          <w:b/>
          <w:sz w:val="22"/>
          <w:szCs w:val="22"/>
        </w:rPr>
        <w:br w:type="page"/>
      </w:r>
    </w:p>
    <w:p w14:paraId="1BDFC19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48418CE" w14:textId="77777777" w:rsidTr="00354F34">
        <w:tc>
          <w:tcPr>
            <w:tcW w:w="8227" w:type="dxa"/>
            <w:shd w:val="clear" w:color="auto" w:fill="F2F2F2" w:themeFill="background1" w:themeFillShade="F2"/>
          </w:tcPr>
          <w:p w14:paraId="72126617"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6E36EF3" w14:textId="77777777" w:rsidR="00986FD8" w:rsidRPr="004C3A0B" w:rsidRDefault="00986FD8" w:rsidP="008C4441">
            <w:pPr>
              <w:autoSpaceDE w:val="0"/>
              <w:autoSpaceDN w:val="0"/>
              <w:adjustRightInd w:val="0"/>
              <w:jc w:val="center"/>
              <w:rPr>
                <w:rFonts w:ascii="Arial" w:hAnsi="Arial" w:cs="Arial"/>
                <w:b/>
                <w:bCs/>
                <w:sz w:val="22"/>
                <w:szCs w:val="22"/>
              </w:rPr>
            </w:pPr>
          </w:p>
          <w:p w14:paraId="1E243E0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F6BDBD8" w14:textId="77777777" w:rsidR="00986FD8" w:rsidRPr="004C3A0B" w:rsidRDefault="00986FD8" w:rsidP="008C4441">
            <w:pPr>
              <w:autoSpaceDE w:val="0"/>
              <w:autoSpaceDN w:val="0"/>
              <w:adjustRightInd w:val="0"/>
              <w:jc w:val="center"/>
              <w:rPr>
                <w:rFonts w:ascii="Arial" w:hAnsi="Arial" w:cs="Arial"/>
                <w:b/>
                <w:bCs/>
                <w:sz w:val="22"/>
                <w:szCs w:val="22"/>
              </w:rPr>
            </w:pPr>
          </w:p>
          <w:p w14:paraId="17DDD6B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3A82B3D" w14:textId="77777777" w:rsidTr="00354F34">
        <w:trPr>
          <w:trHeight w:val="439"/>
        </w:trPr>
        <w:tc>
          <w:tcPr>
            <w:tcW w:w="8227" w:type="dxa"/>
            <w:shd w:val="clear" w:color="auto" w:fill="F2F2F2" w:themeFill="background1" w:themeFillShade="F2"/>
            <w:vAlign w:val="center"/>
          </w:tcPr>
          <w:p w14:paraId="4AB8724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103CBC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29AE6D69" w14:textId="4A8326DA"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99FFE23" w14:textId="77777777" w:rsidTr="00354F34">
        <w:trPr>
          <w:trHeight w:val="439"/>
        </w:trPr>
        <w:tc>
          <w:tcPr>
            <w:tcW w:w="8227" w:type="dxa"/>
            <w:shd w:val="clear" w:color="auto" w:fill="F2F2F2" w:themeFill="background1" w:themeFillShade="F2"/>
            <w:vAlign w:val="center"/>
          </w:tcPr>
          <w:p w14:paraId="058F91B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FD4CE33" w14:textId="24067F9A" w:rsidR="008C4441" w:rsidRPr="004C3A0B" w:rsidRDefault="007414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1F75C6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2DBDC1" w14:textId="77777777" w:rsidTr="00354F34">
        <w:trPr>
          <w:trHeight w:val="403"/>
        </w:trPr>
        <w:tc>
          <w:tcPr>
            <w:tcW w:w="8227" w:type="dxa"/>
            <w:shd w:val="clear" w:color="auto" w:fill="F2F2F2" w:themeFill="background1" w:themeFillShade="F2"/>
            <w:vAlign w:val="center"/>
          </w:tcPr>
          <w:p w14:paraId="29E532B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8D7AAE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4C4A653" w14:textId="6C507B70"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1C990B" w14:textId="77777777" w:rsidTr="00354F34">
        <w:trPr>
          <w:trHeight w:val="403"/>
        </w:trPr>
        <w:tc>
          <w:tcPr>
            <w:tcW w:w="8227" w:type="dxa"/>
            <w:shd w:val="clear" w:color="auto" w:fill="F2F2F2" w:themeFill="background1" w:themeFillShade="F2"/>
            <w:vAlign w:val="center"/>
          </w:tcPr>
          <w:p w14:paraId="60D57BC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8F9E232" w14:textId="17A56623"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56789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281545" w14:textId="77777777" w:rsidTr="00354F34">
        <w:trPr>
          <w:trHeight w:val="439"/>
        </w:trPr>
        <w:tc>
          <w:tcPr>
            <w:tcW w:w="8227" w:type="dxa"/>
            <w:shd w:val="clear" w:color="auto" w:fill="F2F2F2" w:themeFill="background1" w:themeFillShade="F2"/>
            <w:vAlign w:val="center"/>
          </w:tcPr>
          <w:p w14:paraId="3427EC0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A958DE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671787C" w14:textId="60C753F2"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448C9DE" w14:textId="77777777" w:rsidTr="00354F34">
        <w:trPr>
          <w:trHeight w:val="403"/>
        </w:trPr>
        <w:tc>
          <w:tcPr>
            <w:tcW w:w="8227" w:type="dxa"/>
            <w:shd w:val="clear" w:color="auto" w:fill="F2F2F2" w:themeFill="background1" w:themeFillShade="F2"/>
            <w:vAlign w:val="center"/>
          </w:tcPr>
          <w:p w14:paraId="4EC4EB4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83F71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28ABDCF7" w14:textId="5C0D2422"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9DFA5F" w14:textId="77777777" w:rsidTr="00354F34">
        <w:trPr>
          <w:trHeight w:val="439"/>
        </w:trPr>
        <w:tc>
          <w:tcPr>
            <w:tcW w:w="8227" w:type="dxa"/>
            <w:shd w:val="clear" w:color="auto" w:fill="F2F2F2" w:themeFill="background1" w:themeFillShade="F2"/>
            <w:vAlign w:val="center"/>
          </w:tcPr>
          <w:p w14:paraId="5775373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6D3421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19A7C44" w14:textId="70CEF2F2"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1A5070" w14:textId="77777777" w:rsidTr="00354F34">
        <w:trPr>
          <w:trHeight w:val="403"/>
        </w:trPr>
        <w:tc>
          <w:tcPr>
            <w:tcW w:w="8227" w:type="dxa"/>
            <w:shd w:val="clear" w:color="auto" w:fill="F2F2F2" w:themeFill="background1" w:themeFillShade="F2"/>
            <w:vAlign w:val="center"/>
          </w:tcPr>
          <w:p w14:paraId="5D9AD4CB"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7E2582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15B7813" w14:textId="30C8799A"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55DB5DB" w14:textId="77777777" w:rsidTr="00354F34">
        <w:trPr>
          <w:trHeight w:val="403"/>
        </w:trPr>
        <w:tc>
          <w:tcPr>
            <w:tcW w:w="8227" w:type="dxa"/>
            <w:shd w:val="clear" w:color="auto" w:fill="F2F2F2" w:themeFill="background1" w:themeFillShade="F2"/>
            <w:vAlign w:val="center"/>
          </w:tcPr>
          <w:p w14:paraId="458CA2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F50F1B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F56F0B9" w14:textId="5F398C2F" w:rsidR="006D29FD" w:rsidRPr="004C3A0B" w:rsidRDefault="0090453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4464E8E" w14:textId="77777777" w:rsidTr="00354F34">
        <w:trPr>
          <w:trHeight w:val="403"/>
        </w:trPr>
        <w:tc>
          <w:tcPr>
            <w:tcW w:w="8227" w:type="dxa"/>
            <w:shd w:val="clear" w:color="auto" w:fill="F2F2F2" w:themeFill="background1" w:themeFillShade="F2"/>
            <w:vAlign w:val="center"/>
          </w:tcPr>
          <w:p w14:paraId="57168BC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6FDC08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FD04726" w14:textId="1E758D03" w:rsidR="006D29FD" w:rsidRPr="004C3A0B" w:rsidRDefault="0090453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E2928E" w14:textId="77777777" w:rsidTr="00354F34">
        <w:trPr>
          <w:trHeight w:val="403"/>
        </w:trPr>
        <w:tc>
          <w:tcPr>
            <w:tcW w:w="8227" w:type="dxa"/>
            <w:shd w:val="clear" w:color="auto" w:fill="F2F2F2" w:themeFill="background1" w:themeFillShade="F2"/>
            <w:vAlign w:val="center"/>
          </w:tcPr>
          <w:p w14:paraId="6840579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76CB93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10AFEEC" w14:textId="4B4AD451" w:rsidR="006D29FD" w:rsidRPr="004C3A0B" w:rsidRDefault="0090453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DDAD83B" w14:textId="77777777" w:rsidTr="00354F34">
        <w:trPr>
          <w:trHeight w:val="403"/>
        </w:trPr>
        <w:tc>
          <w:tcPr>
            <w:tcW w:w="8227" w:type="dxa"/>
            <w:shd w:val="clear" w:color="auto" w:fill="F2F2F2" w:themeFill="background1" w:themeFillShade="F2"/>
            <w:vAlign w:val="center"/>
          </w:tcPr>
          <w:p w14:paraId="081D1DF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0125D8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B9BAA23" w14:textId="3413DBD0" w:rsidR="006D29FD" w:rsidRPr="004C3A0B" w:rsidRDefault="0090453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35CA30" w14:textId="77777777" w:rsidTr="00354F34">
        <w:trPr>
          <w:trHeight w:val="403"/>
        </w:trPr>
        <w:tc>
          <w:tcPr>
            <w:tcW w:w="8227" w:type="dxa"/>
            <w:shd w:val="clear" w:color="auto" w:fill="F2F2F2" w:themeFill="background1" w:themeFillShade="F2"/>
            <w:vAlign w:val="center"/>
          </w:tcPr>
          <w:p w14:paraId="2FA62F4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57029C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AFEBA17" w14:textId="70F089B0" w:rsidR="006D29FD" w:rsidRPr="004C3A0B" w:rsidRDefault="0090453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8BE7926" w14:textId="77777777" w:rsidTr="00354F34">
        <w:trPr>
          <w:trHeight w:val="403"/>
        </w:trPr>
        <w:tc>
          <w:tcPr>
            <w:tcW w:w="8227" w:type="dxa"/>
            <w:shd w:val="clear" w:color="auto" w:fill="F2F2F2" w:themeFill="background1" w:themeFillShade="F2"/>
            <w:vAlign w:val="center"/>
          </w:tcPr>
          <w:p w14:paraId="4F9A785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4087B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046FFC71" w14:textId="461FD02D" w:rsidR="00113E57" w:rsidRPr="006C1FDD" w:rsidRDefault="0090453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5734341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9BC7759" w14:textId="77777777" w:rsidTr="00113E57">
        <w:trPr>
          <w:trHeight w:val="403"/>
        </w:trPr>
        <w:tc>
          <w:tcPr>
            <w:tcW w:w="8227" w:type="dxa"/>
            <w:shd w:val="clear" w:color="auto" w:fill="auto"/>
            <w:vAlign w:val="center"/>
          </w:tcPr>
          <w:p w14:paraId="0E3A5BC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FDFCB3D" w14:textId="77777777" w:rsidR="00113E57" w:rsidRPr="006C1FDD" w:rsidRDefault="00113E57" w:rsidP="00113E57">
            <w:pPr>
              <w:rPr>
                <w:rFonts w:ascii="Arial" w:hAnsi="Arial" w:cs="Arial"/>
              </w:rPr>
            </w:pPr>
          </w:p>
          <w:p w14:paraId="7784DD37" w14:textId="77777777" w:rsidR="00113E57" w:rsidRPr="006C1FDD" w:rsidRDefault="00113E57" w:rsidP="00113E57">
            <w:pPr>
              <w:rPr>
                <w:rFonts w:ascii="Arial" w:hAnsi="Arial" w:cs="Arial"/>
              </w:rPr>
            </w:pPr>
          </w:p>
          <w:p w14:paraId="3F278323" w14:textId="77777777" w:rsidR="00113E57" w:rsidRPr="006C1FDD" w:rsidRDefault="00113E57" w:rsidP="00113E57">
            <w:pPr>
              <w:rPr>
                <w:rFonts w:ascii="Arial" w:hAnsi="Arial" w:cs="Arial"/>
                <w:sz w:val="22"/>
                <w:szCs w:val="22"/>
              </w:rPr>
            </w:pPr>
          </w:p>
          <w:p w14:paraId="69DEAEC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EE4ED8E"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F7A167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E3B59E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5F62666" w14:textId="77777777" w:rsidR="003C07E3" w:rsidRPr="004C3A0B" w:rsidRDefault="003C07E3">
      <w:pPr>
        <w:rPr>
          <w:rFonts w:ascii="Arial" w:hAnsi="Arial" w:cs="Arial"/>
          <w:bCs/>
          <w:iCs/>
          <w:sz w:val="22"/>
          <w:szCs w:val="22"/>
        </w:rPr>
      </w:pPr>
    </w:p>
    <w:p w14:paraId="7F2C0B9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7C4A4E6" w14:textId="77777777" w:rsidR="00354F34" w:rsidRPr="004C3A0B" w:rsidRDefault="00354F34">
      <w:pPr>
        <w:rPr>
          <w:rFonts w:ascii="Arial" w:hAnsi="Arial" w:cs="Arial"/>
          <w:bCs/>
          <w:iCs/>
          <w:sz w:val="22"/>
          <w:szCs w:val="22"/>
        </w:rPr>
      </w:pPr>
    </w:p>
    <w:p w14:paraId="2DF6E2B3" w14:textId="77777777" w:rsidR="003264AE" w:rsidRDefault="003264AE">
      <w:pPr>
        <w:rPr>
          <w:rFonts w:ascii="Arial" w:hAnsi="Arial" w:cs="Arial"/>
          <w:b/>
          <w:sz w:val="22"/>
          <w:szCs w:val="22"/>
        </w:rPr>
      </w:pPr>
      <w:r>
        <w:rPr>
          <w:rFonts w:ascii="Arial" w:hAnsi="Arial" w:cs="Arial"/>
          <w:b/>
          <w:sz w:val="22"/>
          <w:szCs w:val="22"/>
        </w:rPr>
        <w:br w:type="page"/>
      </w:r>
    </w:p>
    <w:p w14:paraId="7363AA04"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7E7AFD4" w14:textId="77777777" w:rsidTr="00354F34">
        <w:tc>
          <w:tcPr>
            <w:tcW w:w="8217" w:type="dxa"/>
            <w:shd w:val="clear" w:color="auto" w:fill="F2F2F2" w:themeFill="background1" w:themeFillShade="F2"/>
          </w:tcPr>
          <w:p w14:paraId="517E561C"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6BA5758" w14:textId="77777777" w:rsidR="00986FD8" w:rsidRPr="004C3A0B" w:rsidRDefault="00986FD8" w:rsidP="00986FD8">
            <w:pPr>
              <w:autoSpaceDE w:val="0"/>
              <w:autoSpaceDN w:val="0"/>
              <w:adjustRightInd w:val="0"/>
              <w:jc w:val="center"/>
              <w:rPr>
                <w:rFonts w:ascii="Arial" w:hAnsi="Arial" w:cs="Arial"/>
                <w:b/>
                <w:bCs/>
                <w:sz w:val="22"/>
                <w:szCs w:val="22"/>
              </w:rPr>
            </w:pPr>
          </w:p>
          <w:p w14:paraId="65B5CFB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AEF80C5" w14:textId="77777777" w:rsidR="00986FD8" w:rsidRPr="004C3A0B" w:rsidRDefault="00986FD8" w:rsidP="00986FD8">
            <w:pPr>
              <w:autoSpaceDE w:val="0"/>
              <w:autoSpaceDN w:val="0"/>
              <w:adjustRightInd w:val="0"/>
              <w:jc w:val="center"/>
              <w:rPr>
                <w:rFonts w:ascii="Arial" w:hAnsi="Arial" w:cs="Arial"/>
                <w:b/>
                <w:bCs/>
                <w:sz w:val="22"/>
                <w:szCs w:val="22"/>
              </w:rPr>
            </w:pPr>
          </w:p>
          <w:p w14:paraId="212BC9C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04B8032" w14:textId="77777777" w:rsidTr="00354F34">
        <w:trPr>
          <w:trHeight w:val="439"/>
        </w:trPr>
        <w:tc>
          <w:tcPr>
            <w:tcW w:w="8217" w:type="dxa"/>
            <w:shd w:val="clear" w:color="auto" w:fill="F2F2F2" w:themeFill="background1" w:themeFillShade="F2"/>
            <w:vAlign w:val="center"/>
          </w:tcPr>
          <w:p w14:paraId="7E51332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C234E09" w14:textId="65FC3D2F" w:rsidR="00986FD8" w:rsidRPr="004C3A0B" w:rsidRDefault="001A7702" w:rsidP="00986FD8">
                <w:pPr>
                  <w:autoSpaceDE w:val="0"/>
                  <w:autoSpaceDN w:val="0"/>
                  <w:adjustRightInd w:val="0"/>
                  <w:jc w:val="center"/>
                  <w:rPr>
                    <w:rFonts w:ascii="Arial" w:hAnsi="Arial" w:cs="Arial"/>
                    <w:sz w:val="22"/>
                    <w:szCs w:val="22"/>
                  </w:rPr>
                </w:pPr>
                <w:ins w:id="50" w:author="Emily Clatworthy" w:date="2020-01-19T11:57:00Z">
                  <w:r>
                    <w:rPr>
                      <w:rFonts w:ascii="MS Gothic" w:eastAsia="MS Gothic" w:hAnsi="MS Gothic" w:cs="Arial" w:hint="eastAsia"/>
                      <w:b/>
                      <w:bCs/>
                      <w:sz w:val="22"/>
                      <w:szCs w:val="22"/>
                    </w:rPr>
                    <w:t>☐</w:t>
                  </w:r>
                </w:ins>
                <w:del w:id="51" w:author="Emily Clatworthy" w:date="2020-01-19T11:57:00Z">
                  <w:r w:rsidR="00F524A5" w:rsidDel="001A7702">
                    <w:rPr>
                      <w:rFonts w:ascii="MS Gothic" w:eastAsia="MS Gothic" w:hAnsi="MS Gothic" w:cs="Arial" w:hint="eastAsia"/>
                      <w:b/>
                      <w:bCs/>
                      <w:sz w:val="22"/>
                      <w:szCs w:val="22"/>
                    </w:rPr>
                    <w:delText>☒</w:delText>
                  </w:r>
                </w:del>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175690A" w14:textId="1B6BC3B2" w:rsidR="00986FD8" w:rsidRPr="004C3A0B" w:rsidRDefault="001A7702" w:rsidP="00986FD8">
                <w:pPr>
                  <w:autoSpaceDE w:val="0"/>
                  <w:autoSpaceDN w:val="0"/>
                  <w:adjustRightInd w:val="0"/>
                  <w:jc w:val="center"/>
                  <w:rPr>
                    <w:rFonts w:ascii="Arial" w:hAnsi="Arial" w:cs="Arial"/>
                    <w:sz w:val="22"/>
                    <w:szCs w:val="22"/>
                  </w:rPr>
                </w:pPr>
                <w:ins w:id="52" w:author="Emily Clatworthy" w:date="2020-01-19T11:57:00Z">
                  <w:r>
                    <w:rPr>
                      <w:rFonts w:ascii="MS Gothic" w:eastAsia="MS Gothic" w:hAnsi="MS Gothic" w:cs="Arial" w:hint="eastAsia"/>
                      <w:b/>
                      <w:bCs/>
                      <w:sz w:val="22"/>
                      <w:szCs w:val="22"/>
                    </w:rPr>
                    <w:t>☒</w:t>
                  </w:r>
                </w:ins>
                <w:del w:id="53" w:author="Emily Clatworthy" w:date="2020-01-19T11:57:00Z">
                  <w:r w:rsidR="00F524A5" w:rsidDel="001A7702">
                    <w:rPr>
                      <w:rFonts w:ascii="MS Gothic" w:eastAsia="MS Gothic" w:hAnsi="MS Gothic" w:cs="Arial" w:hint="eastAsia"/>
                      <w:b/>
                      <w:bCs/>
                      <w:sz w:val="22"/>
                      <w:szCs w:val="22"/>
                    </w:rPr>
                    <w:delText>☐</w:delText>
                  </w:r>
                </w:del>
              </w:p>
            </w:sdtContent>
          </w:sdt>
        </w:tc>
      </w:tr>
      <w:tr w:rsidR="00986FD8" w:rsidRPr="004C3A0B" w14:paraId="09EC97F9" w14:textId="77777777" w:rsidTr="00354F34">
        <w:trPr>
          <w:trHeight w:val="403"/>
        </w:trPr>
        <w:tc>
          <w:tcPr>
            <w:tcW w:w="8217" w:type="dxa"/>
            <w:shd w:val="clear" w:color="auto" w:fill="F2F2F2" w:themeFill="background1" w:themeFillShade="F2"/>
            <w:vAlign w:val="center"/>
          </w:tcPr>
          <w:p w14:paraId="7B81D6A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F14B25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80B70A1" w14:textId="2CAE5582" w:rsidR="00986FD8" w:rsidRPr="004C3A0B" w:rsidRDefault="009045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A50BDF" w14:textId="77777777" w:rsidTr="00354F34">
        <w:trPr>
          <w:trHeight w:val="439"/>
        </w:trPr>
        <w:tc>
          <w:tcPr>
            <w:tcW w:w="8217" w:type="dxa"/>
            <w:shd w:val="clear" w:color="auto" w:fill="F2F2F2" w:themeFill="background1" w:themeFillShade="F2"/>
            <w:vAlign w:val="center"/>
          </w:tcPr>
          <w:p w14:paraId="548EE9D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9AEF59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8116D91" w14:textId="732888B9" w:rsidR="00986FD8" w:rsidRPr="004C3A0B" w:rsidRDefault="009045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2B40AC" w14:textId="77777777" w:rsidTr="00354F34">
        <w:trPr>
          <w:trHeight w:val="403"/>
        </w:trPr>
        <w:tc>
          <w:tcPr>
            <w:tcW w:w="8217" w:type="dxa"/>
            <w:shd w:val="clear" w:color="auto" w:fill="F2F2F2" w:themeFill="background1" w:themeFillShade="F2"/>
            <w:vAlign w:val="center"/>
          </w:tcPr>
          <w:p w14:paraId="29C54CB2"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11C04AF" w14:textId="137DBFEF" w:rsidR="00986FD8" w:rsidRPr="004C3A0B" w:rsidRDefault="009045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AEC740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A9E094" w14:textId="77777777" w:rsidTr="00354F34">
        <w:trPr>
          <w:trHeight w:val="403"/>
        </w:trPr>
        <w:tc>
          <w:tcPr>
            <w:tcW w:w="8217" w:type="dxa"/>
            <w:shd w:val="clear" w:color="auto" w:fill="F2F2F2" w:themeFill="background1" w:themeFillShade="F2"/>
            <w:vAlign w:val="center"/>
          </w:tcPr>
          <w:p w14:paraId="025CFF7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4C26C0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B7078F" w14:textId="4F5CDBB9" w:rsidR="00986FD8" w:rsidRPr="004C3A0B" w:rsidRDefault="009045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8EFC7B6" w14:textId="77777777" w:rsidTr="00354F34">
        <w:trPr>
          <w:trHeight w:val="439"/>
        </w:trPr>
        <w:tc>
          <w:tcPr>
            <w:tcW w:w="8217" w:type="dxa"/>
            <w:shd w:val="clear" w:color="auto" w:fill="F2F2F2" w:themeFill="background1" w:themeFillShade="F2"/>
            <w:vAlign w:val="center"/>
          </w:tcPr>
          <w:p w14:paraId="3119495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21F2B3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0CA38BE" w14:textId="405A81DC" w:rsidR="00986FD8" w:rsidRPr="004C3A0B" w:rsidRDefault="009045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3C19D43" w14:textId="77777777" w:rsidTr="00354F34">
        <w:trPr>
          <w:trHeight w:val="403"/>
        </w:trPr>
        <w:tc>
          <w:tcPr>
            <w:tcW w:w="8217" w:type="dxa"/>
            <w:shd w:val="clear" w:color="auto" w:fill="F2F2F2" w:themeFill="background1" w:themeFillShade="F2"/>
            <w:vAlign w:val="center"/>
          </w:tcPr>
          <w:p w14:paraId="41CD602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EEF1D4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643D7FC" w14:textId="6001766C" w:rsidR="00986FD8" w:rsidRPr="004C3A0B" w:rsidRDefault="0090453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91B20F3" w14:textId="77777777" w:rsidTr="00354F34">
        <w:trPr>
          <w:trHeight w:val="403"/>
        </w:trPr>
        <w:tc>
          <w:tcPr>
            <w:tcW w:w="8217" w:type="dxa"/>
            <w:shd w:val="clear" w:color="auto" w:fill="F2F2F2" w:themeFill="background1" w:themeFillShade="F2"/>
            <w:vAlign w:val="center"/>
          </w:tcPr>
          <w:p w14:paraId="15BAEE7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F5AAD2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4B2C423" w14:textId="46B66D39" w:rsidR="00986FD8" w:rsidRPr="004C3A0B" w:rsidRDefault="0090453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5E7C0A8" w14:textId="77777777" w:rsidTr="00354F34">
        <w:trPr>
          <w:trHeight w:val="403"/>
        </w:trPr>
        <w:tc>
          <w:tcPr>
            <w:tcW w:w="8217" w:type="dxa"/>
            <w:shd w:val="clear" w:color="auto" w:fill="F2F2F2" w:themeFill="background1" w:themeFillShade="F2"/>
            <w:vAlign w:val="center"/>
          </w:tcPr>
          <w:p w14:paraId="10CBC08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3A5C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910545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2815006" w14:textId="282B563C" w:rsidR="00113E57" w:rsidRPr="004C3A0B" w:rsidRDefault="0090453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1C96B0B" w14:textId="77777777" w:rsidTr="00113E57">
        <w:trPr>
          <w:trHeight w:val="403"/>
        </w:trPr>
        <w:tc>
          <w:tcPr>
            <w:tcW w:w="8217" w:type="dxa"/>
            <w:shd w:val="clear" w:color="auto" w:fill="auto"/>
            <w:vAlign w:val="center"/>
          </w:tcPr>
          <w:p w14:paraId="56D6DC0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BC2C64B" w14:textId="77777777" w:rsidR="00113E57" w:rsidRDefault="00113E57" w:rsidP="00113E57">
            <w:pPr>
              <w:rPr>
                <w:rFonts w:ascii="Arial" w:hAnsi="Arial" w:cs="Arial"/>
              </w:rPr>
            </w:pPr>
          </w:p>
          <w:p w14:paraId="4A3DDA00" w14:textId="77777777" w:rsidR="00113E57" w:rsidRDefault="00113E57" w:rsidP="00113E57">
            <w:pPr>
              <w:rPr>
                <w:rFonts w:ascii="Arial" w:hAnsi="Arial" w:cs="Arial"/>
              </w:rPr>
            </w:pPr>
          </w:p>
          <w:p w14:paraId="41E11907" w14:textId="77777777" w:rsidR="00113E57" w:rsidRPr="004C3A0B" w:rsidRDefault="00113E57" w:rsidP="00113E57">
            <w:pPr>
              <w:rPr>
                <w:rFonts w:ascii="Arial" w:hAnsi="Arial" w:cs="Arial"/>
                <w:sz w:val="22"/>
                <w:szCs w:val="22"/>
              </w:rPr>
            </w:pPr>
          </w:p>
          <w:p w14:paraId="7389F20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E16607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B7E9291" w14:textId="77777777" w:rsidR="00113E57" w:rsidRDefault="00113E57" w:rsidP="00986FD8">
            <w:pPr>
              <w:autoSpaceDE w:val="0"/>
              <w:autoSpaceDN w:val="0"/>
              <w:adjustRightInd w:val="0"/>
              <w:jc w:val="center"/>
              <w:rPr>
                <w:rFonts w:ascii="Arial" w:hAnsi="Arial" w:cs="Arial"/>
                <w:b/>
                <w:bCs/>
                <w:sz w:val="22"/>
                <w:szCs w:val="22"/>
              </w:rPr>
            </w:pPr>
          </w:p>
        </w:tc>
      </w:tr>
    </w:tbl>
    <w:p w14:paraId="771C387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D999DB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0AF4BA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FF539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0CF1DB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3EC4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CBB98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986AAD" w14:textId="77777777" w:rsidR="003257BD" w:rsidRDefault="003257BD" w:rsidP="003257BD">
            <w:pPr>
              <w:rPr>
                <w:rFonts w:ascii="Arial" w:hAnsi="Arial" w:cs="Arial"/>
                <w:sz w:val="22"/>
                <w:szCs w:val="22"/>
              </w:rPr>
            </w:pPr>
          </w:p>
          <w:p w14:paraId="73CA5008" w14:textId="77777777" w:rsidR="007414D5" w:rsidRDefault="007414D5" w:rsidP="003257BD">
            <w:pPr>
              <w:rPr>
                <w:rFonts w:ascii="Arial" w:hAnsi="Arial" w:cs="Arial"/>
                <w:sz w:val="22"/>
                <w:szCs w:val="22"/>
              </w:rPr>
            </w:pPr>
            <w:r>
              <w:rPr>
                <w:rFonts w:ascii="Arial" w:hAnsi="Arial" w:cs="Arial"/>
                <w:sz w:val="22"/>
                <w:szCs w:val="22"/>
              </w:rPr>
              <w:t>- Two classes of 30 pupils</w:t>
            </w:r>
          </w:p>
          <w:p w14:paraId="540E41E7" w14:textId="66EB448F" w:rsidR="007414D5" w:rsidRDefault="007414D5" w:rsidP="003257BD">
            <w:pPr>
              <w:rPr>
                <w:rFonts w:ascii="Arial" w:hAnsi="Arial" w:cs="Arial"/>
                <w:sz w:val="22"/>
                <w:szCs w:val="22"/>
              </w:rPr>
            </w:pPr>
            <w:r>
              <w:rPr>
                <w:rFonts w:ascii="Arial" w:hAnsi="Arial" w:cs="Arial"/>
                <w:sz w:val="22"/>
                <w:szCs w:val="22"/>
              </w:rPr>
              <w:t>- Three case study pupils in School A</w:t>
            </w:r>
          </w:p>
          <w:p w14:paraId="31DE2260" w14:textId="45510ECC" w:rsidR="007414D5" w:rsidRDefault="007414D5" w:rsidP="003257BD">
            <w:pPr>
              <w:rPr>
                <w:rFonts w:ascii="Arial" w:hAnsi="Arial" w:cs="Arial"/>
                <w:sz w:val="22"/>
                <w:szCs w:val="22"/>
              </w:rPr>
            </w:pPr>
            <w:r>
              <w:rPr>
                <w:rFonts w:ascii="Arial" w:hAnsi="Arial" w:cs="Arial"/>
                <w:sz w:val="22"/>
                <w:szCs w:val="22"/>
              </w:rPr>
              <w:t>- Three case study pupils in School B</w:t>
            </w:r>
          </w:p>
          <w:p w14:paraId="68F73108" w14:textId="77777777" w:rsidR="003257BD" w:rsidRPr="004C3A0B" w:rsidRDefault="003257BD" w:rsidP="003257BD">
            <w:pPr>
              <w:rPr>
                <w:rFonts w:ascii="Arial" w:hAnsi="Arial" w:cs="Arial"/>
                <w:sz w:val="22"/>
                <w:szCs w:val="22"/>
              </w:rPr>
            </w:pPr>
          </w:p>
          <w:p w14:paraId="6E20F11F"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DA801D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394E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863335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0B5470B" w14:textId="77777777" w:rsidR="003257BD" w:rsidRDefault="003257BD" w:rsidP="003257BD">
            <w:pPr>
              <w:rPr>
                <w:rFonts w:ascii="Arial" w:hAnsi="Arial" w:cs="Arial"/>
                <w:sz w:val="22"/>
                <w:szCs w:val="22"/>
              </w:rPr>
            </w:pPr>
          </w:p>
          <w:p w14:paraId="35733631" w14:textId="23DDFF29" w:rsidR="003257BD" w:rsidRDefault="007414D5" w:rsidP="003257BD">
            <w:pPr>
              <w:rPr>
                <w:rFonts w:ascii="Arial" w:hAnsi="Arial" w:cs="Arial"/>
                <w:sz w:val="22"/>
                <w:szCs w:val="22"/>
              </w:rPr>
            </w:pPr>
            <w:r>
              <w:rPr>
                <w:rFonts w:ascii="Arial" w:hAnsi="Arial" w:cs="Arial"/>
                <w:sz w:val="22"/>
                <w:szCs w:val="22"/>
              </w:rPr>
              <w:t>- Pupils of School A and School B.</w:t>
            </w:r>
          </w:p>
          <w:p w14:paraId="1FF2D90C" w14:textId="77777777" w:rsidR="003257BD" w:rsidRPr="004C3A0B" w:rsidRDefault="003257BD" w:rsidP="003257BD">
            <w:pPr>
              <w:rPr>
                <w:rFonts w:ascii="Arial" w:hAnsi="Arial" w:cs="Arial"/>
                <w:sz w:val="22"/>
                <w:szCs w:val="22"/>
              </w:rPr>
            </w:pPr>
          </w:p>
          <w:p w14:paraId="427D580F"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80838A7" w14:textId="77777777" w:rsidTr="009D2E0B">
        <w:trPr>
          <w:trHeight w:val="403"/>
        </w:trPr>
        <w:tc>
          <w:tcPr>
            <w:tcW w:w="3256" w:type="dxa"/>
            <w:tcBorders>
              <w:top w:val="single" w:sz="4" w:space="0" w:color="auto"/>
            </w:tcBorders>
            <w:shd w:val="clear" w:color="auto" w:fill="F2F2F2" w:themeFill="background1" w:themeFillShade="F2"/>
            <w:vAlign w:val="center"/>
          </w:tcPr>
          <w:p w14:paraId="115BF03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F1A8C81" w14:textId="77777777" w:rsidR="003257BD" w:rsidRDefault="003257BD" w:rsidP="003257BD">
            <w:pPr>
              <w:rPr>
                <w:rFonts w:ascii="Arial" w:hAnsi="Arial" w:cs="Arial"/>
                <w:sz w:val="22"/>
                <w:szCs w:val="22"/>
              </w:rPr>
            </w:pPr>
          </w:p>
          <w:p w14:paraId="088CD847" w14:textId="0528B136" w:rsidR="003257BD" w:rsidDel="00C14081" w:rsidRDefault="00904536" w:rsidP="003257BD">
            <w:pPr>
              <w:rPr>
                <w:del w:id="54" w:author="Emily Clatworthy" w:date="2020-01-19T11:58:00Z"/>
                <w:rFonts w:ascii="Arial" w:hAnsi="Arial" w:cs="Arial"/>
                <w:sz w:val="22"/>
                <w:szCs w:val="22"/>
              </w:rPr>
            </w:pPr>
            <w:del w:id="55" w:author="Emily Clatworthy" w:date="2020-01-19T11:58:00Z">
              <w:r w:rsidDel="00C14081">
                <w:rPr>
                  <w:rFonts w:ascii="Arial" w:hAnsi="Arial" w:cs="Arial"/>
                  <w:sz w:val="22"/>
                  <w:szCs w:val="22"/>
                </w:rPr>
                <w:delText xml:space="preserve">All pupils selected as case study pupils will be those previously identified as having ALN. </w:delText>
              </w:r>
            </w:del>
          </w:p>
          <w:p w14:paraId="1E51E41A" w14:textId="3AA8B62E" w:rsidR="003257BD" w:rsidRDefault="003257BD" w:rsidP="003257BD">
            <w:pPr>
              <w:rPr>
                <w:ins w:id="56" w:author="Emily Clatworthy" w:date="2020-01-19T11:58:00Z"/>
                <w:rFonts w:ascii="Arial" w:hAnsi="Arial" w:cs="Arial"/>
                <w:sz w:val="22"/>
                <w:szCs w:val="22"/>
              </w:rPr>
            </w:pPr>
          </w:p>
          <w:p w14:paraId="7561D71D" w14:textId="4586784F" w:rsidR="00B62E52" w:rsidRDefault="00B62E52" w:rsidP="003257BD">
            <w:pPr>
              <w:rPr>
                <w:ins w:id="57" w:author="Emily Clatworthy" w:date="2020-01-19T11:58:00Z"/>
                <w:rFonts w:ascii="Arial" w:hAnsi="Arial" w:cs="Arial"/>
                <w:sz w:val="22"/>
                <w:szCs w:val="22"/>
              </w:rPr>
            </w:pPr>
          </w:p>
          <w:p w14:paraId="52C24371" w14:textId="0869F538" w:rsidR="00B62E52" w:rsidRPr="004C3A0B" w:rsidRDefault="00B62E52" w:rsidP="003257BD">
            <w:pPr>
              <w:rPr>
                <w:rFonts w:ascii="Arial" w:hAnsi="Arial" w:cs="Arial"/>
                <w:sz w:val="22"/>
                <w:szCs w:val="22"/>
              </w:rPr>
            </w:pPr>
            <w:ins w:id="58" w:author="Emily Clatworthy" w:date="2020-01-19T11:58:00Z">
              <w:r w:rsidRPr="00B62E52">
                <w:rPr>
                  <w:rFonts w:ascii="Arial" w:hAnsi="Arial" w:cs="Arial"/>
                  <w:sz w:val="22"/>
                  <w:szCs w:val="22"/>
                </w:rPr>
                <w:t>3 pupils will be chosen at random using a ‘random pupil’ generator on Class Charts, an internal school software with pupil information on, excluding the need to compromise confidential pupil information.</w:t>
              </w:r>
            </w:ins>
          </w:p>
          <w:p w14:paraId="46A877C9"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E724850" w14:textId="77777777" w:rsidR="00720BA7" w:rsidRPr="00D71982" w:rsidRDefault="00720BA7" w:rsidP="009955DD">
      <w:pPr>
        <w:rPr>
          <w:rFonts w:ascii="Arial" w:hAnsi="Arial" w:cs="Arial"/>
          <w:bCs/>
          <w:sz w:val="24"/>
          <w:szCs w:val="24"/>
        </w:rPr>
      </w:pPr>
    </w:p>
    <w:p w14:paraId="014D299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4C9C121" w14:textId="77777777" w:rsidTr="00354F34">
        <w:tc>
          <w:tcPr>
            <w:tcW w:w="7225" w:type="dxa"/>
            <w:shd w:val="clear" w:color="auto" w:fill="F2F2F2" w:themeFill="background1" w:themeFillShade="F2"/>
          </w:tcPr>
          <w:p w14:paraId="08422BF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D9CE0CB" w14:textId="77777777" w:rsidR="00397B49" w:rsidRPr="004C3A0B" w:rsidRDefault="00397B49" w:rsidP="00720BA7">
            <w:pPr>
              <w:autoSpaceDE w:val="0"/>
              <w:autoSpaceDN w:val="0"/>
              <w:adjustRightInd w:val="0"/>
              <w:jc w:val="center"/>
              <w:rPr>
                <w:rFonts w:ascii="Arial" w:hAnsi="Arial" w:cs="Arial"/>
                <w:b/>
                <w:bCs/>
                <w:sz w:val="16"/>
                <w:szCs w:val="16"/>
              </w:rPr>
            </w:pPr>
          </w:p>
          <w:p w14:paraId="3668B71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A446F1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E6632EC" w14:textId="77777777" w:rsidR="00397B49" w:rsidRPr="004C3A0B" w:rsidRDefault="00397B49" w:rsidP="00694EA8">
            <w:pPr>
              <w:autoSpaceDE w:val="0"/>
              <w:autoSpaceDN w:val="0"/>
              <w:adjustRightInd w:val="0"/>
              <w:jc w:val="center"/>
              <w:rPr>
                <w:rFonts w:ascii="Arial" w:hAnsi="Arial" w:cs="Arial"/>
                <w:b/>
                <w:bCs/>
                <w:sz w:val="16"/>
                <w:szCs w:val="16"/>
              </w:rPr>
            </w:pPr>
          </w:p>
          <w:p w14:paraId="11BC6DB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F0098A0" w14:textId="77777777" w:rsidTr="00354F34">
        <w:trPr>
          <w:trHeight w:val="439"/>
        </w:trPr>
        <w:tc>
          <w:tcPr>
            <w:tcW w:w="7225" w:type="dxa"/>
            <w:shd w:val="clear" w:color="auto" w:fill="F2F2F2" w:themeFill="background1" w:themeFillShade="F2"/>
            <w:vAlign w:val="center"/>
          </w:tcPr>
          <w:p w14:paraId="4B02B29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189BC52" w14:textId="325A5496" w:rsidR="00397B49" w:rsidRPr="004C3A0B" w:rsidRDefault="009045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C0A667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60A94F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459C11" w14:textId="77777777" w:rsidTr="00354F34">
        <w:trPr>
          <w:trHeight w:val="403"/>
        </w:trPr>
        <w:tc>
          <w:tcPr>
            <w:tcW w:w="7225" w:type="dxa"/>
            <w:shd w:val="clear" w:color="auto" w:fill="F2F2F2" w:themeFill="background1" w:themeFillShade="F2"/>
            <w:vAlign w:val="center"/>
          </w:tcPr>
          <w:p w14:paraId="44EBF9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BBC9520" w14:textId="199C2EF6"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CB1A67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64C2C2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1DA350" w14:textId="77777777" w:rsidTr="00354F34">
        <w:trPr>
          <w:trHeight w:val="439"/>
        </w:trPr>
        <w:tc>
          <w:tcPr>
            <w:tcW w:w="7225" w:type="dxa"/>
            <w:shd w:val="clear" w:color="auto" w:fill="F2F2F2" w:themeFill="background1" w:themeFillShade="F2"/>
            <w:vAlign w:val="center"/>
          </w:tcPr>
          <w:p w14:paraId="50812D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6B06655" w14:textId="12F98015"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8528C1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1D4431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673CCC" w14:textId="77777777" w:rsidTr="00354F34">
        <w:trPr>
          <w:trHeight w:val="403"/>
        </w:trPr>
        <w:tc>
          <w:tcPr>
            <w:tcW w:w="7225" w:type="dxa"/>
            <w:shd w:val="clear" w:color="auto" w:fill="F2F2F2" w:themeFill="background1" w:themeFillShade="F2"/>
            <w:vAlign w:val="center"/>
          </w:tcPr>
          <w:p w14:paraId="270F207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A5E0885" w14:textId="66E0AAC6"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47997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7A7AB6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D45C5E" w14:textId="77777777" w:rsidTr="00354F34">
        <w:trPr>
          <w:trHeight w:val="439"/>
        </w:trPr>
        <w:tc>
          <w:tcPr>
            <w:tcW w:w="7225" w:type="dxa"/>
            <w:shd w:val="clear" w:color="auto" w:fill="F2F2F2" w:themeFill="background1" w:themeFillShade="F2"/>
            <w:vAlign w:val="center"/>
          </w:tcPr>
          <w:p w14:paraId="519448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0B43A1C" w14:textId="49103F60"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D261F4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A8B089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E0EC37" w14:textId="77777777" w:rsidTr="00354F34">
        <w:trPr>
          <w:trHeight w:val="403"/>
        </w:trPr>
        <w:tc>
          <w:tcPr>
            <w:tcW w:w="7225" w:type="dxa"/>
            <w:shd w:val="clear" w:color="auto" w:fill="F2F2F2" w:themeFill="background1" w:themeFillShade="F2"/>
            <w:vAlign w:val="center"/>
          </w:tcPr>
          <w:p w14:paraId="07E87D1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D14516B" w14:textId="5ED18347"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F84633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4DE29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644180" w14:textId="77777777" w:rsidTr="00354F34">
        <w:trPr>
          <w:trHeight w:val="439"/>
        </w:trPr>
        <w:tc>
          <w:tcPr>
            <w:tcW w:w="7225" w:type="dxa"/>
            <w:shd w:val="clear" w:color="auto" w:fill="F2F2F2" w:themeFill="background1" w:themeFillShade="F2"/>
            <w:vAlign w:val="center"/>
          </w:tcPr>
          <w:p w14:paraId="04D2D8C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7D2A86D" w14:textId="4D723103"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794338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B8A1C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5A600F6" w14:textId="77777777" w:rsidTr="00354F34">
        <w:trPr>
          <w:trHeight w:val="403"/>
        </w:trPr>
        <w:tc>
          <w:tcPr>
            <w:tcW w:w="7225" w:type="dxa"/>
            <w:shd w:val="clear" w:color="auto" w:fill="F2F2F2" w:themeFill="background1" w:themeFillShade="F2"/>
            <w:vAlign w:val="center"/>
          </w:tcPr>
          <w:p w14:paraId="1D31865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FFAC1D2" w14:textId="169814D0"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1EA5A7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69CBA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7100B56" w14:textId="77777777" w:rsidTr="00354F34">
        <w:trPr>
          <w:trHeight w:val="439"/>
        </w:trPr>
        <w:tc>
          <w:tcPr>
            <w:tcW w:w="7225" w:type="dxa"/>
            <w:shd w:val="clear" w:color="auto" w:fill="F2F2F2" w:themeFill="background1" w:themeFillShade="F2"/>
            <w:vAlign w:val="center"/>
          </w:tcPr>
          <w:p w14:paraId="3C7FB74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AA71DCD" w14:textId="6FED49A7"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82EF06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BC887D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C4BC9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8FBFF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8120CF0" w14:textId="77777777" w:rsidTr="00354F34">
        <w:trPr>
          <w:trHeight w:val="403"/>
        </w:trPr>
        <w:tc>
          <w:tcPr>
            <w:tcW w:w="9889" w:type="dxa"/>
            <w:gridSpan w:val="4"/>
            <w:vAlign w:val="center"/>
          </w:tcPr>
          <w:p w14:paraId="1C833CD4" w14:textId="77777777" w:rsidR="003257BD" w:rsidRDefault="003257BD" w:rsidP="003257BD">
            <w:pPr>
              <w:rPr>
                <w:rFonts w:ascii="Arial" w:hAnsi="Arial" w:cs="Arial"/>
                <w:sz w:val="22"/>
                <w:szCs w:val="22"/>
              </w:rPr>
            </w:pPr>
          </w:p>
          <w:p w14:paraId="71C15A4B" w14:textId="77777777" w:rsidR="003257BD" w:rsidRDefault="003257BD" w:rsidP="003257BD">
            <w:pPr>
              <w:rPr>
                <w:rFonts w:ascii="Arial" w:hAnsi="Arial" w:cs="Arial"/>
                <w:sz w:val="22"/>
                <w:szCs w:val="22"/>
              </w:rPr>
            </w:pPr>
          </w:p>
          <w:p w14:paraId="21B1E1D0" w14:textId="77777777" w:rsidR="003257BD" w:rsidRPr="004C3A0B" w:rsidRDefault="003257BD" w:rsidP="003257BD">
            <w:pPr>
              <w:rPr>
                <w:rFonts w:ascii="Arial" w:hAnsi="Arial" w:cs="Arial"/>
                <w:sz w:val="22"/>
                <w:szCs w:val="22"/>
              </w:rPr>
            </w:pPr>
          </w:p>
          <w:p w14:paraId="4030B81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78725D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22C06BB" w14:textId="77777777" w:rsidTr="00354F34">
        <w:tc>
          <w:tcPr>
            <w:tcW w:w="7225" w:type="dxa"/>
            <w:shd w:val="clear" w:color="auto" w:fill="F2F2F2" w:themeFill="background1" w:themeFillShade="F2"/>
          </w:tcPr>
          <w:p w14:paraId="76C343A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C065CDE" w14:textId="77777777" w:rsidR="00E45AB0" w:rsidRPr="004C3A0B" w:rsidRDefault="00E45AB0" w:rsidP="00720BA7">
            <w:pPr>
              <w:autoSpaceDE w:val="0"/>
              <w:autoSpaceDN w:val="0"/>
              <w:adjustRightInd w:val="0"/>
              <w:jc w:val="center"/>
              <w:rPr>
                <w:rFonts w:ascii="Arial" w:hAnsi="Arial" w:cs="Arial"/>
                <w:b/>
                <w:bCs/>
                <w:sz w:val="16"/>
                <w:szCs w:val="16"/>
              </w:rPr>
            </w:pPr>
          </w:p>
          <w:p w14:paraId="5B2581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8DFFED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4411B5B" w14:textId="77777777" w:rsidR="00E45AB0" w:rsidRPr="004C3A0B" w:rsidRDefault="00E45AB0" w:rsidP="00720BA7">
            <w:pPr>
              <w:autoSpaceDE w:val="0"/>
              <w:autoSpaceDN w:val="0"/>
              <w:adjustRightInd w:val="0"/>
              <w:jc w:val="center"/>
              <w:rPr>
                <w:rFonts w:ascii="Arial" w:hAnsi="Arial" w:cs="Arial"/>
                <w:b/>
                <w:bCs/>
                <w:sz w:val="16"/>
                <w:szCs w:val="16"/>
              </w:rPr>
            </w:pPr>
          </w:p>
          <w:p w14:paraId="60C35F4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9127975" w14:textId="77777777" w:rsidTr="00354F34">
        <w:trPr>
          <w:trHeight w:val="439"/>
        </w:trPr>
        <w:tc>
          <w:tcPr>
            <w:tcW w:w="7225" w:type="dxa"/>
            <w:shd w:val="clear" w:color="auto" w:fill="F2F2F2" w:themeFill="background1" w:themeFillShade="F2"/>
            <w:vAlign w:val="center"/>
          </w:tcPr>
          <w:p w14:paraId="2E0B142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108B9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7C8B40A" w14:textId="2160FB01" w:rsidR="00E45AB0" w:rsidRPr="004C3A0B" w:rsidRDefault="009045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9AFD1D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9DAE2F3" w14:textId="77777777" w:rsidTr="00354F34">
        <w:trPr>
          <w:trHeight w:val="403"/>
        </w:trPr>
        <w:tc>
          <w:tcPr>
            <w:tcW w:w="7225" w:type="dxa"/>
            <w:shd w:val="clear" w:color="auto" w:fill="F2F2F2" w:themeFill="background1" w:themeFillShade="F2"/>
            <w:vAlign w:val="center"/>
          </w:tcPr>
          <w:p w14:paraId="24CA282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A72AE1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C8E81DA" w14:textId="6BE661BD" w:rsidR="00E45AB0" w:rsidRPr="004C3A0B" w:rsidRDefault="009045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21850A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BAC74A" w14:textId="77777777" w:rsidTr="00354F34">
        <w:trPr>
          <w:trHeight w:val="439"/>
        </w:trPr>
        <w:tc>
          <w:tcPr>
            <w:tcW w:w="7225" w:type="dxa"/>
            <w:shd w:val="clear" w:color="auto" w:fill="F2F2F2" w:themeFill="background1" w:themeFillShade="F2"/>
            <w:vAlign w:val="center"/>
          </w:tcPr>
          <w:p w14:paraId="7D41344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9807E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618AC970" w14:textId="45F33904" w:rsidR="00E45AB0" w:rsidRPr="004C3A0B" w:rsidRDefault="009045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45EB10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D9D680B" w14:textId="77777777" w:rsidTr="00354F34">
        <w:trPr>
          <w:trHeight w:val="403"/>
        </w:trPr>
        <w:tc>
          <w:tcPr>
            <w:tcW w:w="7225" w:type="dxa"/>
            <w:shd w:val="clear" w:color="auto" w:fill="F2F2F2" w:themeFill="background1" w:themeFillShade="F2"/>
            <w:vAlign w:val="center"/>
          </w:tcPr>
          <w:p w14:paraId="1B7C48F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A08C2F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D2D3CC7" w14:textId="7494E8B8" w:rsidR="00E45AB0" w:rsidRPr="004C3A0B" w:rsidRDefault="009045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B81621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7F108A6" w14:textId="77777777" w:rsidTr="00A83D75">
        <w:trPr>
          <w:trHeight w:val="403"/>
        </w:trPr>
        <w:tc>
          <w:tcPr>
            <w:tcW w:w="9889" w:type="dxa"/>
            <w:gridSpan w:val="4"/>
            <w:shd w:val="clear" w:color="auto" w:fill="F2F2F2" w:themeFill="background1" w:themeFillShade="F2"/>
            <w:vAlign w:val="center"/>
          </w:tcPr>
          <w:p w14:paraId="2AAD5DB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EF6193E" w14:textId="77777777" w:rsidTr="00C70796">
        <w:trPr>
          <w:trHeight w:val="403"/>
        </w:trPr>
        <w:tc>
          <w:tcPr>
            <w:tcW w:w="9889" w:type="dxa"/>
            <w:gridSpan w:val="4"/>
            <w:vAlign w:val="center"/>
          </w:tcPr>
          <w:p w14:paraId="54E5B9F8" w14:textId="77777777" w:rsidR="003257BD" w:rsidRDefault="003257BD" w:rsidP="003257BD">
            <w:pPr>
              <w:rPr>
                <w:rFonts w:ascii="Arial" w:hAnsi="Arial" w:cs="Arial"/>
                <w:sz w:val="22"/>
                <w:szCs w:val="22"/>
              </w:rPr>
            </w:pPr>
          </w:p>
          <w:p w14:paraId="0C1C4DFE" w14:textId="77777777" w:rsidR="003257BD" w:rsidRDefault="003257BD" w:rsidP="003257BD">
            <w:pPr>
              <w:rPr>
                <w:rFonts w:ascii="Arial" w:hAnsi="Arial" w:cs="Arial"/>
                <w:sz w:val="22"/>
                <w:szCs w:val="22"/>
              </w:rPr>
            </w:pPr>
          </w:p>
          <w:p w14:paraId="34E8B628" w14:textId="77777777" w:rsidR="003257BD" w:rsidRPr="004C3A0B" w:rsidRDefault="003257BD" w:rsidP="003257BD">
            <w:pPr>
              <w:rPr>
                <w:rFonts w:ascii="Arial" w:hAnsi="Arial" w:cs="Arial"/>
                <w:sz w:val="22"/>
                <w:szCs w:val="22"/>
              </w:rPr>
            </w:pPr>
          </w:p>
          <w:p w14:paraId="5EA0EEC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233598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6FD9EFA" w14:textId="77777777" w:rsidR="00065801" w:rsidRDefault="00065801">
      <w:pPr>
        <w:rPr>
          <w:rFonts w:ascii="Arial" w:hAnsi="Arial" w:cs="Arial"/>
          <w:b/>
          <w:sz w:val="22"/>
          <w:szCs w:val="22"/>
        </w:rPr>
      </w:pPr>
      <w:r>
        <w:rPr>
          <w:rFonts w:ascii="Arial" w:hAnsi="Arial" w:cs="Arial"/>
          <w:b/>
          <w:sz w:val="22"/>
          <w:szCs w:val="22"/>
        </w:rPr>
        <w:br w:type="page"/>
      </w:r>
    </w:p>
    <w:p w14:paraId="6AC8B2F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ACC9E7B" w14:textId="77777777" w:rsidTr="00A83D75">
        <w:tc>
          <w:tcPr>
            <w:tcW w:w="9923" w:type="dxa"/>
            <w:gridSpan w:val="4"/>
            <w:tcBorders>
              <w:bottom w:val="single" w:sz="4" w:space="0" w:color="auto"/>
            </w:tcBorders>
            <w:shd w:val="clear" w:color="auto" w:fill="F2F2F2" w:themeFill="background1" w:themeFillShade="F2"/>
          </w:tcPr>
          <w:p w14:paraId="3087696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5E377FF" w14:textId="77777777" w:rsidR="00B71FC2" w:rsidRDefault="00B71FC2" w:rsidP="00B71FC2"/>
          <w:p w14:paraId="127F5AD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59466D2" w14:textId="77777777" w:rsidTr="00354F34">
        <w:tc>
          <w:tcPr>
            <w:tcW w:w="8251" w:type="dxa"/>
            <w:gridSpan w:val="2"/>
            <w:vMerge w:val="restart"/>
            <w:shd w:val="clear" w:color="auto" w:fill="F2F2F2" w:themeFill="background1" w:themeFillShade="F2"/>
          </w:tcPr>
          <w:p w14:paraId="56E8AD3F"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74B3E8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CAB79F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97200C5" w14:textId="77777777" w:rsidR="00425DA7" w:rsidRPr="00FD519A" w:rsidRDefault="00313E8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20C5436" w14:textId="77777777" w:rsidTr="00354F34">
        <w:tc>
          <w:tcPr>
            <w:tcW w:w="8251" w:type="dxa"/>
            <w:gridSpan w:val="2"/>
            <w:vMerge/>
            <w:tcBorders>
              <w:bottom w:val="single" w:sz="4" w:space="0" w:color="auto"/>
            </w:tcBorders>
            <w:shd w:val="clear" w:color="auto" w:fill="F2F2F2" w:themeFill="background1" w:themeFillShade="F2"/>
          </w:tcPr>
          <w:p w14:paraId="09397DA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D9630B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5D75CB6" w14:textId="47C882C9" w:rsidR="00425DA7" w:rsidRDefault="00313E8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414D5">
                  <w:rPr>
                    <w:rFonts w:ascii="MS Gothic" w:eastAsia="MS Gothic" w:hAnsi="MS Gothic" w:cs="Arial" w:hint="eastAsia"/>
                    <w:b w:val="0"/>
                    <w:bCs w:val="0"/>
                  </w:rPr>
                  <w:t>☒</w:t>
                </w:r>
              </w:sdtContent>
            </w:sdt>
          </w:p>
        </w:tc>
      </w:tr>
      <w:tr w:rsidR="00C86572" w:rsidRPr="004C3A0B" w14:paraId="5EE94887" w14:textId="77777777" w:rsidTr="00A83D75">
        <w:tc>
          <w:tcPr>
            <w:tcW w:w="9923" w:type="dxa"/>
            <w:gridSpan w:val="4"/>
            <w:tcBorders>
              <w:bottom w:val="single" w:sz="4" w:space="0" w:color="auto"/>
            </w:tcBorders>
            <w:shd w:val="clear" w:color="auto" w:fill="F2F2F2" w:themeFill="background1" w:themeFillShade="F2"/>
          </w:tcPr>
          <w:p w14:paraId="1E0767E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D29929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D18334D" w14:textId="77777777" w:rsidTr="00354F34">
        <w:tc>
          <w:tcPr>
            <w:tcW w:w="4849" w:type="dxa"/>
            <w:tcBorders>
              <w:top w:val="single" w:sz="4" w:space="0" w:color="auto"/>
              <w:bottom w:val="single" w:sz="4" w:space="0" w:color="auto"/>
            </w:tcBorders>
          </w:tcPr>
          <w:p w14:paraId="36903A2F" w14:textId="285A0E3D"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1E10517" w14:textId="42E04740" w:rsidR="007414D5" w:rsidRDefault="007414D5" w:rsidP="00C86572">
            <w:pPr>
              <w:autoSpaceDE w:val="0"/>
              <w:autoSpaceDN w:val="0"/>
              <w:adjustRightInd w:val="0"/>
              <w:rPr>
                <w:rFonts w:ascii="Arial" w:hAnsi="Arial" w:cs="Arial"/>
                <w:sz w:val="22"/>
                <w:szCs w:val="22"/>
              </w:rPr>
            </w:pPr>
          </w:p>
          <w:p w14:paraId="311A3845" w14:textId="6AEB36AB" w:rsidR="007414D5" w:rsidRDefault="00904536" w:rsidP="00C86572">
            <w:pPr>
              <w:autoSpaceDE w:val="0"/>
              <w:autoSpaceDN w:val="0"/>
              <w:adjustRightInd w:val="0"/>
              <w:rPr>
                <w:rFonts w:ascii="Arial" w:hAnsi="Arial" w:cs="Arial"/>
                <w:sz w:val="22"/>
                <w:szCs w:val="22"/>
              </w:rPr>
            </w:pPr>
            <w:r>
              <w:rPr>
                <w:rFonts w:ascii="Arial" w:hAnsi="Arial" w:cs="Arial"/>
                <w:sz w:val="22"/>
                <w:szCs w:val="22"/>
              </w:rPr>
              <w:t xml:space="preserve">1) </w:t>
            </w:r>
            <w:r w:rsidR="007414D5">
              <w:rPr>
                <w:rFonts w:ascii="Arial" w:hAnsi="Arial" w:cs="Arial"/>
                <w:sz w:val="22"/>
                <w:szCs w:val="22"/>
              </w:rPr>
              <w:t xml:space="preserve">Pupils may feel under pressure to give a </w:t>
            </w:r>
            <w:r>
              <w:rPr>
                <w:rFonts w:ascii="Arial" w:hAnsi="Arial" w:cs="Arial"/>
                <w:sz w:val="22"/>
                <w:szCs w:val="22"/>
              </w:rPr>
              <w:t>‘</w:t>
            </w:r>
            <w:r w:rsidR="007414D5">
              <w:rPr>
                <w:rFonts w:ascii="Arial" w:hAnsi="Arial" w:cs="Arial"/>
                <w:sz w:val="22"/>
                <w:szCs w:val="22"/>
              </w:rPr>
              <w:t>correct</w:t>
            </w:r>
            <w:r>
              <w:rPr>
                <w:rFonts w:ascii="Arial" w:hAnsi="Arial" w:cs="Arial"/>
                <w:sz w:val="22"/>
                <w:szCs w:val="22"/>
              </w:rPr>
              <w:t>’</w:t>
            </w:r>
            <w:r w:rsidR="007414D5">
              <w:rPr>
                <w:rFonts w:ascii="Arial" w:hAnsi="Arial" w:cs="Arial"/>
                <w:sz w:val="22"/>
                <w:szCs w:val="22"/>
              </w:rPr>
              <w:t xml:space="preserve"> answer</w:t>
            </w:r>
            <w:r>
              <w:rPr>
                <w:rFonts w:ascii="Arial" w:hAnsi="Arial" w:cs="Arial"/>
                <w:sz w:val="22"/>
                <w:szCs w:val="22"/>
              </w:rPr>
              <w:t xml:space="preserve"> while being interviewed </w:t>
            </w:r>
          </w:p>
          <w:p w14:paraId="5C9D1FD3" w14:textId="12DADC77" w:rsidR="00904536" w:rsidRDefault="00904536" w:rsidP="00C86572">
            <w:pPr>
              <w:autoSpaceDE w:val="0"/>
              <w:autoSpaceDN w:val="0"/>
              <w:adjustRightInd w:val="0"/>
              <w:rPr>
                <w:rFonts w:ascii="Arial" w:hAnsi="Arial" w:cs="Arial"/>
                <w:sz w:val="22"/>
                <w:szCs w:val="22"/>
              </w:rPr>
            </w:pPr>
          </w:p>
          <w:p w14:paraId="7148698A" w14:textId="0205C8B3" w:rsidR="00904536" w:rsidRDefault="00904536" w:rsidP="00C86572">
            <w:pPr>
              <w:autoSpaceDE w:val="0"/>
              <w:autoSpaceDN w:val="0"/>
              <w:adjustRightInd w:val="0"/>
              <w:rPr>
                <w:rFonts w:ascii="Arial" w:hAnsi="Arial" w:cs="Arial"/>
                <w:sz w:val="22"/>
                <w:szCs w:val="22"/>
              </w:rPr>
            </w:pPr>
          </w:p>
          <w:p w14:paraId="32F12E5B" w14:textId="698C1CCB" w:rsidR="00904536" w:rsidRDefault="00904536" w:rsidP="00C86572">
            <w:pPr>
              <w:autoSpaceDE w:val="0"/>
              <w:autoSpaceDN w:val="0"/>
              <w:adjustRightInd w:val="0"/>
              <w:rPr>
                <w:rFonts w:ascii="Arial" w:hAnsi="Arial" w:cs="Arial"/>
                <w:sz w:val="22"/>
                <w:szCs w:val="22"/>
              </w:rPr>
            </w:pPr>
          </w:p>
          <w:p w14:paraId="3F399062" w14:textId="4AB3D11B" w:rsidR="00904536" w:rsidRDefault="00904536" w:rsidP="00C86572">
            <w:pPr>
              <w:autoSpaceDE w:val="0"/>
              <w:autoSpaceDN w:val="0"/>
              <w:adjustRightInd w:val="0"/>
              <w:rPr>
                <w:rFonts w:ascii="Arial" w:hAnsi="Arial" w:cs="Arial"/>
                <w:sz w:val="22"/>
                <w:szCs w:val="22"/>
              </w:rPr>
            </w:pPr>
            <w:r>
              <w:rPr>
                <w:rFonts w:ascii="Arial" w:hAnsi="Arial" w:cs="Arial"/>
                <w:sz w:val="22"/>
                <w:szCs w:val="22"/>
              </w:rPr>
              <w:t xml:space="preserve">2) There is a risk of </w:t>
            </w:r>
            <w:r w:rsidR="00EF28D2">
              <w:rPr>
                <w:rFonts w:ascii="Arial" w:hAnsi="Arial" w:cs="Arial"/>
                <w:sz w:val="22"/>
                <w:szCs w:val="22"/>
              </w:rPr>
              <w:t xml:space="preserve">compromising anonymity of pupils </w:t>
            </w:r>
          </w:p>
          <w:p w14:paraId="065CA33E" w14:textId="761B89E0" w:rsidR="007414D5" w:rsidRDefault="007414D5" w:rsidP="00C86572">
            <w:pPr>
              <w:autoSpaceDE w:val="0"/>
              <w:autoSpaceDN w:val="0"/>
              <w:adjustRightInd w:val="0"/>
              <w:rPr>
                <w:rFonts w:ascii="Arial" w:hAnsi="Arial" w:cs="Arial"/>
                <w:sz w:val="22"/>
                <w:szCs w:val="22"/>
              </w:rPr>
            </w:pPr>
          </w:p>
          <w:p w14:paraId="19855887" w14:textId="3EDC3FF0" w:rsidR="00EF28D2" w:rsidRDefault="00EF28D2" w:rsidP="00C86572">
            <w:pPr>
              <w:autoSpaceDE w:val="0"/>
              <w:autoSpaceDN w:val="0"/>
              <w:adjustRightInd w:val="0"/>
              <w:rPr>
                <w:rFonts w:ascii="Arial" w:hAnsi="Arial" w:cs="Arial"/>
                <w:sz w:val="22"/>
                <w:szCs w:val="22"/>
              </w:rPr>
            </w:pPr>
          </w:p>
          <w:p w14:paraId="228DAC29" w14:textId="30126FCC" w:rsidR="00EF28D2" w:rsidRDefault="00EF28D2" w:rsidP="00C86572">
            <w:pPr>
              <w:autoSpaceDE w:val="0"/>
              <w:autoSpaceDN w:val="0"/>
              <w:adjustRightInd w:val="0"/>
              <w:rPr>
                <w:rFonts w:ascii="Arial" w:hAnsi="Arial" w:cs="Arial"/>
                <w:sz w:val="22"/>
                <w:szCs w:val="22"/>
              </w:rPr>
            </w:pPr>
          </w:p>
          <w:p w14:paraId="4E57A2DA" w14:textId="130F5273" w:rsidR="00EF28D2" w:rsidRDefault="00EF28D2" w:rsidP="00C86572">
            <w:pPr>
              <w:autoSpaceDE w:val="0"/>
              <w:autoSpaceDN w:val="0"/>
              <w:adjustRightInd w:val="0"/>
              <w:rPr>
                <w:rFonts w:ascii="Arial" w:hAnsi="Arial" w:cs="Arial"/>
                <w:sz w:val="22"/>
                <w:szCs w:val="22"/>
              </w:rPr>
            </w:pPr>
          </w:p>
          <w:p w14:paraId="4DDAC3AB" w14:textId="77777777" w:rsidR="00EF28D2" w:rsidRDefault="00EF28D2" w:rsidP="00C86572">
            <w:pPr>
              <w:autoSpaceDE w:val="0"/>
              <w:autoSpaceDN w:val="0"/>
              <w:adjustRightInd w:val="0"/>
              <w:rPr>
                <w:rFonts w:ascii="Arial" w:hAnsi="Arial" w:cs="Arial"/>
                <w:sz w:val="22"/>
                <w:szCs w:val="22"/>
              </w:rPr>
            </w:pPr>
          </w:p>
          <w:p w14:paraId="0F1D29EA" w14:textId="142A25E4" w:rsidR="0037621C" w:rsidRDefault="00EF28D2" w:rsidP="00EF28D2">
            <w:pPr>
              <w:autoSpaceDE w:val="0"/>
              <w:autoSpaceDN w:val="0"/>
              <w:adjustRightInd w:val="0"/>
              <w:rPr>
                <w:rFonts w:ascii="Arial" w:hAnsi="Arial" w:cs="Arial"/>
                <w:sz w:val="22"/>
                <w:szCs w:val="22"/>
              </w:rPr>
            </w:pPr>
            <w:r>
              <w:rPr>
                <w:rFonts w:ascii="Arial" w:hAnsi="Arial" w:cs="Arial"/>
                <w:sz w:val="22"/>
                <w:szCs w:val="22"/>
              </w:rPr>
              <w:t xml:space="preserve">3) There is a risk to pupils’ self-esteem. This could arise from </w:t>
            </w:r>
            <w:r w:rsidRPr="00EF28D2">
              <w:rPr>
                <w:rFonts w:ascii="Arial" w:hAnsi="Arial" w:cs="Arial"/>
                <w:i/>
                <w:iCs/>
                <w:sz w:val="22"/>
                <w:szCs w:val="22"/>
              </w:rPr>
              <w:t>not</w:t>
            </w:r>
            <w:r>
              <w:rPr>
                <w:rFonts w:ascii="Arial" w:hAnsi="Arial" w:cs="Arial"/>
                <w:sz w:val="22"/>
                <w:szCs w:val="22"/>
              </w:rPr>
              <w:t xml:space="preserve"> being chosen as a case study pupil or from </w:t>
            </w:r>
            <w:r w:rsidRPr="00EF28D2">
              <w:rPr>
                <w:rFonts w:ascii="Arial" w:hAnsi="Arial" w:cs="Arial"/>
                <w:i/>
                <w:iCs/>
                <w:sz w:val="22"/>
                <w:szCs w:val="22"/>
              </w:rPr>
              <w:t xml:space="preserve">being </w:t>
            </w:r>
            <w:r>
              <w:rPr>
                <w:rFonts w:ascii="Arial" w:hAnsi="Arial" w:cs="Arial"/>
                <w:sz w:val="22"/>
                <w:szCs w:val="22"/>
              </w:rPr>
              <w:t xml:space="preserve">chosen, as the research is specifically focused on pupils with ALN. </w:t>
            </w:r>
          </w:p>
          <w:p w14:paraId="71E5F7D9" w14:textId="77777777" w:rsidR="0037621C" w:rsidRDefault="0037621C" w:rsidP="00C86572">
            <w:pPr>
              <w:autoSpaceDE w:val="0"/>
              <w:autoSpaceDN w:val="0"/>
              <w:adjustRightInd w:val="0"/>
              <w:rPr>
                <w:rFonts w:ascii="Arial" w:hAnsi="Arial" w:cs="Arial"/>
                <w:sz w:val="22"/>
                <w:szCs w:val="22"/>
              </w:rPr>
            </w:pPr>
          </w:p>
          <w:p w14:paraId="5615006E" w14:textId="77777777" w:rsidR="003257BD" w:rsidRDefault="003257BD" w:rsidP="003257BD">
            <w:pPr>
              <w:rPr>
                <w:rFonts w:ascii="Arial" w:hAnsi="Arial" w:cs="Arial"/>
                <w:sz w:val="22"/>
                <w:szCs w:val="22"/>
              </w:rPr>
            </w:pPr>
          </w:p>
          <w:p w14:paraId="7EBE5040" w14:textId="77777777" w:rsidR="003257BD" w:rsidRDefault="003257BD" w:rsidP="003257BD">
            <w:pPr>
              <w:rPr>
                <w:rFonts w:ascii="Arial" w:hAnsi="Arial" w:cs="Arial"/>
                <w:sz w:val="22"/>
                <w:szCs w:val="22"/>
              </w:rPr>
            </w:pPr>
          </w:p>
          <w:p w14:paraId="6619B4B6" w14:textId="77777777" w:rsidR="003257BD" w:rsidRPr="004C3A0B" w:rsidRDefault="003257BD" w:rsidP="003257BD">
            <w:pPr>
              <w:rPr>
                <w:rFonts w:ascii="Arial" w:hAnsi="Arial" w:cs="Arial"/>
                <w:sz w:val="22"/>
                <w:szCs w:val="22"/>
              </w:rPr>
            </w:pPr>
          </w:p>
          <w:p w14:paraId="0336A7E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2D4E19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BDF94C3" w14:textId="77777777" w:rsidR="003257BD" w:rsidRDefault="003257BD" w:rsidP="003257BD">
            <w:pPr>
              <w:rPr>
                <w:rFonts w:ascii="Arial" w:hAnsi="Arial" w:cs="Arial"/>
                <w:sz w:val="22"/>
                <w:szCs w:val="22"/>
              </w:rPr>
            </w:pPr>
          </w:p>
          <w:p w14:paraId="1113E623" w14:textId="614EEE97" w:rsidR="003257BD" w:rsidRDefault="00904536" w:rsidP="003257BD">
            <w:pPr>
              <w:rPr>
                <w:rFonts w:ascii="Arial" w:hAnsi="Arial" w:cs="Arial"/>
                <w:sz w:val="22"/>
                <w:szCs w:val="22"/>
              </w:rPr>
            </w:pPr>
            <w:r>
              <w:rPr>
                <w:rFonts w:ascii="Arial" w:hAnsi="Arial" w:cs="Arial"/>
                <w:sz w:val="22"/>
                <w:szCs w:val="22"/>
              </w:rPr>
              <w:t xml:space="preserve">1) I will assure pupils that there are no ‘correct’ answers, that I am looking for their honest opinion and there will be no repercussions if they provide any negative feedback. </w:t>
            </w:r>
          </w:p>
          <w:p w14:paraId="2C240321" w14:textId="7C98CE85" w:rsidR="00904536" w:rsidRDefault="00904536" w:rsidP="003257BD">
            <w:pPr>
              <w:rPr>
                <w:rFonts w:ascii="Arial" w:hAnsi="Arial" w:cs="Arial"/>
                <w:sz w:val="22"/>
                <w:szCs w:val="22"/>
              </w:rPr>
            </w:pPr>
          </w:p>
          <w:p w14:paraId="0D37B3BD" w14:textId="2FFC688E" w:rsidR="00904536" w:rsidRDefault="00EF28D2" w:rsidP="003257BD">
            <w:pPr>
              <w:rPr>
                <w:rFonts w:ascii="Arial" w:hAnsi="Arial" w:cs="Arial"/>
                <w:sz w:val="22"/>
                <w:szCs w:val="22"/>
              </w:rPr>
            </w:pPr>
            <w:r>
              <w:rPr>
                <w:rFonts w:ascii="Arial" w:hAnsi="Arial" w:cs="Arial"/>
                <w:sz w:val="22"/>
                <w:szCs w:val="22"/>
              </w:rPr>
              <w:t xml:space="preserve">2) To mitigate this </w:t>
            </w:r>
            <w:proofErr w:type="gramStart"/>
            <w:r>
              <w:rPr>
                <w:rFonts w:ascii="Arial" w:hAnsi="Arial" w:cs="Arial"/>
                <w:sz w:val="22"/>
                <w:szCs w:val="22"/>
              </w:rPr>
              <w:t>risk</w:t>
            </w:r>
            <w:proofErr w:type="gramEnd"/>
            <w:r>
              <w:rPr>
                <w:rFonts w:ascii="Arial" w:hAnsi="Arial" w:cs="Arial"/>
                <w:sz w:val="22"/>
                <w:szCs w:val="22"/>
              </w:rPr>
              <w:t xml:space="preserve"> I will ensure participants are not named during any of the collection or analysis of data. I will keep raw data on a password-protected laptop rather than a memory stick, and I will adhere to the BERA guidelines on confidentiality. </w:t>
            </w:r>
          </w:p>
          <w:p w14:paraId="0143E96E" w14:textId="255ECC45" w:rsidR="00EF28D2" w:rsidRDefault="00EF28D2" w:rsidP="003257BD">
            <w:pPr>
              <w:rPr>
                <w:rFonts w:ascii="Arial" w:hAnsi="Arial" w:cs="Arial"/>
                <w:sz w:val="22"/>
                <w:szCs w:val="22"/>
              </w:rPr>
            </w:pPr>
          </w:p>
          <w:p w14:paraId="1989F7CD" w14:textId="79A8548F" w:rsidR="00EF28D2" w:rsidRDefault="00EF28D2" w:rsidP="003257BD">
            <w:pPr>
              <w:rPr>
                <w:rFonts w:ascii="Arial" w:hAnsi="Arial" w:cs="Arial"/>
                <w:sz w:val="22"/>
                <w:szCs w:val="22"/>
              </w:rPr>
            </w:pPr>
            <w:r>
              <w:rPr>
                <w:rFonts w:ascii="Arial" w:hAnsi="Arial" w:cs="Arial"/>
                <w:sz w:val="22"/>
                <w:szCs w:val="22"/>
              </w:rPr>
              <w:t xml:space="preserve">3) I will mitigate this risk by not choosing pupils independently from any form of favouritism or preference, or as a reward for desired behaviour. </w:t>
            </w:r>
          </w:p>
          <w:p w14:paraId="1D5542AA" w14:textId="77777777" w:rsidR="00904536" w:rsidRPr="004C3A0B" w:rsidRDefault="00904536" w:rsidP="003257BD">
            <w:pPr>
              <w:rPr>
                <w:rFonts w:ascii="Arial" w:hAnsi="Arial" w:cs="Arial"/>
                <w:sz w:val="22"/>
                <w:szCs w:val="22"/>
              </w:rPr>
            </w:pPr>
          </w:p>
          <w:p w14:paraId="43707A7F"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5413527" w14:textId="77777777" w:rsidTr="00A83D75">
        <w:tc>
          <w:tcPr>
            <w:tcW w:w="9923" w:type="dxa"/>
            <w:gridSpan w:val="4"/>
            <w:tcBorders>
              <w:bottom w:val="single" w:sz="4" w:space="0" w:color="auto"/>
            </w:tcBorders>
            <w:shd w:val="clear" w:color="auto" w:fill="F2F2F2" w:themeFill="background1" w:themeFillShade="F2"/>
          </w:tcPr>
          <w:p w14:paraId="3474F0A8"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86C627B" w14:textId="77777777" w:rsidTr="00694EA8">
        <w:tc>
          <w:tcPr>
            <w:tcW w:w="9923" w:type="dxa"/>
            <w:gridSpan w:val="4"/>
            <w:tcBorders>
              <w:top w:val="single" w:sz="4" w:space="0" w:color="auto"/>
              <w:bottom w:val="single" w:sz="4" w:space="0" w:color="auto"/>
            </w:tcBorders>
          </w:tcPr>
          <w:p w14:paraId="7E98C17A" w14:textId="72FB44C4" w:rsidR="003257BD" w:rsidRDefault="0037621C" w:rsidP="003257BD">
            <w:pPr>
              <w:rPr>
                <w:rFonts w:ascii="Arial" w:hAnsi="Arial" w:cs="Arial"/>
                <w:sz w:val="22"/>
                <w:szCs w:val="22"/>
              </w:rPr>
            </w:pPr>
            <w:r>
              <w:rPr>
                <w:rFonts w:ascii="Arial" w:hAnsi="Arial" w:cs="Arial"/>
                <w:sz w:val="22"/>
                <w:szCs w:val="22"/>
              </w:rPr>
              <w:t>N/A</w:t>
            </w:r>
          </w:p>
          <w:p w14:paraId="4543514B" w14:textId="77777777" w:rsidR="003257BD" w:rsidRPr="004C3A0B" w:rsidRDefault="003257BD" w:rsidP="003257BD">
            <w:pPr>
              <w:rPr>
                <w:rFonts w:ascii="Arial" w:hAnsi="Arial" w:cs="Arial"/>
                <w:sz w:val="22"/>
                <w:szCs w:val="22"/>
              </w:rPr>
            </w:pPr>
          </w:p>
          <w:p w14:paraId="42927A58"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D29A0B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10ABA5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39C45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7887946" w14:textId="77777777" w:rsidTr="00354F34">
        <w:tc>
          <w:tcPr>
            <w:tcW w:w="4849" w:type="dxa"/>
            <w:tcBorders>
              <w:top w:val="single" w:sz="4" w:space="0" w:color="auto"/>
              <w:bottom w:val="single" w:sz="4" w:space="0" w:color="auto"/>
            </w:tcBorders>
          </w:tcPr>
          <w:p w14:paraId="31066B89" w14:textId="407267D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005A48E" w14:textId="0678009A" w:rsidR="00EF28D2" w:rsidRDefault="00EF28D2" w:rsidP="006F307C">
            <w:pPr>
              <w:autoSpaceDE w:val="0"/>
              <w:autoSpaceDN w:val="0"/>
              <w:adjustRightInd w:val="0"/>
              <w:rPr>
                <w:rFonts w:ascii="Arial" w:hAnsi="Arial" w:cs="Arial"/>
                <w:sz w:val="22"/>
                <w:szCs w:val="22"/>
              </w:rPr>
            </w:pPr>
          </w:p>
          <w:p w14:paraId="44BBD4AF" w14:textId="258C816D" w:rsidR="00EF28D2" w:rsidRDefault="00EF28D2" w:rsidP="006F307C">
            <w:pPr>
              <w:autoSpaceDE w:val="0"/>
              <w:autoSpaceDN w:val="0"/>
              <w:adjustRightInd w:val="0"/>
              <w:rPr>
                <w:rFonts w:ascii="Arial" w:hAnsi="Arial" w:cs="Arial"/>
                <w:sz w:val="22"/>
                <w:szCs w:val="22"/>
              </w:rPr>
            </w:pPr>
            <w:r>
              <w:rPr>
                <w:rFonts w:ascii="Arial" w:hAnsi="Arial" w:cs="Arial"/>
                <w:sz w:val="22"/>
                <w:szCs w:val="22"/>
              </w:rPr>
              <w:t xml:space="preserve">1) There is a risk that allegations could be made against myself or my research partner by pupils while conducting observations or interviews. </w:t>
            </w:r>
          </w:p>
          <w:p w14:paraId="1A4DEA1F" w14:textId="3A1B7197" w:rsidR="00EF28D2" w:rsidRDefault="00EF28D2" w:rsidP="006F307C">
            <w:pPr>
              <w:autoSpaceDE w:val="0"/>
              <w:autoSpaceDN w:val="0"/>
              <w:adjustRightInd w:val="0"/>
              <w:rPr>
                <w:rFonts w:ascii="Arial" w:hAnsi="Arial" w:cs="Arial"/>
                <w:sz w:val="22"/>
                <w:szCs w:val="22"/>
              </w:rPr>
            </w:pPr>
          </w:p>
          <w:p w14:paraId="49E18EE3" w14:textId="63D47620" w:rsidR="00EF28D2" w:rsidRDefault="00EF28D2" w:rsidP="006F307C">
            <w:pPr>
              <w:autoSpaceDE w:val="0"/>
              <w:autoSpaceDN w:val="0"/>
              <w:adjustRightInd w:val="0"/>
              <w:rPr>
                <w:rFonts w:ascii="Arial" w:hAnsi="Arial" w:cs="Arial"/>
                <w:sz w:val="22"/>
                <w:szCs w:val="22"/>
              </w:rPr>
            </w:pPr>
            <w:r>
              <w:rPr>
                <w:rFonts w:ascii="Arial" w:hAnsi="Arial" w:cs="Arial"/>
                <w:sz w:val="22"/>
                <w:szCs w:val="22"/>
              </w:rPr>
              <w:t xml:space="preserve">2) There is a risk of accusations of favouritism in selection of pupils. </w:t>
            </w:r>
          </w:p>
          <w:p w14:paraId="3AD44CAF" w14:textId="4C3F22DF" w:rsidR="007414D5" w:rsidRDefault="007414D5" w:rsidP="006F307C">
            <w:pPr>
              <w:autoSpaceDE w:val="0"/>
              <w:autoSpaceDN w:val="0"/>
              <w:adjustRightInd w:val="0"/>
              <w:rPr>
                <w:rFonts w:ascii="Arial" w:hAnsi="Arial" w:cs="Arial"/>
                <w:sz w:val="22"/>
                <w:szCs w:val="22"/>
              </w:rPr>
            </w:pPr>
          </w:p>
          <w:p w14:paraId="2A81F60F" w14:textId="50972213" w:rsidR="007414D5" w:rsidRDefault="007414D5" w:rsidP="006F307C">
            <w:pPr>
              <w:autoSpaceDE w:val="0"/>
              <w:autoSpaceDN w:val="0"/>
              <w:adjustRightInd w:val="0"/>
              <w:rPr>
                <w:rFonts w:ascii="Arial" w:hAnsi="Arial" w:cs="Arial"/>
                <w:sz w:val="22"/>
                <w:szCs w:val="22"/>
              </w:rPr>
            </w:pPr>
          </w:p>
          <w:p w14:paraId="51031B0D" w14:textId="58B0450C" w:rsidR="00EF28D2" w:rsidRDefault="00EF28D2" w:rsidP="006F307C">
            <w:pPr>
              <w:autoSpaceDE w:val="0"/>
              <w:autoSpaceDN w:val="0"/>
              <w:adjustRightInd w:val="0"/>
              <w:rPr>
                <w:rFonts w:ascii="Arial" w:hAnsi="Arial" w:cs="Arial"/>
                <w:sz w:val="22"/>
                <w:szCs w:val="22"/>
              </w:rPr>
            </w:pPr>
            <w:r>
              <w:rPr>
                <w:rFonts w:ascii="Arial" w:hAnsi="Arial" w:cs="Arial"/>
                <w:sz w:val="22"/>
                <w:szCs w:val="22"/>
              </w:rPr>
              <w:lastRenderedPageBreak/>
              <w:t xml:space="preserve">3) There is a risk of falsification or fabrication of data. </w:t>
            </w:r>
          </w:p>
          <w:p w14:paraId="7D55C3B5" w14:textId="5E41FB9A" w:rsidR="002A5B7C" w:rsidRDefault="002A5B7C" w:rsidP="006F307C">
            <w:pPr>
              <w:autoSpaceDE w:val="0"/>
              <w:autoSpaceDN w:val="0"/>
              <w:adjustRightInd w:val="0"/>
              <w:rPr>
                <w:rFonts w:ascii="Arial" w:hAnsi="Arial" w:cs="Arial"/>
                <w:sz w:val="22"/>
                <w:szCs w:val="22"/>
              </w:rPr>
            </w:pPr>
          </w:p>
          <w:p w14:paraId="245E1EBC" w14:textId="49CDD954" w:rsidR="002A5B7C" w:rsidRDefault="002A5B7C" w:rsidP="006F307C">
            <w:pPr>
              <w:autoSpaceDE w:val="0"/>
              <w:autoSpaceDN w:val="0"/>
              <w:adjustRightInd w:val="0"/>
              <w:rPr>
                <w:rFonts w:ascii="Arial" w:hAnsi="Arial" w:cs="Arial"/>
                <w:sz w:val="22"/>
                <w:szCs w:val="22"/>
              </w:rPr>
            </w:pPr>
          </w:p>
          <w:p w14:paraId="79174CD8" w14:textId="1FA26CCA" w:rsidR="002A5B7C" w:rsidRDefault="002A5B7C" w:rsidP="006F307C">
            <w:pPr>
              <w:autoSpaceDE w:val="0"/>
              <w:autoSpaceDN w:val="0"/>
              <w:adjustRightInd w:val="0"/>
              <w:rPr>
                <w:rFonts w:ascii="Arial" w:hAnsi="Arial" w:cs="Arial"/>
                <w:sz w:val="22"/>
                <w:szCs w:val="22"/>
              </w:rPr>
            </w:pPr>
            <w:r>
              <w:rPr>
                <w:rFonts w:ascii="Arial" w:hAnsi="Arial" w:cs="Arial"/>
                <w:sz w:val="22"/>
                <w:szCs w:val="22"/>
              </w:rPr>
              <w:t>4) There is a risk of bias in the implementation of the research</w:t>
            </w:r>
          </w:p>
          <w:p w14:paraId="0FD04E85" w14:textId="643FD25C" w:rsidR="007414D5" w:rsidRDefault="007414D5" w:rsidP="002A5B7C">
            <w:pPr>
              <w:autoSpaceDE w:val="0"/>
              <w:autoSpaceDN w:val="0"/>
              <w:adjustRightInd w:val="0"/>
              <w:rPr>
                <w:rFonts w:ascii="Arial" w:hAnsi="Arial" w:cs="Arial"/>
                <w:sz w:val="22"/>
                <w:szCs w:val="22"/>
              </w:rPr>
            </w:pPr>
            <w:r>
              <w:rPr>
                <w:rFonts w:ascii="Arial" w:hAnsi="Arial" w:cs="Arial"/>
                <w:sz w:val="22"/>
                <w:szCs w:val="22"/>
              </w:rPr>
              <w:t xml:space="preserve"> </w:t>
            </w:r>
          </w:p>
          <w:p w14:paraId="5E583A50" w14:textId="77777777" w:rsidR="003257BD" w:rsidRDefault="003257BD" w:rsidP="003257BD">
            <w:pPr>
              <w:rPr>
                <w:rFonts w:ascii="Arial" w:hAnsi="Arial" w:cs="Arial"/>
                <w:sz w:val="22"/>
                <w:szCs w:val="22"/>
              </w:rPr>
            </w:pPr>
          </w:p>
          <w:p w14:paraId="79C1FD34" w14:textId="77777777" w:rsidR="003257BD" w:rsidRDefault="003257BD" w:rsidP="003257BD">
            <w:pPr>
              <w:rPr>
                <w:rFonts w:ascii="Arial" w:hAnsi="Arial" w:cs="Arial"/>
                <w:sz w:val="22"/>
                <w:szCs w:val="22"/>
              </w:rPr>
            </w:pPr>
          </w:p>
          <w:p w14:paraId="221BB48B" w14:textId="77777777" w:rsidR="003257BD" w:rsidRPr="004C3A0B" w:rsidRDefault="003257BD" w:rsidP="003257BD">
            <w:pPr>
              <w:rPr>
                <w:rFonts w:ascii="Arial" w:hAnsi="Arial" w:cs="Arial"/>
                <w:sz w:val="22"/>
                <w:szCs w:val="22"/>
              </w:rPr>
            </w:pPr>
          </w:p>
          <w:p w14:paraId="1BEA0DB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D1C06EE"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3742CB2D" w14:textId="77777777" w:rsidR="003257BD" w:rsidRDefault="003257BD" w:rsidP="003257BD">
            <w:pPr>
              <w:rPr>
                <w:rFonts w:ascii="Arial" w:hAnsi="Arial" w:cs="Arial"/>
                <w:sz w:val="22"/>
                <w:szCs w:val="22"/>
              </w:rPr>
            </w:pPr>
          </w:p>
          <w:p w14:paraId="18795AC9" w14:textId="742D1DF0" w:rsidR="003257BD" w:rsidRDefault="00EF28D2" w:rsidP="003257BD">
            <w:pPr>
              <w:rPr>
                <w:rFonts w:ascii="Arial" w:hAnsi="Arial" w:cs="Arial"/>
                <w:sz w:val="22"/>
                <w:szCs w:val="22"/>
              </w:rPr>
            </w:pPr>
            <w:r>
              <w:rPr>
                <w:rFonts w:ascii="Arial" w:hAnsi="Arial" w:cs="Arial"/>
                <w:sz w:val="22"/>
                <w:szCs w:val="22"/>
              </w:rPr>
              <w:t>1) I will mitigate this risk by ensuring that there is always another member of staff in the room with my research partner and me.</w:t>
            </w:r>
          </w:p>
          <w:p w14:paraId="01E266FE" w14:textId="6595D9D7" w:rsidR="00EF28D2" w:rsidRDefault="00EF28D2" w:rsidP="003257BD">
            <w:pPr>
              <w:rPr>
                <w:rFonts w:ascii="Arial" w:hAnsi="Arial" w:cs="Arial"/>
                <w:sz w:val="22"/>
                <w:szCs w:val="22"/>
              </w:rPr>
            </w:pPr>
          </w:p>
          <w:p w14:paraId="40D2F675" w14:textId="7845BFD1" w:rsidR="00EF28D2" w:rsidRDefault="00EF28D2" w:rsidP="003257BD">
            <w:pPr>
              <w:rPr>
                <w:rFonts w:ascii="Arial" w:hAnsi="Arial" w:cs="Arial"/>
                <w:sz w:val="22"/>
                <w:szCs w:val="22"/>
              </w:rPr>
            </w:pPr>
          </w:p>
          <w:p w14:paraId="7954A4CE" w14:textId="188A4500" w:rsidR="00EF28D2" w:rsidRDefault="00EF28D2" w:rsidP="00EF28D2">
            <w:pPr>
              <w:rPr>
                <w:rFonts w:ascii="Arial" w:hAnsi="Arial" w:cs="Arial"/>
                <w:sz w:val="22"/>
                <w:szCs w:val="22"/>
              </w:rPr>
            </w:pPr>
            <w:r>
              <w:rPr>
                <w:rFonts w:ascii="Arial" w:hAnsi="Arial" w:cs="Arial"/>
                <w:sz w:val="22"/>
                <w:szCs w:val="22"/>
              </w:rPr>
              <w:t xml:space="preserve">2) I will mitigate this risk by not choosing pupils independently from any form of favouritism or preference, or as a reward for desired behaviour. </w:t>
            </w:r>
          </w:p>
          <w:p w14:paraId="26DCA28C" w14:textId="77777777" w:rsidR="00EF28D2" w:rsidRDefault="00EF28D2" w:rsidP="003257BD">
            <w:pPr>
              <w:rPr>
                <w:rFonts w:ascii="Arial" w:hAnsi="Arial" w:cs="Arial"/>
                <w:sz w:val="22"/>
                <w:szCs w:val="22"/>
              </w:rPr>
            </w:pPr>
          </w:p>
          <w:p w14:paraId="029C97E8" w14:textId="35344B30" w:rsidR="003257BD" w:rsidRDefault="002A5B7C" w:rsidP="003257BD">
            <w:pPr>
              <w:rPr>
                <w:rFonts w:ascii="Arial" w:hAnsi="Arial" w:cs="Arial"/>
                <w:sz w:val="22"/>
                <w:szCs w:val="22"/>
              </w:rPr>
            </w:pPr>
            <w:r>
              <w:rPr>
                <w:rFonts w:ascii="Arial" w:hAnsi="Arial" w:cs="Arial"/>
                <w:sz w:val="22"/>
                <w:szCs w:val="22"/>
              </w:rPr>
              <w:lastRenderedPageBreak/>
              <w:t xml:space="preserve">3) I will mitigate this risk by being externally observed by my subject mentor in School A. </w:t>
            </w:r>
          </w:p>
          <w:p w14:paraId="3235470E" w14:textId="40F3BD07" w:rsidR="002A5B7C" w:rsidRDefault="002A5B7C" w:rsidP="003257BD">
            <w:pPr>
              <w:rPr>
                <w:rFonts w:ascii="Arial" w:hAnsi="Arial" w:cs="Arial"/>
                <w:sz w:val="22"/>
                <w:szCs w:val="22"/>
              </w:rPr>
            </w:pPr>
          </w:p>
          <w:p w14:paraId="61A78052" w14:textId="71F2AE44" w:rsidR="002A5B7C" w:rsidRDefault="002A5B7C" w:rsidP="003257BD">
            <w:pPr>
              <w:rPr>
                <w:rFonts w:ascii="Arial" w:hAnsi="Arial" w:cs="Arial"/>
                <w:sz w:val="22"/>
                <w:szCs w:val="22"/>
              </w:rPr>
            </w:pPr>
          </w:p>
          <w:p w14:paraId="5DC7B289" w14:textId="5C5C81DE" w:rsidR="002A5B7C" w:rsidRDefault="002A5B7C" w:rsidP="003257BD">
            <w:pPr>
              <w:rPr>
                <w:rFonts w:ascii="Arial" w:hAnsi="Arial" w:cs="Arial"/>
                <w:sz w:val="22"/>
                <w:szCs w:val="22"/>
              </w:rPr>
            </w:pPr>
            <w:r>
              <w:rPr>
                <w:rFonts w:ascii="Arial" w:hAnsi="Arial" w:cs="Arial"/>
                <w:sz w:val="22"/>
                <w:szCs w:val="22"/>
              </w:rPr>
              <w:t>4) I will acknowledge my biases and assumptions while designing my research, and make a conscious effort to eliminate them as much as possible while analysing data.</w:t>
            </w:r>
          </w:p>
          <w:p w14:paraId="20291996" w14:textId="63C753C0" w:rsidR="002A5B7C" w:rsidRDefault="002A5B7C" w:rsidP="003257BD">
            <w:pPr>
              <w:rPr>
                <w:rFonts w:ascii="Arial" w:hAnsi="Arial" w:cs="Arial"/>
                <w:sz w:val="22"/>
                <w:szCs w:val="22"/>
              </w:rPr>
            </w:pPr>
          </w:p>
          <w:p w14:paraId="70E4D8CB" w14:textId="165DE11B" w:rsidR="002A5B7C" w:rsidRDefault="002A5B7C" w:rsidP="003257BD">
            <w:pPr>
              <w:rPr>
                <w:rFonts w:ascii="Arial" w:hAnsi="Arial" w:cs="Arial"/>
                <w:sz w:val="22"/>
                <w:szCs w:val="22"/>
              </w:rPr>
            </w:pPr>
          </w:p>
          <w:p w14:paraId="2A9177F1" w14:textId="29B315B2" w:rsidR="002A5B7C" w:rsidRDefault="002A5B7C" w:rsidP="003257BD">
            <w:pPr>
              <w:rPr>
                <w:rFonts w:ascii="Arial" w:hAnsi="Arial" w:cs="Arial"/>
                <w:sz w:val="22"/>
                <w:szCs w:val="22"/>
              </w:rPr>
            </w:pPr>
          </w:p>
          <w:p w14:paraId="56540988" w14:textId="77777777" w:rsidR="002A5B7C" w:rsidRPr="004C3A0B" w:rsidRDefault="002A5B7C" w:rsidP="003257BD">
            <w:pPr>
              <w:rPr>
                <w:rFonts w:ascii="Arial" w:hAnsi="Arial" w:cs="Arial"/>
                <w:sz w:val="22"/>
                <w:szCs w:val="22"/>
              </w:rPr>
            </w:pPr>
          </w:p>
          <w:p w14:paraId="4C7C4C5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4C88FC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9A1459A"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2AF7F04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6D4062" w14:textId="77777777" w:rsidTr="00354F34">
        <w:tc>
          <w:tcPr>
            <w:tcW w:w="4849" w:type="dxa"/>
            <w:tcBorders>
              <w:top w:val="single" w:sz="4" w:space="0" w:color="auto"/>
              <w:bottom w:val="single" w:sz="4" w:space="0" w:color="auto"/>
            </w:tcBorders>
          </w:tcPr>
          <w:p w14:paraId="1D40BEE7" w14:textId="1B94F3FA"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C607199" w14:textId="5AF2C1C3" w:rsidR="002A5B7C" w:rsidRDefault="002A5B7C" w:rsidP="006F307C">
            <w:pPr>
              <w:autoSpaceDE w:val="0"/>
              <w:autoSpaceDN w:val="0"/>
              <w:adjustRightInd w:val="0"/>
              <w:rPr>
                <w:rFonts w:ascii="Arial" w:hAnsi="Arial" w:cs="Arial"/>
                <w:sz w:val="22"/>
                <w:szCs w:val="22"/>
              </w:rPr>
            </w:pPr>
          </w:p>
          <w:p w14:paraId="2E00451C" w14:textId="6095856F" w:rsidR="002A5B7C" w:rsidRDefault="002A5B7C" w:rsidP="006F307C">
            <w:pPr>
              <w:autoSpaceDE w:val="0"/>
              <w:autoSpaceDN w:val="0"/>
              <w:adjustRightInd w:val="0"/>
              <w:rPr>
                <w:rFonts w:ascii="Arial" w:hAnsi="Arial" w:cs="Arial"/>
                <w:sz w:val="22"/>
                <w:szCs w:val="22"/>
              </w:rPr>
            </w:pPr>
            <w:r>
              <w:rPr>
                <w:rFonts w:ascii="Arial" w:hAnsi="Arial" w:cs="Arial"/>
                <w:sz w:val="22"/>
                <w:szCs w:val="22"/>
              </w:rPr>
              <w:t>1) There is a risk of the good name of the University being damaged by my research.</w:t>
            </w:r>
          </w:p>
          <w:p w14:paraId="632CE729" w14:textId="4CAD090E" w:rsidR="002A5B7C" w:rsidRDefault="002A5B7C" w:rsidP="006F307C">
            <w:pPr>
              <w:autoSpaceDE w:val="0"/>
              <w:autoSpaceDN w:val="0"/>
              <w:adjustRightInd w:val="0"/>
              <w:rPr>
                <w:rFonts w:ascii="Arial" w:hAnsi="Arial" w:cs="Arial"/>
                <w:sz w:val="22"/>
                <w:szCs w:val="22"/>
              </w:rPr>
            </w:pPr>
          </w:p>
          <w:p w14:paraId="25412CEA" w14:textId="72A07232" w:rsidR="002A5B7C" w:rsidRDefault="002A5B7C" w:rsidP="006F307C">
            <w:pPr>
              <w:autoSpaceDE w:val="0"/>
              <w:autoSpaceDN w:val="0"/>
              <w:adjustRightInd w:val="0"/>
              <w:rPr>
                <w:rFonts w:ascii="Arial" w:hAnsi="Arial" w:cs="Arial"/>
                <w:sz w:val="22"/>
                <w:szCs w:val="22"/>
              </w:rPr>
            </w:pPr>
            <w:r>
              <w:rPr>
                <w:rFonts w:ascii="Arial" w:hAnsi="Arial" w:cs="Arial"/>
                <w:sz w:val="22"/>
                <w:szCs w:val="22"/>
              </w:rPr>
              <w:t>2) There is a risk of false data damaging standards of the University.</w:t>
            </w:r>
          </w:p>
          <w:p w14:paraId="1049EAC4" w14:textId="7EC02BC1" w:rsidR="002A5B7C" w:rsidRDefault="002A5B7C" w:rsidP="006F307C">
            <w:pPr>
              <w:autoSpaceDE w:val="0"/>
              <w:autoSpaceDN w:val="0"/>
              <w:adjustRightInd w:val="0"/>
              <w:rPr>
                <w:rFonts w:ascii="Arial" w:hAnsi="Arial" w:cs="Arial"/>
                <w:sz w:val="22"/>
                <w:szCs w:val="22"/>
              </w:rPr>
            </w:pPr>
          </w:p>
          <w:p w14:paraId="2D5B810D" w14:textId="41768DCA" w:rsidR="002A5B7C" w:rsidRDefault="002A5B7C" w:rsidP="006F307C">
            <w:pPr>
              <w:autoSpaceDE w:val="0"/>
              <w:autoSpaceDN w:val="0"/>
              <w:adjustRightInd w:val="0"/>
              <w:rPr>
                <w:rFonts w:ascii="Arial" w:hAnsi="Arial" w:cs="Arial"/>
                <w:sz w:val="22"/>
                <w:szCs w:val="22"/>
              </w:rPr>
            </w:pPr>
            <w:r>
              <w:rPr>
                <w:rFonts w:ascii="Arial" w:hAnsi="Arial" w:cs="Arial"/>
                <w:sz w:val="22"/>
                <w:szCs w:val="22"/>
              </w:rPr>
              <w:t>3) There is a risk of behaving in a way which damages the relationship between the school and the University.</w:t>
            </w:r>
          </w:p>
          <w:p w14:paraId="583A3344" w14:textId="2792DD97" w:rsidR="0037621C" w:rsidRDefault="0037621C" w:rsidP="003257BD">
            <w:pPr>
              <w:rPr>
                <w:rFonts w:ascii="Arial" w:hAnsi="Arial" w:cs="Arial"/>
                <w:sz w:val="22"/>
                <w:szCs w:val="22"/>
              </w:rPr>
            </w:pPr>
          </w:p>
          <w:p w14:paraId="0C0AFA37" w14:textId="77777777" w:rsidR="003257BD" w:rsidRDefault="003257BD" w:rsidP="003257BD">
            <w:pPr>
              <w:rPr>
                <w:rFonts w:ascii="Arial" w:hAnsi="Arial" w:cs="Arial"/>
                <w:sz w:val="22"/>
                <w:szCs w:val="22"/>
              </w:rPr>
            </w:pPr>
          </w:p>
          <w:p w14:paraId="1C2DBD3D" w14:textId="77777777" w:rsidR="003257BD" w:rsidRPr="004C3A0B" w:rsidRDefault="003257BD" w:rsidP="003257BD">
            <w:pPr>
              <w:rPr>
                <w:rFonts w:ascii="Arial" w:hAnsi="Arial" w:cs="Arial"/>
                <w:sz w:val="22"/>
                <w:szCs w:val="22"/>
              </w:rPr>
            </w:pPr>
          </w:p>
          <w:p w14:paraId="21C19BE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B870FD1" w14:textId="31B6AF5A"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r w:rsidR="002A5B7C" w:rsidRPr="00354F34">
              <w:rPr>
                <w:rFonts w:ascii="Arial" w:hAnsi="Arial" w:cs="Arial"/>
                <w:i/>
                <w:sz w:val="18"/>
                <w:szCs w:val="18"/>
              </w:rPr>
              <w:t>to University</w:t>
            </w:r>
            <w:r w:rsidR="002A5B7C">
              <w:rPr>
                <w:rFonts w:ascii="Arial" w:hAnsi="Arial" w:cs="Arial"/>
                <w:i/>
                <w:sz w:val="18"/>
                <w:szCs w:val="18"/>
              </w:rPr>
              <w:t>?</w:t>
            </w:r>
          </w:p>
          <w:p w14:paraId="2776740F" w14:textId="77777777" w:rsidR="003257BD" w:rsidRDefault="003257BD" w:rsidP="003257BD">
            <w:pPr>
              <w:rPr>
                <w:rFonts w:ascii="Arial" w:hAnsi="Arial" w:cs="Arial"/>
                <w:sz w:val="22"/>
                <w:szCs w:val="22"/>
              </w:rPr>
            </w:pPr>
          </w:p>
          <w:p w14:paraId="064F2098" w14:textId="433B9A26" w:rsidR="003257BD" w:rsidRDefault="002A5B7C" w:rsidP="003257BD">
            <w:pPr>
              <w:rPr>
                <w:rFonts w:ascii="Arial" w:hAnsi="Arial" w:cs="Arial"/>
                <w:sz w:val="22"/>
                <w:szCs w:val="22"/>
              </w:rPr>
            </w:pPr>
            <w:r>
              <w:rPr>
                <w:rFonts w:ascii="Arial" w:hAnsi="Arial" w:cs="Arial"/>
                <w:sz w:val="22"/>
                <w:szCs w:val="22"/>
              </w:rPr>
              <w:t>1) I will mitigate this risk by behaving according to University expectations during my research.</w:t>
            </w:r>
          </w:p>
          <w:p w14:paraId="24A22317" w14:textId="32ACA753" w:rsidR="003257BD" w:rsidRDefault="003257BD" w:rsidP="003257BD">
            <w:pPr>
              <w:rPr>
                <w:rFonts w:ascii="Arial" w:hAnsi="Arial" w:cs="Arial"/>
                <w:sz w:val="22"/>
                <w:szCs w:val="22"/>
              </w:rPr>
            </w:pPr>
          </w:p>
          <w:p w14:paraId="249BE5DC" w14:textId="7C2A4BC8" w:rsidR="002A5B7C" w:rsidRDefault="002A5B7C" w:rsidP="003257BD">
            <w:pPr>
              <w:rPr>
                <w:rFonts w:ascii="Arial" w:hAnsi="Arial" w:cs="Arial"/>
                <w:sz w:val="22"/>
                <w:szCs w:val="22"/>
              </w:rPr>
            </w:pPr>
            <w:r>
              <w:rPr>
                <w:rFonts w:ascii="Arial" w:hAnsi="Arial" w:cs="Arial"/>
                <w:sz w:val="22"/>
                <w:szCs w:val="22"/>
              </w:rPr>
              <w:t>2) I will mitigate this risk by being externally observed while conducting observations.</w:t>
            </w:r>
          </w:p>
          <w:p w14:paraId="7DAA29D8" w14:textId="04143CC8" w:rsidR="002A5B7C" w:rsidRDefault="002A5B7C" w:rsidP="003257BD">
            <w:pPr>
              <w:rPr>
                <w:rFonts w:ascii="Arial" w:hAnsi="Arial" w:cs="Arial"/>
                <w:sz w:val="22"/>
                <w:szCs w:val="22"/>
              </w:rPr>
            </w:pPr>
          </w:p>
          <w:p w14:paraId="176C7B22" w14:textId="7FD7023F" w:rsidR="002A5B7C" w:rsidRPr="004C3A0B" w:rsidRDefault="002A5B7C" w:rsidP="002A5B7C">
            <w:pPr>
              <w:rPr>
                <w:rFonts w:ascii="Arial" w:hAnsi="Arial" w:cs="Arial"/>
                <w:sz w:val="22"/>
                <w:szCs w:val="22"/>
              </w:rPr>
            </w:pPr>
            <w:r>
              <w:rPr>
                <w:rFonts w:ascii="Arial" w:hAnsi="Arial" w:cs="Arial"/>
                <w:sz w:val="22"/>
                <w:szCs w:val="22"/>
              </w:rPr>
              <w:t>3) I will mitigate this risk by behaving professionally and in accordance with the University guidelines.</w:t>
            </w:r>
          </w:p>
          <w:p w14:paraId="7B28E1D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4BE7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509133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70AD13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57655AD" w14:textId="77777777" w:rsidTr="00354F34">
        <w:tc>
          <w:tcPr>
            <w:tcW w:w="7259" w:type="dxa"/>
            <w:tcBorders>
              <w:top w:val="single" w:sz="4" w:space="0" w:color="auto"/>
              <w:bottom w:val="single" w:sz="4" w:space="0" w:color="auto"/>
            </w:tcBorders>
            <w:shd w:val="clear" w:color="auto" w:fill="F2F2F2" w:themeFill="background1" w:themeFillShade="F2"/>
          </w:tcPr>
          <w:p w14:paraId="0832A52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9F5CAC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5708AA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98342F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BADD17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6493E6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2EC11D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D992F0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7C1BA7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E1C5C27" w14:textId="0B7C73C8" w:rsidR="00CE6A02" w:rsidRPr="004C3A0B" w:rsidRDefault="00313E8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F28D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107F89E" w14:textId="77777777" w:rsidR="00CE6A02" w:rsidRPr="004C3A0B" w:rsidRDefault="00313E8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9D9A4EE" w14:textId="77777777" w:rsidR="00CE6A02" w:rsidRPr="004C3A0B" w:rsidRDefault="00313E8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8AD0C7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1C3CF35" w14:textId="77777777" w:rsidR="00A50649" w:rsidRDefault="00A50649">
      <w:pPr>
        <w:rPr>
          <w:rFonts w:ascii="Arial" w:hAnsi="Arial" w:cs="Arial"/>
          <w:b/>
          <w:sz w:val="22"/>
          <w:szCs w:val="22"/>
        </w:rPr>
      </w:pPr>
      <w:r>
        <w:rPr>
          <w:rFonts w:ascii="Arial" w:hAnsi="Arial" w:cs="Arial"/>
          <w:b/>
          <w:sz w:val="22"/>
          <w:szCs w:val="22"/>
        </w:rPr>
        <w:br w:type="page"/>
      </w:r>
    </w:p>
    <w:p w14:paraId="4FF0CA8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087DEDC" w14:textId="77777777" w:rsidTr="00A83D75">
        <w:tc>
          <w:tcPr>
            <w:tcW w:w="9923" w:type="dxa"/>
            <w:tcBorders>
              <w:top w:val="single" w:sz="4" w:space="0" w:color="auto"/>
              <w:bottom w:val="single" w:sz="4" w:space="0" w:color="auto"/>
            </w:tcBorders>
            <w:shd w:val="clear" w:color="auto" w:fill="F2F2F2" w:themeFill="background1" w:themeFillShade="F2"/>
          </w:tcPr>
          <w:p w14:paraId="6397095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44F47F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98FAC07" w14:textId="77777777" w:rsidTr="00694EA8">
        <w:tc>
          <w:tcPr>
            <w:tcW w:w="9923" w:type="dxa"/>
            <w:tcBorders>
              <w:top w:val="single" w:sz="4" w:space="0" w:color="auto"/>
              <w:bottom w:val="single" w:sz="4" w:space="0" w:color="auto"/>
            </w:tcBorders>
          </w:tcPr>
          <w:p w14:paraId="7478DBCA" w14:textId="77777777" w:rsidR="002A5B7C" w:rsidRDefault="0037621C" w:rsidP="003257BD">
            <w:pPr>
              <w:rPr>
                <w:rFonts w:ascii="Arial" w:hAnsi="Arial" w:cs="Arial"/>
                <w:sz w:val="22"/>
                <w:szCs w:val="22"/>
              </w:rPr>
            </w:pPr>
            <w:r>
              <w:rPr>
                <w:rFonts w:ascii="Arial" w:hAnsi="Arial" w:cs="Arial"/>
                <w:sz w:val="22"/>
                <w:szCs w:val="22"/>
              </w:rPr>
              <w:t xml:space="preserve">     </w:t>
            </w:r>
            <w:r w:rsidR="00ED5A1E">
              <w:rPr>
                <w:rFonts w:ascii="Arial" w:hAnsi="Arial" w:cs="Arial"/>
                <w:sz w:val="22"/>
                <w:szCs w:val="22"/>
              </w:rPr>
              <w:t xml:space="preserve">The entirety of the lesson study details will be included in the consent form provided to pupils and parents. </w:t>
            </w:r>
            <w:r w:rsidR="002A5B7C">
              <w:rPr>
                <w:rFonts w:ascii="Arial" w:hAnsi="Arial" w:cs="Arial"/>
                <w:sz w:val="22"/>
                <w:szCs w:val="22"/>
              </w:rPr>
              <w:t>This will ensure full transparency so individuals can make an informed decision about whether to participate.</w:t>
            </w:r>
          </w:p>
          <w:p w14:paraId="08112FD8" w14:textId="6B1EE01B" w:rsidR="003257BD" w:rsidRDefault="002A5B7C" w:rsidP="003257BD">
            <w:pPr>
              <w:rPr>
                <w:rFonts w:ascii="Arial" w:hAnsi="Arial" w:cs="Arial"/>
                <w:sz w:val="22"/>
                <w:szCs w:val="22"/>
              </w:rPr>
            </w:pPr>
            <w:r>
              <w:rPr>
                <w:rFonts w:ascii="Arial" w:hAnsi="Arial" w:cs="Arial"/>
                <w:sz w:val="22"/>
                <w:szCs w:val="22"/>
              </w:rPr>
              <w:t xml:space="preserve">     During the interviews, my research partner and I will check that the participants are happy to participate, that they feel comfortable with sharing their thoughts, and they know why the research is being conducted.</w:t>
            </w:r>
          </w:p>
          <w:p w14:paraId="1665349B" w14:textId="77777777" w:rsidR="003257BD" w:rsidRPr="004C3A0B" w:rsidRDefault="003257BD" w:rsidP="003257BD">
            <w:pPr>
              <w:rPr>
                <w:rFonts w:ascii="Arial" w:hAnsi="Arial" w:cs="Arial"/>
                <w:sz w:val="22"/>
                <w:szCs w:val="22"/>
              </w:rPr>
            </w:pPr>
          </w:p>
          <w:p w14:paraId="439FEE8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A19807E" w14:textId="77777777" w:rsidTr="00A83D75">
        <w:tc>
          <w:tcPr>
            <w:tcW w:w="9923" w:type="dxa"/>
            <w:tcBorders>
              <w:top w:val="single" w:sz="4" w:space="0" w:color="auto"/>
              <w:bottom w:val="single" w:sz="4" w:space="0" w:color="auto"/>
            </w:tcBorders>
            <w:shd w:val="clear" w:color="auto" w:fill="F2F2F2" w:themeFill="background1" w:themeFillShade="F2"/>
          </w:tcPr>
          <w:p w14:paraId="47C77EB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B54AA63"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CCCD260" w14:textId="77777777" w:rsidTr="00694EA8">
        <w:tc>
          <w:tcPr>
            <w:tcW w:w="9923" w:type="dxa"/>
            <w:tcBorders>
              <w:top w:val="single" w:sz="4" w:space="0" w:color="auto"/>
              <w:bottom w:val="single" w:sz="4" w:space="0" w:color="auto"/>
            </w:tcBorders>
          </w:tcPr>
          <w:p w14:paraId="696F102F" w14:textId="56665EDD" w:rsidR="003257BD" w:rsidRDefault="002A5B7C" w:rsidP="003257BD">
            <w:pPr>
              <w:rPr>
                <w:rFonts w:ascii="Arial" w:hAnsi="Arial" w:cs="Arial"/>
                <w:sz w:val="22"/>
                <w:szCs w:val="22"/>
              </w:rPr>
            </w:pPr>
            <w:r>
              <w:rPr>
                <w:rFonts w:ascii="Arial" w:hAnsi="Arial" w:cs="Arial"/>
                <w:sz w:val="22"/>
                <w:szCs w:val="22"/>
              </w:rPr>
              <w:t xml:space="preserve">     I will provide a consent form to pupils and parents before they give consent to participate. When pupils are being observed they will be made aware of my research partner’s presence</w:t>
            </w:r>
            <w:r w:rsidR="00F524A5">
              <w:rPr>
                <w:rFonts w:ascii="Arial" w:hAnsi="Arial" w:cs="Arial"/>
                <w:sz w:val="22"/>
                <w:szCs w:val="22"/>
              </w:rPr>
              <w:t xml:space="preserve">, and vis versa. They will be informed of all aspects of the study. Case study pupils will have the option to choose not to participate in the interviews if they do not feel comfortable. </w:t>
            </w:r>
          </w:p>
          <w:p w14:paraId="64CCCC5D" w14:textId="77777777" w:rsidR="003257BD" w:rsidRPr="004C3A0B" w:rsidRDefault="003257BD" w:rsidP="003257BD">
            <w:pPr>
              <w:rPr>
                <w:rFonts w:ascii="Arial" w:hAnsi="Arial" w:cs="Arial"/>
                <w:sz w:val="22"/>
                <w:szCs w:val="22"/>
              </w:rPr>
            </w:pPr>
          </w:p>
          <w:p w14:paraId="1FC8FE3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9D1F739" w14:textId="77777777" w:rsidTr="00A83D75">
        <w:tc>
          <w:tcPr>
            <w:tcW w:w="9923" w:type="dxa"/>
            <w:tcBorders>
              <w:top w:val="single" w:sz="4" w:space="0" w:color="auto"/>
              <w:bottom w:val="single" w:sz="4" w:space="0" w:color="auto"/>
            </w:tcBorders>
            <w:shd w:val="clear" w:color="auto" w:fill="F2F2F2" w:themeFill="background1" w:themeFillShade="F2"/>
          </w:tcPr>
          <w:p w14:paraId="58AFA3A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5257A4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E2046E5" w14:textId="77777777" w:rsidTr="00694EA8">
        <w:tc>
          <w:tcPr>
            <w:tcW w:w="9923" w:type="dxa"/>
            <w:tcBorders>
              <w:top w:val="single" w:sz="4" w:space="0" w:color="auto"/>
              <w:bottom w:val="single" w:sz="4" w:space="0" w:color="auto"/>
            </w:tcBorders>
          </w:tcPr>
          <w:p w14:paraId="0D6B79B8" w14:textId="22AE1385" w:rsidR="00F524A5" w:rsidRDefault="00F524A5" w:rsidP="003257BD">
            <w:pPr>
              <w:rPr>
                <w:rFonts w:ascii="Arial" w:hAnsi="Arial" w:cs="Arial"/>
                <w:sz w:val="22"/>
                <w:szCs w:val="22"/>
              </w:rPr>
            </w:pPr>
          </w:p>
          <w:p w14:paraId="4ADAEA95" w14:textId="14EC062D" w:rsidR="0037621C" w:rsidRDefault="00F524A5" w:rsidP="00F524A5">
            <w:pPr>
              <w:rPr>
                <w:rFonts w:ascii="Arial" w:hAnsi="Arial" w:cs="Arial"/>
                <w:sz w:val="22"/>
                <w:szCs w:val="22"/>
              </w:rPr>
            </w:pPr>
            <w:r>
              <w:rPr>
                <w:rFonts w:ascii="Arial" w:hAnsi="Arial" w:cs="Arial"/>
                <w:sz w:val="22"/>
                <w:szCs w:val="22"/>
              </w:rPr>
              <w:t xml:space="preserve">     In order to maintain confidentiality, I will not include the data collected in forms such as emails. Data will be stored on a password protected secure laptop, never on memory sticks. I will never name pupils, other participants, or schools involved in the study. </w:t>
            </w:r>
          </w:p>
          <w:p w14:paraId="16FDC9AE" w14:textId="77777777" w:rsidR="003257BD" w:rsidRPr="004C3A0B" w:rsidRDefault="003257BD" w:rsidP="003257BD">
            <w:pPr>
              <w:rPr>
                <w:rFonts w:ascii="Arial" w:hAnsi="Arial" w:cs="Arial"/>
                <w:sz w:val="22"/>
                <w:szCs w:val="22"/>
              </w:rPr>
            </w:pPr>
          </w:p>
          <w:p w14:paraId="212EDEA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74C88B2" w14:textId="77777777" w:rsidR="00C20294" w:rsidRPr="004C3A0B" w:rsidRDefault="00C20294" w:rsidP="000700F9">
      <w:pPr>
        <w:rPr>
          <w:rFonts w:ascii="Arial" w:hAnsi="Arial" w:cs="Arial"/>
          <w:sz w:val="22"/>
          <w:szCs w:val="22"/>
        </w:rPr>
      </w:pPr>
    </w:p>
    <w:p w14:paraId="2E24F5C6" w14:textId="77777777" w:rsidR="00065801" w:rsidRDefault="00065801">
      <w:pPr>
        <w:rPr>
          <w:rFonts w:ascii="Arial" w:hAnsi="Arial" w:cs="Arial"/>
          <w:b/>
          <w:sz w:val="22"/>
          <w:szCs w:val="22"/>
        </w:rPr>
      </w:pPr>
      <w:r>
        <w:rPr>
          <w:rFonts w:ascii="Arial" w:hAnsi="Arial" w:cs="Arial"/>
          <w:b/>
          <w:sz w:val="22"/>
          <w:szCs w:val="22"/>
        </w:rPr>
        <w:br w:type="page"/>
      </w:r>
    </w:p>
    <w:p w14:paraId="5AF56FF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4D62C8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718F1D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780FC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0287C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20D85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D3FD42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302128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8DBC51" w14:textId="5CC27FB1" w:rsidR="00947984" w:rsidRDefault="00ED5A1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7E66F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17F9DA3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BB13F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49FB02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735A155" w14:textId="77777777" w:rsidR="003257BD" w:rsidRDefault="003257BD" w:rsidP="003257BD">
            <w:pPr>
              <w:rPr>
                <w:rFonts w:ascii="Arial" w:hAnsi="Arial" w:cs="Arial"/>
                <w:sz w:val="22"/>
                <w:szCs w:val="22"/>
              </w:rPr>
            </w:pPr>
          </w:p>
          <w:p w14:paraId="0F7B37E9" w14:textId="77777777" w:rsidR="003257BD" w:rsidRDefault="003257BD" w:rsidP="003257BD">
            <w:pPr>
              <w:rPr>
                <w:rFonts w:ascii="Arial" w:hAnsi="Arial" w:cs="Arial"/>
                <w:sz w:val="22"/>
                <w:szCs w:val="22"/>
              </w:rPr>
            </w:pPr>
          </w:p>
          <w:p w14:paraId="051CAD0E" w14:textId="77777777" w:rsidR="003257BD" w:rsidRPr="004C3A0B" w:rsidRDefault="003257BD" w:rsidP="003257BD">
            <w:pPr>
              <w:rPr>
                <w:rFonts w:ascii="Arial" w:hAnsi="Arial" w:cs="Arial"/>
                <w:sz w:val="22"/>
                <w:szCs w:val="22"/>
              </w:rPr>
            </w:pPr>
          </w:p>
          <w:p w14:paraId="3827A98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CB1D55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34C724"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C8922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BFFD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B21B17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52FB7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386FF2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CF6F74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79012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22F503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C2586F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6B810B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E662BE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0AEF43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DBBDE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311B557"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66A3B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1A2BC62" w14:textId="064B1EBE" w:rsidR="00947984" w:rsidRDefault="00ED5A1E" w:rsidP="00947984">
            <w:pPr>
              <w:pStyle w:val="NormalWeb"/>
              <w:autoSpaceDE w:val="0"/>
              <w:autoSpaceDN w:val="0"/>
              <w:adjustRightInd w:val="0"/>
              <w:jc w:val="center"/>
            </w:pPr>
            <w:r>
              <w:rPr>
                <w:rFonts w:hint="eastAsia"/>
              </w:rPr>
              <w:t>x</w:t>
            </w:r>
          </w:p>
        </w:tc>
      </w:tr>
      <w:tr w:rsidR="00947984" w14:paraId="0E420F8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A25FC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DCE504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75B19B2" w14:textId="77777777" w:rsidR="003257BD" w:rsidRDefault="003257BD" w:rsidP="003257BD">
            <w:pPr>
              <w:rPr>
                <w:rFonts w:ascii="Arial" w:hAnsi="Arial" w:cs="Arial"/>
                <w:sz w:val="22"/>
                <w:szCs w:val="22"/>
              </w:rPr>
            </w:pPr>
          </w:p>
          <w:p w14:paraId="1CF57F1C" w14:textId="77777777" w:rsidR="003257BD" w:rsidRDefault="003257BD" w:rsidP="003257BD">
            <w:pPr>
              <w:rPr>
                <w:rFonts w:ascii="Arial" w:hAnsi="Arial" w:cs="Arial"/>
                <w:sz w:val="22"/>
                <w:szCs w:val="22"/>
              </w:rPr>
            </w:pPr>
          </w:p>
          <w:p w14:paraId="111A068E" w14:textId="77777777" w:rsidR="003257BD" w:rsidRPr="004C3A0B" w:rsidRDefault="003257BD" w:rsidP="003257BD">
            <w:pPr>
              <w:rPr>
                <w:rFonts w:ascii="Arial" w:hAnsi="Arial" w:cs="Arial"/>
                <w:sz w:val="22"/>
                <w:szCs w:val="22"/>
              </w:rPr>
            </w:pPr>
          </w:p>
          <w:p w14:paraId="2E7A1D99"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E5DBC22" w14:textId="77777777" w:rsidTr="003257BD">
        <w:trPr>
          <w:trHeight w:val="439"/>
        </w:trPr>
        <w:tc>
          <w:tcPr>
            <w:tcW w:w="7763" w:type="dxa"/>
            <w:shd w:val="clear" w:color="auto" w:fill="F2F2F2" w:themeFill="background1" w:themeFillShade="F2"/>
          </w:tcPr>
          <w:p w14:paraId="0EEA512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E3899E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C748D4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CC4FCF5" w14:textId="77777777" w:rsidTr="003257BD">
        <w:trPr>
          <w:trHeight w:val="439"/>
        </w:trPr>
        <w:tc>
          <w:tcPr>
            <w:tcW w:w="7763" w:type="dxa"/>
            <w:shd w:val="clear" w:color="auto" w:fill="F2F2F2" w:themeFill="background1" w:themeFillShade="F2"/>
          </w:tcPr>
          <w:p w14:paraId="7D07333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846025B" w14:textId="5DA0CB77" w:rsidR="007407AA" w:rsidRPr="004C3A0B" w:rsidRDefault="00ED5A1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0D52A4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48C7A6" w14:textId="77777777" w:rsidTr="003257BD">
        <w:trPr>
          <w:trHeight w:val="403"/>
        </w:trPr>
        <w:tc>
          <w:tcPr>
            <w:tcW w:w="7763" w:type="dxa"/>
            <w:shd w:val="clear" w:color="auto" w:fill="F2F2F2" w:themeFill="background1" w:themeFillShade="F2"/>
          </w:tcPr>
          <w:p w14:paraId="4C28F7D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AB85C0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DAF547A" w14:textId="31A97613" w:rsidR="007407AA" w:rsidRPr="004C3A0B" w:rsidRDefault="00ED5A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D58D68" w14:textId="77777777" w:rsidTr="003257BD">
        <w:trPr>
          <w:trHeight w:val="439"/>
        </w:trPr>
        <w:tc>
          <w:tcPr>
            <w:tcW w:w="7763" w:type="dxa"/>
            <w:shd w:val="clear" w:color="auto" w:fill="F2F2F2" w:themeFill="background1" w:themeFillShade="F2"/>
          </w:tcPr>
          <w:p w14:paraId="55202AE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E1AED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A0340B0" w14:textId="65E5382E" w:rsidR="007407AA" w:rsidRPr="004C3A0B" w:rsidRDefault="00ED5A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E4860A" w14:textId="77777777" w:rsidTr="003257BD">
        <w:trPr>
          <w:trHeight w:val="403"/>
        </w:trPr>
        <w:tc>
          <w:tcPr>
            <w:tcW w:w="7763" w:type="dxa"/>
            <w:shd w:val="clear" w:color="auto" w:fill="F2F2F2" w:themeFill="background1" w:themeFillShade="F2"/>
          </w:tcPr>
          <w:p w14:paraId="409EB7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3E55459" w14:textId="1B54B50F" w:rsidR="007407AA" w:rsidRPr="004C3A0B" w:rsidRDefault="00ED5A1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FE19381" w14:textId="09A4E63D" w:rsidR="007407AA" w:rsidRPr="004C3A0B" w:rsidRDefault="00ED5A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3A4886C" w14:textId="77777777" w:rsidTr="003257BD">
        <w:trPr>
          <w:trHeight w:val="403"/>
        </w:trPr>
        <w:tc>
          <w:tcPr>
            <w:tcW w:w="7763" w:type="dxa"/>
            <w:shd w:val="clear" w:color="auto" w:fill="F2F2F2" w:themeFill="background1" w:themeFillShade="F2"/>
          </w:tcPr>
          <w:p w14:paraId="08F7271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CA38822" w14:textId="33178C7A" w:rsidR="007407AA" w:rsidRPr="004C3A0B" w:rsidRDefault="00ED5A1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8AA2D9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3A3F3D" w14:textId="77777777" w:rsidTr="003257BD">
        <w:trPr>
          <w:trHeight w:val="403"/>
        </w:trPr>
        <w:tc>
          <w:tcPr>
            <w:tcW w:w="7763" w:type="dxa"/>
            <w:shd w:val="clear" w:color="auto" w:fill="F2F2F2" w:themeFill="background1" w:themeFillShade="F2"/>
          </w:tcPr>
          <w:p w14:paraId="4A126D7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FEBDC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AC3810B" w14:textId="052260C8" w:rsidR="007407AA" w:rsidRPr="004C3A0B" w:rsidRDefault="00ED5A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3BD315" w14:textId="77777777" w:rsidTr="003257BD">
        <w:trPr>
          <w:trHeight w:val="403"/>
        </w:trPr>
        <w:tc>
          <w:tcPr>
            <w:tcW w:w="7763" w:type="dxa"/>
            <w:shd w:val="clear" w:color="auto" w:fill="F2F2F2" w:themeFill="background1" w:themeFillShade="F2"/>
          </w:tcPr>
          <w:p w14:paraId="3A98E28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360C17"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27A7BB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E7E4A8" w14:textId="585981A0" w:rsidR="007407AA" w:rsidRPr="004C3A0B" w:rsidRDefault="00ED5A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300456" w14:textId="77777777" w:rsidTr="00065801">
        <w:trPr>
          <w:trHeight w:val="403"/>
        </w:trPr>
        <w:tc>
          <w:tcPr>
            <w:tcW w:w="9889" w:type="dxa"/>
            <w:gridSpan w:val="3"/>
            <w:shd w:val="clear" w:color="auto" w:fill="F2F2F2" w:themeFill="background1" w:themeFillShade="F2"/>
          </w:tcPr>
          <w:p w14:paraId="781D7C2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E39D82A" w14:textId="77777777" w:rsidTr="00C1657B">
        <w:trPr>
          <w:trHeight w:val="403"/>
        </w:trPr>
        <w:tc>
          <w:tcPr>
            <w:tcW w:w="9889" w:type="dxa"/>
            <w:gridSpan w:val="3"/>
          </w:tcPr>
          <w:p w14:paraId="332324F2" w14:textId="2D6EC64D" w:rsidR="003257BD" w:rsidRDefault="00F524A5" w:rsidP="003257BD">
            <w:pPr>
              <w:rPr>
                <w:rFonts w:ascii="Arial" w:hAnsi="Arial" w:cs="Arial"/>
                <w:sz w:val="22"/>
                <w:szCs w:val="22"/>
              </w:rPr>
            </w:pPr>
            <w:r>
              <w:rPr>
                <w:rFonts w:ascii="Arial" w:hAnsi="Arial" w:cs="Arial"/>
                <w:sz w:val="22"/>
                <w:szCs w:val="22"/>
              </w:rPr>
              <w:t xml:space="preserve">     For all stored data, I will use password-protected devices </w:t>
            </w:r>
            <w:r w:rsidR="00BC460D">
              <w:rPr>
                <w:rFonts w:ascii="Arial" w:hAnsi="Arial" w:cs="Arial"/>
                <w:sz w:val="22"/>
                <w:szCs w:val="22"/>
              </w:rPr>
              <w:t xml:space="preserve">and never public shared spaces e.g. memory sticks. In terms of anonymisation, I will refer to pupils/schools as Pupil A/School A. </w:t>
            </w:r>
          </w:p>
          <w:p w14:paraId="664D1940" w14:textId="77777777" w:rsidR="003257BD" w:rsidRPr="004C3A0B" w:rsidRDefault="003257BD" w:rsidP="003257BD">
            <w:pPr>
              <w:rPr>
                <w:rFonts w:ascii="Arial" w:hAnsi="Arial" w:cs="Arial"/>
                <w:sz w:val="22"/>
                <w:szCs w:val="22"/>
              </w:rPr>
            </w:pPr>
          </w:p>
          <w:p w14:paraId="36CE951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D8B7A9A" w14:textId="77777777" w:rsidTr="00090CF7">
        <w:trPr>
          <w:trHeight w:val="439"/>
        </w:trPr>
        <w:tc>
          <w:tcPr>
            <w:tcW w:w="9889" w:type="dxa"/>
            <w:gridSpan w:val="3"/>
            <w:shd w:val="clear" w:color="auto" w:fill="F2F2F2" w:themeFill="background1" w:themeFillShade="F2"/>
            <w:vAlign w:val="center"/>
          </w:tcPr>
          <w:p w14:paraId="7C268A1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147C8CD" w14:textId="77777777" w:rsidTr="003257BD">
        <w:trPr>
          <w:trHeight w:val="439"/>
        </w:trPr>
        <w:tc>
          <w:tcPr>
            <w:tcW w:w="7763" w:type="dxa"/>
            <w:shd w:val="clear" w:color="auto" w:fill="F2F2F2" w:themeFill="background1" w:themeFillShade="F2"/>
            <w:vAlign w:val="center"/>
          </w:tcPr>
          <w:p w14:paraId="1AEB4A4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F8D41A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1CCF4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85F117C" w14:textId="77777777" w:rsidTr="003257BD">
        <w:trPr>
          <w:trHeight w:val="439"/>
        </w:trPr>
        <w:tc>
          <w:tcPr>
            <w:tcW w:w="7763" w:type="dxa"/>
            <w:shd w:val="clear" w:color="auto" w:fill="F2F2F2" w:themeFill="background1" w:themeFillShade="F2"/>
            <w:vAlign w:val="center"/>
          </w:tcPr>
          <w:p w14:paraId="19EF58B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2BEC3B"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612554C" w14:textId="3E8879C1" w:rsidR="00331A88" w:rsidRPr="004C3A0B" w:rsidRDefault="00BC46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6AFBC0" w14:textId="77777777" w:rsidTr="003257BD">
        <w:trPr>
          <w:trHeight w:val="403"/>
        </w:trPr>
        <w:tc>
          <w:tcPr>
            <w:tcW w:w="7763" w:type="dxa"/>
            <w:shd w:val="clear" w:color="auto" w:fill="F2F2F2" w:themeFill="background1" w:themeFillShade="F2"/>
            <w:vAlign w:val="center"/>
          </w:tcPr>
          <w:p w14:paraId="022EA9D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335CD15" w14:textId="4D65BC55" w:rsidR="00331A88" w:rsidRPr="004C3A0B" w:rsidRDefault="00BC460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520978C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2A3EE02" w14:textId="77777777" w:rsidTr="003257BD">
        <w:trPr>
          <w:trHeight w:val="439"/>
        </w:trPr>
        <w:tc>
          <w:tcPr>
            <w:tcW w:w="7763" w:type="dxa"/>
            <w:shd w:val="clear" w:color="auto" w:fill="F2F2F2" w:themeFill="background1" w:themeFillShade="F2"/>
            <w:vAlign w:val="center"/>
          </w:tcPr>
          <w:p w14:paraId="3348DAF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D0493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38F7C65" w14:textId="625F15CB" w:rsidR="00331A88" w:rsidRPr="004C3A0B" w:rsidRDefault="00BC46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442D1A" w14:textId="77777777" w:rsidTr="003257BD">
        <w:trPr>
          <w:trHeight w:val="403"/>
        </w:trPr>
        <w:tc>
          <w:tcPr>
            <w:tcW w:w="7763" w:type="dxa"/>
            <w:shd w:val="clear" w:color="auto" w:fill="F2F2F2" w:themeFill="background1" w:themeFillShade="F2"/>
            <w:vAlign w:val="center"/>
          </w:tcPr>
          <w:p w14:paraId="55EE88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053A5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29CBE7A" w14:textId="021F04B3" w:rsidR="00331A88" w:rsidRPr="004C3A0B" w:rsidRDefault="00BC46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3BFD65" w14:textId="77777777" w:rsidTr="003257BD">
        <w:trPr>
          <w:trHeight w:val="403"/>
        </w:trPr>
        <w:tc>
          <w:tcPr>
            <w:tcW w:w="7763" w:type="dxa"/>
            <w:shd w:val="clear" w:color="auto" w:fill="F2F2F2" w:themeFill="background1" w:themeFillShade="F2"/>
            <w:vAlign w:val="center"/>
          </w:tcPr>
          <w:p w14:paraId="6C83360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0BCA6D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059B9DB" w14:textId="6393EE31" w:rsidR="00331A88" w:rsidRPr="004C3A0B" w:rsidRDefault="00BC46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8DE2BB" w14:textId="77777777" w:rsidTr="003257BD">
        <w:trPr>
          <w:trHeight w:val="403"/>
        </w:trPr>
        <w:tc>
          <w:tcPr>
            <w:tcW w:w="7763" w:type="dxa"/>
            <w:shd w:val="clear" w:color="auto" w:fill="F2F2F2" w:themeFill="background1" w:themeFillShade="F2"/>
            <w:vAlign w:val="center"/>
          </w:tcPr>
          <w:p w14:paraId="3174F4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EC6EB0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0329513" w14:textId="68975082" w:rsidR="00331A88" w:rsidRPr="004C3A0B" w:rsidRDefault="00BC46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B7E09D" w14:textId="77777777" w:rsidTr="003257BD">
        <w:trPr>
          <w:trHeight w:val="403"/>
        </w:trPr>
        <w:tc>
          <w:tcPr>
            <w:tcW w:w="7763" w:type="dxa"/>
            <w:shd w:val="clear" w:color="auto" w:fill="F2F2F2" w:themeFill="background1" w:themeFillShade="F2"/>
            <w:vAlign w:val="center"/>
          </w:tcPr>
          <w:p w14:paraId="513FD7D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47CD3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29776DD" w14:textId="48750166" w:rsidR="00331A88" w:rsidRPr="004C3A0B" w:rsidRDefault="00BC46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BD316C3" w14:textId="77777777" w:rsidTr="003257BD">
        <w:trPr>
          <w:trHeight w:val="403"/>
        </w:trPr>
        <w:tc>
          <w:tcPr>
            <w:tcW w:w="7763" w:type="dxa"/>
            <w:shd w:val="clear" w:color="auto" w:fill="F2F2F2" w:themeFill="background1" w:themeFillShade="F2"/>
            <w:vAlign w:val="center"/>
          </w:tcPr>
          <w:p w14:paraId="2430C94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EA6148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46FB081" w14:textId="25001206" w:rsidR="00331A88" w:rsidRPr="004C3A0B" w:rsidRDefault="00BC460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F66B3CB" w14:textId="77777777" w:rsidTr="00A83D75">
        <w:trPr>
          <w:trHeight w:val="403"/>
        </w:trPr>
        <w:tc>
          <w:tcPr>
            <w:tcW w:w="9889" w:type="dxa"/>
            <w:gridSpan w:val="3"/>
            <w:shd w:val="clear" w:color="auto" w:fill="F2F2F2" w:themeFill="background1" w:themeFillShade="F2"/>
            <w:vAlign w:val="center"/>
          </w:tcPr>
          <w:p w14:paraId="3C1CFEC6"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23DA467" w14:textId="77777777" w:rsidTr="00694EA8">
        <w:trPr>
          <w:trHeight w:val="403"/>
        </w:trPr>
        <w:tc>
          <w:tcPr>
            <w:tcW w:w="9889" w:type="dxa"/>
            <w:gridSpan w:val="3"/>
            <w:vAlign w:val="center"/>
          </w:tcPr>
          <w:p w14:paraId="620C3F9F" w14:textId="77777777" w:rsidR="003257BD" w:rsidRDefault="003257BD" w:rsidP="003257BD">
            <w:pPr>
              <w:autoSpaceDE w:val="0"/>
              <w:autoSpaceDN w:val="0"/>
              <w:adjustRightInd w:val="0"/>
              <w:rPr>
                <w:rFonts w:ascii="Arial" w:hAnsi="Arial" w:cs="Arial"/>
                <w:sz w:val="22"/>
                <w:szCs w:val="22"/>
              </w:rPr>
            </w:pPr>
          </w:p>
          <w:p w14:paraId="78A8D0C7" w14:textId="7572983A" w:rsidR="00BC460D" w:rsidRDefault="00BC460D" w:rsidP="003257BD">
            <w:pPr>
              <w:autoSpaceDE w:val="0"/>
              <w:autoSpaceDN w:val="0"/>
              <w:adjustRightInd w:val="0"/>
              <w:rPr>
                <w:rFonts w:ascii="Arial" w:hAnsi="Arial" w:cs="Arial"/>
                <w:sz w:val="22"/>
                <w:szCs w:val="22"/>
              </w:rPr>
            </w:pPr>
            <w:r>
              <w:rPr>
                <w:rFonts w:ascii="Arial" w:hAnsi="Arial" w:cs="Arial"/>
                <w:sz w:val="22"/>
                <w:szCs w:val="22"/>
              </w:rPr>
              <w:t>When sharing data with others at the university, I will adhere to the GDPR, DPA &amp; B</w:t>
            </w:r>
            <w:ins w:id="59" w:author="Emily Clatworthy" w:date="2019-12-17T11:37:00Z">
              <w:r>
                <w:rPr>
                  <w:rFonts w:ascii="Arial" w:hAnsi="Arial" w:cs="Arial"/>
                  <w:sz w:val="22"/>
                  <w:szCs w:val="22"/>
                </w:rPr>
                <w:t>ERA</w:t>
              </w:r>
            </w:ins>
            <w:r>
              <w:rPr>
                <w:rFonts w:ascii="Arial" w:hAnsi="Arial" w:cs="Arial"/>
                <w:sz w:val="22"/>
                <w:szCs w:val="22"/>
              </w:rPr>
              <w:t xml:space="preserve"> guidelines by keeping it</w:t>
            </w:r>
            <w:ins w:id="60" w:author="Emily Clatworthy" w:date="2019-12-17T11:37:00Z">
              <w:r>
                <w:rPr>
                  <w:rFonts w:ascii="Arial" w:hAnsi="Arial" w:cs="Arial"/>
                  <w:sz w:val="22"/>
                  <w:szCs w:val="22"/>
                </w:rPr>
                <w:t xml:space="preserve"> on </w:t>
              </w:r>
            </w:ins>
            <w:del w:id="61" w:author="Emily Clatworthy" w:date="2019-12-17T11:37:00Z">
              <w:r w:rsidDel="00BC460D">
                <w:rPr>
                  <w:rFonts w:ascii="Arial" w:hAnsi="Arial" w:cs="Arial"/>
                  <w:sz w:val="22"/>
                  <w:szCs w:val="22"/>
                </w:rPr>
                <w:delText xml:space="preserve"> </w:delText>
              </w:r>
            </w:del>
            <w:ins w:id="62" w:author="Emily Clatworthy" w:date="2019-12-17T11:37:00Z">
              <w:r>
                <w:rPr>
                  <w:rFonts w:ascii="Arial" w:hAnsi="Arial" w:cs="Arial"/>
                  <w:sz w:val="22"/>
                  <w:szCs w:val="22"/>
                </w:rPr>
                <w:t>secure devices. This will ensure confidentiality i</w:t>
              </w:r>
            </w:ins>
            <w:ins w:id="63" w:author="Emily Clatworthy" w:date="2019-12-17T11:38:00Z">
              <w:r>
                <w:rPr>
                  <w:rFonts w:ascii="Arial" w:hAnsi="Arial" w:cs="Arial"/>
                  <w:sz w:val="22"/>
                  <w:szCs w:val="22"/>
                </w:rPr>
                <w:t xml:space="preserve">s maintained. </w:t>
              </w:r>
            </w:ins>
          </w:p>
          <w:p w14:paraId="725BDD8F" w14:textId="77777777" w:rsidR="003257BD" w:rsidRPr="00354F34" w:rsidRDefault="003257BD" w:rsidP="003257BD">
            <w:pPr>
              <w:autoSpaceDE w:val="0"/>
              <w:autoSpaceDN w:val="0"/>
              <w:adjustRightInd w:val="0"/>
              <w:rPr>
                <w:rFonts w:ascii="Arial" w:hAnsi="Arial" w:cs="Arial"/>
                <w:sz w:val="22"/>
                <w:szCs w:val="22"/>
              </w:rPr>
            </w:pPr>
          </w:p>
          <w:p w14:paraId="494FB77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06EF210" w14:textId="77777777" w:rsidTr="00D839CD">
        <w:trPr>
          <w:trHeight w:val="403"/>
        </w:trPr>
        <w:tc>
          <w:tcPr>
            <w:tcW w:w="9889" w:type="dxa"/>
            <w:gridSpan w:val="3"/>
            <w:shd w:val="clear" w:color="auto" w:fill="F2F2F2" w:themeFill="background1" w:themeFillShade="F2"/>
            <w:vAlign w:val="center"/>
          </w:tcPr>
          <w:p w14:paraId="61D8ACE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DC82011" w14:textId="77777777" w:rsidTr="00694EA8">
        <w:trPr>
          <w:trHeight w:val="403"/>
        </w:trPr>
        <w:tc>
          <w:tcPr>
            <w:tcW w:w="9889" w:type="dxa"/>
            <w:gridSpan w:val="3"/>
            <w:vAlign w:val="center"/>
          </w:tcPr>
          <w:p w14:paraId="4B493437" w14:textId="77777777" w:rsidR="003257BD" w:rsidRDefault="003257BD" w:rsidP="003257BD">
            <w:pPr>
              <w:autoSpaceDE w:val="0"/>
              <w:autoSpaceDN w:val="0"/>
              <w:adjustRightInd w:val="0"/>
              <w:rPr>
                <w:rFonts w:ascii="Arial" w:hAnsi="Arial" w:cs="Arial"/>
                <w:sz w:val="22"/>
                <w:szCs w:val="22"/>
              </w:rPr>
            </w:pPr>
          </w:p>
          <w:p w14:paraId="52650B1B" w14:textId="0A3F7CD8" w:rsidR="003257BD" w:rsidRDefault="00BC460D" w:rsidP="003257BD">
            <w:pPr>
              <w:autoSpaceDE w:val="0"/>
              <w:autoSpaceDN w:val="0"/>
              <w:adjustRightInd w:val="0"/>
              <w:rPr>
                <w:ins w:id="64" w:author="Emily Clatworthy" w:date="2019-12-17T11:38:00Z"/>
                <w:rFonts w:ascii="Arial" w:hAnsi="Arial" w:cs="Arial"/>
                <w:sz w:val="22"/>
                <w:szCs w:val="22"/>
              </w:rPr>
            </w:pPr>
            <w:ins w:id="65" w:author="Emily Clatworthy" w:date="2019-12-17T11:38:00Z">
              <w:r>
                <w:rPr>
                  <w:rFonts w:ascii="Arial" w:hAnsi="Arial" w:cs="Arial"/>
                  <w:sz w:val="22"/>
                  <w:szCs w:val="22"/>
                </w:rPr>
                <w:t>- Myself</w:t>
              </w:r>
            </w:ins>
          </w:p>
          <w:p w14:paraId="40A52271" w14:textId="267940EB" w:rsidR="00BC460D" w:rsidRDefault="00BC460D" w:rsidP="003257BD">
            <w:pPr>
              <w:autoSpaceDE w:val="0"/>
              <w:autoSpaceDN w:val="0"/>
              <w:adjustRightInd w:val="0"/>
              <w:rPr>
                <w:ins w:id="66" w:author="Emily Clatworthy" w:date="2020-01-19T11:59:00Z"/>
                <w:rFonts w:ascii="Arial" w:hAnsi="Arial" w:cs="Arial"/>
                <w:sz w:val="22"/>
                <w:szCs w:val="22"/>
              </w:rPr>
            </w:pPr>
            <w:ins w:id="67" w:author="Emily Clatworthy" w:date="2019-12-17T11:38:00Z">
              <w:r>
                <w:rPr>
                  <w:rFonts w:ascii="Arial" w:hAnsi="Arial" w:cs="Arial"/>
                  <w:sz w:val="22"/>
                  <w:szCs w:val="22"/>
                </w:rPr>
                <w:t>- Partner student teacher</w:t>
              </w:r>
            </w:ins>
          </w:p>
          <w:p w14:paraId="14BC40F4" w14:textId="5CE893EF" w:rsidR="00D4429C" w:rsidRDefault="00D4429C" w:rsidP="003257BD">
            <w:pPr>
              <w:autoSpaceDE w:val="0"/>
              <w:autoSpaceDN w:val="0"/>
              <w:adjustRightInd w:val="0"/>
              <w:rPr>
                <w:rFonts w:ascii="Arial" w:hAnsi="Arial" w:cs="Arial"/>
                <w:sz w:val="22"/>
                <w:szCs w:val="22"/>
              </w:rPr>
            </w:pPr>
            <w:ins w:id="68" w:author="Emily Clatworthy" w:date="2020-01-19T11:59:00Z">
              <w:r>
                <w:rPr>
                  <w:rFonts w:ascii="Arial" w:hAnsi="Arial" w:cs="Arial"/>
                  <w:sz w:val="22"/>
                  <w:szCs w:val="22"/>
                </w:rPr>
                <w:t>- University examiner</w:t>
              </w:r>
            </w:ins>
          </w:p>
          <w:p w14:paraId="0967DE95" w14:textId="77777777" w:rsidR="003257BD" w:rsidRPr="00354F34" w:rsidRDefault="003257BD" w:rsidP="003257BD">
            <w:pPr>
              <w:autoSpaceDE w:val="0"/>
              <w:autoSpaceDN w:val="0"/>
              <w:adjustRightInd w:val="0"/>
              <w:rPr>
                <w:rFonts w:ascii="Arial" w:hAnsi="Arial" w:cs="Arial"/>
                <w:sz w:val="22"/>
                <w:szCs w:val="22"/>
              </w:rPr>
            </w:pPr>
          </w:p>
          <w:p w14:paraId="70D2B07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A009F54" w14:textId="77777777" w:rsidTr="00D839CD">
        <w:trPr>
          <w:trHeight w:val="403"/>
        </w:trPr>
        <w:tc>
          <w:tcPr>
            <w:tcW w:w="9889" w:type="dxa"/>
            <w:gridSpan w:val="3"/>
            <w:shd w:val="clear" w:color="auto" w:fill="F2F2F2" w:themeFill="background1" w:themeFillShade="F2"/>
          </w:tcPr>
          <w:p w14:paraId="6183026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5FE276C" w14:textId="77777777" w:rsidTr="00947984">
        <w:trPr>
          <w:trHeight w:val="403"/>
        </w:trPr>
        <w:tc>
          <w:tcPr>
            <w:tcW w:w="9889" w:type="dxa"/>
            <w:gridSpan w:val="3"/>
          </w:tcPr>
          <w:p w14:paraId="783EF931" w14:textId="35FC85F7" w:rsidR="00BC460D" w:rsidRDefault="00BC460D" w:rsidP="00BC460D">
            <w:pPr>
              <w:autoSpaceDE w:val="0"/>
              <w:autoSpaceDN w:val="0"/>
              <w:adjustRightInd w:val="0"/>
              <w:rPr>
                <w:ins w:id="69" w:author="Emily Clatworthy" w:date="2019-12-17T11:38:00Z"/>
                <w:rFonts w:ascii="Arial" w:hAnsi="Arial" w:cs="Arial"/>
                <w:sz w:val="22"/>
                <w:szCs w:val="22"/>
              </w:rPr>
            </w:pPr>
            <w:ins w:id="70" w:author="Emily Clatworthy" w:date="2019-12-17T11:38:00Z">
              <w:r>
                <w:rPr>
                  <w:rFonts w:ascii="Arial" w:hAnsi="Arial" w:cs="Arial"/>
                  <w:sz w:val="22"/>
                  <w:szCs w:val="22"/>
                </w:rPr>
                <w:t>- Myself</w:t>
              </w:r>
            </w:ins>
          </w:p>
          <w:p w14:paraId="22EAC31D" w14:textId="77777777" w:rsidR="00BC460D" w:rsidRDefault="00BC460D" w:rsidP="00BC460D">
            <w:pPr>
              <w:autoSpaceDE w:val="0"/>
              <w:autoSpaceDN w:val="0"/>
              <w:adjustRightInd w:val="0"/>
              <w:rPr>
                <w:ins w:id="71" w:author="Emily Clatworthy" w:date="2019-12-17T11:38:00Z"/>
                <w:rFonts w:ascii="Arial" w:hAnsi="Arial" w:cs="Arial"/>
                <w:sz w:val="22"/>
                <w:szCs w:val="22"/>
              </w:rPr>
            </w:pPr>
            <w:ins w:id="72" w:author="Emily Clatworthy" w:date="2019-12-17T11:38:00Z">
              <w:r>
                <w:rPr>
                  <w:rFonts w:ascii="Arial" w:hAnsi="Arial" w:cs="Arial"/>
                  <w:sz w:val="22"/>
                  <w:szCs w:val="22"/>
                </w:rPr>
                <w:t>- Partner student teacher</w:t>
              </w:r>
            </w:ins>
          </w:p>
          <w:p w14:paraId="04ED5F44" w14:textId="77777777" w:rsidR="003257BD" w:rsidDel="00BC460D" w:rsidRDefault="003257BD" w:rsidP="003257BD">
            <w:pPr>
              <w:autoSpaceDE w:val="0"/>
              <w:autoSpaceDN w:val="0"/>
              <w:adjustRightInd w:val="0"/>
              <w:rPr>
                <w:del w:id="73" w:author="Emily Clatworthy" w:date="2019-12-17T11:38:00Z"/>
                <w:rFonts w:ascii="Arial" w:hAnsi="Arial" w:cs="Arial"/>
                <w:sz w:val="22"/>
                <w:szCs w:val="22"/>
              </w:rPr>
            </w:pPr>
          </w:p>
          <w:p w14:paraId="216C7006" w14:textId="77777777" w:rsidR="003257BD" w:rsidDel="00BC460D" w:rsidRDefault="003257BD" w:rsidP="003257BD">
            <w:pPr>
              <w:autoSpaceDE w:val="0"/>
              <w:autoSpaceDN w:val="0"/>
              <w:adjustRightInd w:val="0"/>
              <w:rPr>
                <w:del w:id="74" w:author="Emily Clatworthy" w:date="2019-12-17T11:38:00Z"/>
                <w:rFonts w:ascii="Arial" w:hAnsi="Arial" w:cs="Arial"/>
                <w:sz w:val="22"/>
                <w:szCs w:val="22"/>
              </w:rPr>
            </w:pPr>
          </w:p>
          <w:p w14:paraId="5812521F" w14:textId="77777777" w:rsidR="003257BD" w:rsidRPr="00354F34" w:rsidRDefault="003257BD" w:rsidP="003257BD">
            <w:pPr>
              <w:autoSpaceDE w:val="0"/>
              <w:autoSpaceDN w:val="0"/>
              <w:adjustRightInd w:val="0"/>
              <w:rPr>
                <w:rFonts w:ascii="Arial" w:hAnsi="Arial" w:cs="Arial"/>
                <w:sz w:val="22"/>
                <w:szCs w:val="22"/>
              </w:rPr>
            </w:pPr>
          </w:p>
          <w:p w14:paraId="51E5551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8E4198E" w14:textId="77777777" w:rsidTr="00D839CD">
        <w:trPr>
          <w:trHeight w:val="403"/>
        </w:trPr>
        <w:tc>
          <w:tcPr>
            <w:tcW w:w="9889" w:type="dxa"/>
            <w:gridSpan w:val="3"/>
            <w:shd w:val="clear" w:color="auto" w:fill="F2F2F2" w:themeFill="background1" w:themeFillShade="F2"/>
          </w:tcPr>
          <w:p w14:paraId="623B52C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3277C5BA" w14:textId="77777777" w:rsidTr="00947984">
        <w:trPr>
          <w:trHeight w:val="403"/>
        </w:trPr>
        <w:tc>
          <w:tcPr>
            <w:tcW w:w="9889" w:type="dxa"/>
            <w:gridSpan w:val="3"/>
          </w:tcPr>
          <w:p w14:paraId="01B50DF8" w14:textId="77777777" w:rsidR="003257BD" w:rsidRDefault="003257BD" w:rsidP="003257BD">
            <w:pPr>
              <w:autoSpaceDE w:val="0"/>
              <w:autoSpaceDN w:val="0"/>
              <w:adjustRightInd w:val="0"/>
              <w:rPr>
                <w:rFonts w:ascii="Arial" w:hAnsi="Arial" w:cs="Arial"/>
                <w:sz w:val="22"/>
                <w:szCs w:val="22"/>
              </w:rPr>
            </w:pPr>
          </w:p>
          <w:p w14:paraId="19E58B1C" w14:textId="695A6A4F" w:rsidR="003257BD" w:rsidRDefault="00BC460D" w:rsidP="003257BD">
            <w:pPr>
              <w:autoSpaceDE w:val="0"/>
              <w:autoSpaceDN w:val="0"/>
              <w:adjustRightInd w:val="0"/>
              <w:rPr>
                <w:rFonts w:ascii="Arial" w:hAnsi="Arial" w:cs="Arial"/>
                <w:sz w:val="22"/>
                <w:szCs w:val="22"/>
              </w:rPr>
            </w:pPr>
            <w:ins w:id="75" w:author="Emily Clatworthy" w:date="2019-12-17T11:38:00Z">
              <w:r>
                <w:rPr>
                  <w:rFonts w:ascii="Arial" w:hAnsi="Arial" w:cs="Arial"/>
                  <w:sz w:val="22"/>
                  <w:szCs w:val="22"/>
                </w:rPr>
                <w:t xml:space="preserve">- All data will be </w:t>
              </w:r>
            </w:ins>
            <w:ins w:id="76" w:author="Emily Clatworthy" w:date="2019-12-17T11:39:00Z">
              <w:r>
                <w:rPr>
                  <w:rFonts w:ascii="Arial" w:hAnsi="Arial" w:cs="Arial"/>
                  <w:sz w:val="22"/>
                  <w:szCs w:val="22"/>
                </w:rPr>
                <w:t>stored on password-protected device</w:t>
              </w:r>
            </w:ins>
            <w:ins w:id="77" w:author="Emily Clatworthy" w:date="2019-12-17T11:40:00Z">
              <w:r>
                <w:rPr>
                  <w:rFonts w:ascii="Arial" w:hAnsi="Arial" w:cs="Arial"/>
                  <w:sz w:val="22"/>
                  <w:szCs w:val="22"/>
                </w:rPr>
                <w:t xml:space="preserve">s and not uploaded to any Cloud-sharing devices. </w:t>
              </w:r>
            </w:ins>
          </w:p>
          <w:p w14:paraId="16166481" w14:textId="77777777" w:rsidR="003257BD" w:rsidRPr="00354F34" w:rsidRDefault="003257BD" w:rsidP="003257BD">
            <w:pPr>
              <w:autoSpaceDE w:val="0"/>
              <w:autoSpaceDN w:val="0"/>
              <w:adjustRightInd w:val="0"/>
              <w:rPr>
                <w:rFonts w:ascii="Arial" w:hAnsi="Arial" w:cs="Arial"/>
                <w:sz w:val="22"/>
                <w:szCs w:val="22"/>
              </w:rPr>
            </w:pPr>
          </w:p>
          <w:p w14:paraId="741A5D3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A23837A" w14:textId="77777777" w:rsidTr="00947984">
        <w:trPr>
          <w:trHeight w:val="403"/>
        </w:trPr>
        <w:tc>
          <w:tcPr>
            <w:tcW w:w="9889" w:type="dxa"/>
            <w:gridSpan w:val="3"/>
          </w:tcPr>
          <w:p w14:paraId="37E93F0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E4E64E4" w14:textId="77777777" w:rsidTr="00947984">
        <w:trPr>
          <w:trHeight w:val="403"/>
        </w:trPr>
        <w:tc>
          <w:tcPr>
            <w:tcW w:w="9889" w:type="dxa"/>
            <w:gridSpan w:val="3"/>
          </w:tcPr>
          <w:p w14:paraId="0F779EF0" w14:textId="77777777" w:rsidR="00C32EFB" w:rsidRDefault="00C32EFB" w:rsidP="00C32EFB">
            <w:pPr>
              <w:autoSpaceDE w:val="0"/>
              <w:autoSpaceDN w:val="0"/>
              <w:adjustRightInd w:val="0"/>
              <w:rPr>
                <w:rFonts w:ascii="Arial" w:hAnsi="Arial" w:cs="Arial"/>
                <w:sz w:val="22"/>
                <w:szCs w:val="22"/>
              </w:rPr>
            </w:pPr>
          </w:p>
          <w:p w14:paraId="7B1918D4" w14:textId="2B085F79" w:rsidR="00C32EFB" w:rsidRDefault="00BC460D" w:rsidP="00C32EFB">
            <w:pPr>
              <w:autoSpaceDE w:val="0"/>
              <w:autoSpaceDN w:val="0"/>
              <w:adjustRightInd w:val="0"/>
              <w:rPr>
                <w:rFonts w:ascii="Arial" w:hAnsi="Arial" w:cs="Arial"/>
                <w:sz w:val="22"/>
                <w:szCs w:val="22"/>
              </w:rPr>
            </w:pPr>
            <w:ins w:id="78" w:author="Emily Clatworthy" w:date="2019-12-17T11:40:00Z">
              <w:r>
                <w:rPr>
                  <w:rFonts w:ascii="Arial" w:hAnsi="Arial" w:cs="Arial"/>
                  <w:sz w:val="22"/>
                  <w:szCs w:val="22"/>
                </w:rPr>
                <w:t>N/A</w:t>
              </w:r>
            </w:ins>
          </w:p>
          <w:p w14:paraId="0CDA6D56" w14:textId="77777777" w:rsidR="00C32EFB" w:rsidRPr="00354F34" w:rsidRDefault="00C32EFB" w:rsidP="00C32EFB">
            <w:pPr>
              <w:autoSpaceDE w:val="0"/>
              <w:autoSpaceDN w:val="0"/>
              <w:adjustRightInd w:val="0"/>
              <w:rPr>
                <w:rFonts w:ascii="Arial" w:hAnsi="Arial" w:cs="Arial"/>
                <w:sz w:val="22"/>
                <w:szCs w:val="22"/>
              </w:rPr>
            </w:pPr>
          </w:p>
          <w:p w14:paraId="32A13A8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DE697A9" w14:textId="77777777" w:rsidTr="00C32EFB">
        <w:trPr>
          <w:trHeight w:val="252"/>
        </w:trPr>
        <w:tc>
          <w:tcPr>
            <w:tcW w:w="7763" w:type="dxa"/>
            <w:vMerge w:val="restart"/>
            <w:shd w:val="clear" w:color="auto" w:fill="F2F2F2" w:themeFill="background1" w:themeFillShade="F2"/>
          </w:tcPr>
          <w:p w14:paraId="50816C9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030077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D9B50E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A7C4EC4" w14:textId="66C33105" w:rsidR="00C32EFB" w:rsidRPr="0092487B" w:rsidRDefault="00313E8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ins w:id="79" w:author="Emily Clatworthy" w:date="2019-12-17T11:40:00Z">
                  <w:r w:rsidR="00BC460D">
                    <w:rPr>
                      <w:rFonts w:ascii="MS Gothic" w:eastAsia="MS Gothic" w:hAnsi="MS Gothic" w:cs="Arial" w:hint="eastAsia"/>
                      <w:b/>
                      <w:bCs/>
                    </w:rPr>
                    <w:t>☒</w:t>
                  </w:r>
                </w:ins>
                <w:del w:id="80" w:author="Emily Clatworthy" w:date="2019-12-17T11:40:00Z">
                  <w:r w:rsidR="00C32EFB" w:rsidDel="00BC460D">
                    <w:rPr>
                      <w:rFonts w:ascii="MS Gothic" w:eastAsia="MS Gothic" w:hAnsi="MS Gothic" w:cs="Arial" w:hint="eastAsia"/>
                      <w:b/>
                      <w:bCs/>
                    </w:rPr>
                    <w:delText>☐</w:delText>
                  </w:r>
                </w:del>
              </w:sdtContent>
            </w:sdt>
          </w:p>
        </w:tc>
      </w:tr>
      <w:tr w:rsidR="00C32EFB" w:rsidRPr="004C3A0B" w14:paraId="563D431D" w14:textId="77777777" w:rsidTr="00B93605">
        <w:trPr>
          <w:trHeight w:val="252"/>
        </w:trPr>
        <w:tc>
          <w:tcPr>
            <w:tcW w:w="7763" w:type="dxa"/>
            <w:vMerge/>
            <w:shd w:val="clear" w:color="auto" w:fill="F2F2F2" w:themeFill="background1" w:themeFillShade="F2"/>
          </w:tcPr>
          <w:p w14:paraId="5254FBC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14C8CF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0C7A623" w14:textId="77777777" w:rsidR="00C32EFB" w:rsidRPr="0092487B" w:rsidRDefault="00313E8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64A3D17" w14:textId="77777777" w:rsidTr="003257BD">
        <w:trPr>
          <w:trHeight w:val="311"/>
        </w:trPr>
        <w:tc>
          <w:tcPr>
            <w:tcW w:w="7763" w:type="dxa"/>
            <w:vMerge w:val="restart"/>
            <w:shd w:val="clear" w:color="auto" w:fill="F2F2F2" w:themeFill="background1" w:themeFillShade="F2"/>
          </w:tcPr>
          <w:p w14:paraId="0744846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6A9942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488FC78" w14:textId="530649F8" w:rsidR="00C32EFB" w:rsidRPr="0092487B" w:rsidRDefault="00313E8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ins w:id="81" w:author="Emily Clatworthy" w:date="2019-12-17T11:40:00Z">
                  <w:r w:rsidR="00BC460D">
                    <w:rPr>
                      <w:rFonts w:ascii="MS Gothic" w:eastAsia="MS Gothic" w:hAnsi="MS Gothic" w:cs="Arial" w:hint="eastAsia"/>
                      <w:b/>
                      <w:bCs/>
                    </w:rPr>
                    <w:t>☒</w:t>
                  </w:r>
                </w:ins>
                <w:del w:id="82" w:author="Emily Clatworthy" w:date="2019-12-17T11:40:00Z">
                  <w:r w:rsidR="00C32EFB" w:rsidDel="00BC460D">
                    <w:rPr>
                      <w:rFonts w:ascii="MS Gothic" w:eastAsia="MS Gothic" w:hAnsi="MS Gothic" w:cs="Arial" w:hint="eastAsia"/>
                      <w:b/>
                      <w:bCs/>
                    </w:rPr>
                    <w:delText>☐</w:delText>
                  </w:r>
                </w:del>
              </w:sdtContent>
            </w:sdt>
          </w:p>
        </w:tc>
      </w:tr>
      <w:tr w:rsidR="00C32EFB" w:rsidRPr="004C3A0B" w14:paraId="4EE97D5B" w14:textId="77777777" w:rsidTr="003257BD">
        <w:trPr>
          <w:trHeight w:val="311"/>
        </w:trPr>
        <w:tc>
          <w:tcPr>
            <w:tcW w:w="7763" w:type="dxa"/>
            <w:vMerge/>
            <w:shd w:val="clear" w:color="auto" w:fill="F2F2F2" w:themeFill="background1" w:themeFillShade="F2"/>
          </w:tcPr>
          <w:p w14:paraId="49168F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194630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4A8E86D" w14:textId="77777777" w:rsidR="00C32EFB" w:rsidRPr="0092487B" w:rsidRDefault="00313E8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E7AF6A4" w14:textId="77777777" w:rsidR="0092487B" w:rsidRDefault="0092487B" w:rsidP="00694EA8">
      <w:pPr>
        <w:rPr>
          <w:rFonts w:ascii="Arial" w:hAnsi="Arial" w:cs="Arial"/>
          <w:b/>
          <w:bCs/>
          <w:sz w:val="22"/>
          <w:szCs w:val="22"/>
        </w:rPr>
      </w:pPr>
    </w:p>
    <w:p w14:paraId="7E54ED5B" w14:textId="77777777" w:rsidR="002A152D" w:rsidRDefault="002A152D">
      <w:pPr>
        <w:rPr>
          <w:rFonts w:ascii="Arial" w:hAnsi="Arial" w:cs="Arial"/>
          <w:b/>
          <w:bCs/>
          <w:sz w:val="22"/>
          <w:szCs w:val="22"/>
        </w:rPr>
      </w:pPr>
      <w:r>
        <w:rPr>
          <w:rFonts w:ascii="Arial" w:hAnsi="Arial" w:cs="Arial"/>
          <w:b/>
          <w:bCs/>
          <w:sz w:val="22"/>
          <w:szCs w:val="22"/>
        </w:rPr>
        <w:br w:type="page"/>
      </w:r>
    </w:p>
    <w:p w14:paraId="1B22BEF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5398FE3" w14:textId="77777777" w:rsidTr="00A83D75">
        <w:trPr>
          <w:trHeight w:val="1807"/>
        </w:trPr>
        <w:tc>
          <w:tcPr>
            <w:tcW w:w="9881" w:type="dxa"/>
            <w:gridSpan w:val="3"/>
            <w:shd w:val="clear" w:color="auto" w:fill="F2F2F2" w:themeFill="background1" w:themeFillShade="F2"/>
            <w:vAlign w:val="center"/>
          </w:tcPr>
          <w:p w14:paraId="1F04A36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FFE986B" w14:textId="77777777" w:rsidR="00694EA8" w:rsidRPr="004C3A0B" w:rsidRDefault="00694EA8" w:rsidP="00694EA8">
            <w:pPr>
              <w:jc w:val="both"/>
              <w:rPr>
                <w:rFonts w:ascii="Arial" w:hAnsi="Arial" w:cs="Arial"/>
                <w:b/>
                <w:bCs/>
                <w:color w:val="000000"/>
                <w:sz w:val="22"/>
                <w:szCs w:val="22"/>
              </w:rPr>
            </w:pPr>
          </w:p>
          <w:p w14:paraId="3529F21A"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542B04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1B30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54E2341" w14:textId="262E374C" w:rsidR="00BC460D" w:rsidRPr="004C3A0B" w:rsidRDefault="00BC460D" w:rsidP="00694EA8">
            <w:pPr>
              <w:spacing w:before="100" w:beforeAutospacing="1" w:after="100" w:afterAutospacing="1"/>
              <w:rPr>
                <w:rFonts w:ascii="Arial" w:hAnsi="Arial" w:cs="Arial"/>
                <w:sz w:val="22"/>
                <w:szCs w:val="22"/>
              </w:rPr>
            </w:pPr>
            <w:ins w:id="83" w:author="Emily Clatworthy" w:date="2019-12-17T11:40:00Z">
              <w:r>
                <w:rPr>
                  <w:rFonts w:ascii="Arial" w:hAnsi="Arial" w:cs="Arial"/>
                  <w:sz w:val="22"/>
                  <w:szCs w:val="22"/>
                </w:rPr>
                <w:t>Emily C</w:t>
              </w:r>
            </w:ins>
            <w:ins w:id="84" w:author="Emily Clatworthy" w:date="2019-12-17T11:41:00Z">
              <w:r>
                <w:rPr>
                  <w:rFonts w:ascii="Arial" w:hAnsi="Arial" w:cs="Arial"/>
                  <w:sz w:val="22"/>
                  <w:szCs w:val="22"/>
                </w:rPr>
                <w:t>latworthy</w:t>
              </w:r>
            </w:ins>
          </w:p>
        </w:tc>
        <w:tc>
          <w:tcPr>
            <w:tcW w:w="2239" w:type="dxa"/>
            <w:vAlign w:val="center"/>
          </w:tcPr>
          <w:p w14:paraId="31AB5D4A"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626B035" w14:textId="58C720E6" w:rsidR="0092487B" w:rsidRPr="004C3A0B" w:rsidRDefault="00ED5A1E"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4A726C03" w14:textId="77777777" w:rsidR="00694EA8" w:rsidRPr="004C3A0B" w:rsidRDefault="00694EA8" w:rsidP="000700F9">
      <w:pPr>
        <w:rPr>
          <w:rFonts w:ascii="Arial" w:hAnsi="Arial" w:cs="Arial"/>
          <w:sz w:val="22"/>
          <w:szCs w:val="22"/>
        </w:rPr>
      </w:pPr>
    </w:p>
    <w:p w14:paraId="22A69A7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F299737" w14:textId="77777777" w:rsidTr="003257BD">
        <w:trPr>
          <w:trHeight w:val="346"/>
        </w:trPr>
        <w:tc>
          <w:tcPr>
            <w:tcW w:w="1423" w:type="pct"/>
            <w:shd w:val="clear" w:color="auto" w:fill="F2F2F2" w:themeFill="background1" w:themeFillShade="F2"/>
            <w:vAlign w:val="center"/>
          </w:tcPr>
          <w:p w14:paraId="6C8085D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99C9029" w14:textId="70180AD5" w:rsidR="0092487B" w:rsidRPr="004C3A0B" w:rsidRDefault="00ED5A1E" w:rsidP="00CA7241">
            <w:pPr>
              <w:pStyle w:val="ListParagraph"/>
              <w:ind w:left="0"/>
              <w:rPr>
                <w:rFonts w:ascii="Arial" w:hAnsi="Arial" w:cs="Arial"/>
              </w:rPr>
            </w:pPr>
            <w:r>
              <w:rPr>
                <w:rFonts w:ascii="Arial" w:hAnsi="Arial" w:cs="Arial"/>
              </w:rPr>
              <w:t>Shan Samuel Thomas</w:t>
            </w:r>
          </w:p>
        </w:tc>
        <w:tc>
          <w:tcPr>
            <w:tcW w:w="1087" w:type="pct"/>
            <w:vMerge w:val="restart"/>
          </w:tcPr>
          <w:p w14:paraId="265327C6" w14:textId="45323A1A" w:rsidR="0092487B" w:rsidRPr="004C3A0B" w:rsidRDefault="0092487B" w:rsidP="0092487B">
            <w:pPr>
              <w:pStyle w:val="ListParagraph"/>
              <w:ind w:left="0"/>
              <w:rPr>
                <w:rFonts w:ascii="Arial" w:hAnsi="Arial" w:cs="Arial"/>
              </w:rPr>
            </w:pPr>
            <w:r w:rsidRPr="004C3A0B">
              <w:rPr>
                <w:rFonts w:ascii="Arial" w:hAnsi="Arial" w:cs="Arial"/>
                <w:b/>
                <w:bCs/>
              </w:rPr>
              <w:t>Date:</w:t>
            </w:r>
            <w:r w:rsidR="00ED5A1E">
              <w:rPr>
                <w:rFonts w:ascii="Arial" w:hAnsi="Arial" w:cs="Arial"/>
                <w:b/>
                <w:bCs/>
              </w:rPr>
              <w:t xml:space="preserve"> 17/12/2019</w:t>
            </w:r>
          </w:p>
        </w:tc>
      </w:tr>
      <w:tr w:rsidR="0092487B" w:rsidRPr="004C3A0B" w14:paraId="4F742849" w14:textId="77777777" w:rsidTr="003257BD">
        <w:trPr>
          <w:trHeight w:val="347"/>
        </w:trPr>
        <w:tc>
          <w:tcPr>
            <w:tcW w:w="1423" w:type="pct"/>
            <w:shd w:val="clear" w:color="auto" w:fill="F2F2F2" w:themeFill="background1" w:themeFillShade="F2"/>
            <w:vAlign w:val="center"/>
          </w:tcPr>
          <w:p w14:paraId="599B135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D41BBD6" w14:textId="77777777" w:rsidR="0092487B" w:rsidRPr="004C3A0B" w:rsidRDefault="0092487B" w:rsidP="0092487B">
            <w:pPr>
              <w:pStyle w:val="ListParagraph"/>
              <w:ind w:left="0"/>
              <w:rPr>
                <w:rFonts w:ascii="Arial" w:hAnsi="Arial" w:cs="Arial"/>
              </w:rPr>
            </w:pPr>
          </w:p>
          <w:p w14:paraId="4DCFC24E" w14:textId="28B522CF" w:rsidR="0092487B" w:rsidRPr="004C3A0B" w:rsidRDefault="00ED5A1E" w:rsidP="0092487B">
            <w:pPr>
              <w:pStyle w:val="ListParagraph"/>
              <w:ind w:left="0"/>
              <w:rPr>
                <w:rFonts w:ascii="Arial" w:hAnsi="Arial" w:cs="Arial"/>
              </w:rPr>
            </w:pPr>
            <w:bookmarkStart w:id="85" w:name="_GoBack"/>
            <w:r w:rsidRPr="0020088A">
              <w:rPr>
                <w:rFonts w:ascii="Arial" w:hAnsi="Arial" w:cs="Arial"/>
              </w:rPr>
              <w:t>S</w:t>
            </w:r>
            <w:ins w:id="86" w:author="Emily Clatworthy" w:date="2019-12-17T11:41:00Z">
              <w:r w:rsidR="00BC460D" w:rsidRPr="0020088A">
                <w:rPr>
                  <w:rFonts w:ascii="Arial" w:hAnsi="Arial" w:cs="Arial"/>
                  <w:rPrChange w:id="87" w:author="Emily Clatworthy" w:date="2020-01-19T11:59:00Z">
                    <w:rPr>
                      <w:rFonts w:ascii="Arial" w:hAnsi="Arial" w:cs="Arial"/>
                    </w:rPr>
                  </w:rPrChange>
                </w:rPr>
                <w:t xml:space="preserve">han Samuel </w:t>
              </w:r>
            </w:ins>
            <w:del w:id="88" w:author="Emily Clatworthy" w:date="2019-12-17T11:41:00Z">
              <w:r w:rsidRPr="0020088A" w:rsidDel="00BC460D">
                <w:rPr>
                  <w:rFonts w:ascii="Arial" w:hAnsi="Arial" w:cs="Arial"/>
                  <w:rPrChange w:id="89" w:author="Emily Clatworthy" w:date="2020-01-19T11:59:00Z">
                    <w:rPr>
                      <w:rFonts w:ascii="Arial" w:hAnsi="Arial" w:cs="Arial"/>
                    </w:rPr>
                  </w:rPrChange>
                </w:rPr>
                <w:delText xml:space="preserve">. </w:delText>
              </w:r>
            </w:del>
            <w:r w:rsidRPr="0020088A">
              <w:rPr>
                <w:rFonts w:ascii="Arial" w:hAnsi="Arial" w:cs="Arial"/>
                <w:rPrChange w:id="90" w:author="Emily Clatworthy" w:date="2020-01-19T11:59:00Z">
                  <w:rPr>
                    <w:rFonts w:ascii="Arial" w:hAnsi="Arial" w:cs="Arial"/>
                  </w:rPr>
                </w:rPrChange>
              </w:rPr>
              <w:t>Thomas</w:t>
            </w:r>
            <w:bookmarkEnd w:id="85"/>
          </w:p>
        </w:tc>
        <w:tc>
          <w:tcPr>
            <w:tcW w:w="1087" w:type="pct"/>
            <w:vMerge/>
            <w:vAlign w:val="center"/>
          </w:tcPr>
          <w:p w14:paraId="365E01B4" w14:textId="77777777" w:rsidR="0092487B" w:rsidRPr="004C3A0B" w:rsidRDefault="0092487B" w:rsidP="0092487B">
            <w:pPr>
              <w:pStyle w:val="ListParagraph"/>
              <w:ind w:left="0"/>
              <w:rPr>
                <w:rFonts w:ascii="Arial" w:hAnsi="Arial" w:cs="Arial"/>
              </w:rPr>
            </w:pPr>
          </w:p>
        </w:tc>
      </w:tr>
    </w:tbl>
    <w:p w14:paraId="363A66D1" w14:textId="77777777" w:rsidR="000C3A29" w:rsidRPr="004C3A0B" w:rsidRDefault="000C3A29" w:rsidP="000700F9">
      <w:pPr>
        <w:rPr>
          <w:rFonts w:ascii="Arial" w:hAnsi="Arial" w:cs="Arial"/>
          <w:sz w:val="22"/>
          <w:szCs w:val="22"/>
        </w:rPr>
      </w:pPr>
    </w:p>
    <w:p w14:paraId="798721C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DF7F16A" w14:textId="77777777" w:rsidTr="003257BD">
        <w:trPr>
          <w:trHeight w:val="346"/>
        </w:trPr>
        <w:tc>
          <w:tcPr>
            <w:tcW w:w="1423" w:type="pct"/>
            <w:shd w:val="clear" w:color="auto" w:fill="F2F2F2" w:themeFill="background1" w:themeFillShade="F2"/>
            <w:vAlign w:val="center"/>
          </w:tcPr>
          <w:p w14:paraId="50280F42"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BDE3EE7" w14:textId="77777777" w:rsidR="0092487B" w:rsidRPr="004C3A0B" w:rsidRDefault="0092487B" w:rsidP="009D2E0B">
            <w:pPr>
              <w:pStyle w:val="ListParagraph"/>
              <w:ind w:left="0"/>
              <w:rPr>
                <w:rFonts w:ascii="Arial" w:hAnsi="Arial" w:cs="Arial"/>
              </w:rPr>
            </w:pPr>
          </w:p>
        </w:tc>
        <w:tc>
          <w:tcPr>
            <w:tcW w:w="1087" w:type="pct"/>
            <w:vMerge w:val="restart"/>
          </w:tcPr>
          <w:p w14:paraId="081FFB4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53DAB19" w14:textId="77777777" w:rsidTr="003257BD">
        <w:trPr>
          <w:trHeight w:val="347"/>
        </w:trPr>
        <w:tc>
          <w:tcPr>
            <w:tcW w:w="1423" w:type="pct"/>
            <w:shd w:val="clear" w:color="auto" w:fill="F2F2F2" w:themeFill="background1" w:themeFillShade="F2"/>
            <w:vAlign w:val="center"/>
          </w:tcPr>
          <w:p w14:paraId="3BF55DCE"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F1C69B3" w14:textId="77777777" w:rsidR="0092487B" w:rsidRPr="004C3A0B" w:rsidRDefault="0092487B" w:rsidP="009D2E0B">
            <w:pPr>
              <w:pStyle w:val="ListParagraph"/>
              <w:ind w:left="0"/>
              <w:rPr>
                <w:rFonts w:ascii="Arial" w:hAnsi="Arial" w:cs="Arial"/>
              </w:rPr>
            </w:pPr>
          </w:p>
          <w:p w14:paraId="100FC4E8" w14:textId="77777777" w:rsidR="0092487B" w:rsidRPr="004C3A0B" w:rsidRDefault="0092487B" w:rsidP="009D2E0B">
            <w:pPr>
              <w:pStyle w:val="ListParagraph"/>
              <w:ind w:left="0"/>
              <w:rPr>
                <w:rFonts w:ascii="Arial" w:hAnsi="Arial" w:cs="Arial"/>
              </w:rPr>
            </w:pPr>
          </w:p>
        </w:tc>
        <w:tc>
          <w:tcPr>
            <w:tcW w:w="1087" w:type="pct"/>
            <w:vMerge/>
            <w:vAlign w:val="center"/>
          </w:tcPr>
          <w:p w14:paraId="4801B9B2" w14:textId="77777777" w:rsidR="0092487B" w:rsidRPr="004C3A0B" w:rsidRDefault="0092487B" w:rsidP="009D2E0B">
            <w:pPr>
              <w:pStyle w:val="ListParagraph"/>
              <w:ind w:left="0"/>
              <w:rPr>
                <w:rFonts w:ascii="Arial" w:hAnsi="Arial" w:cs="Arial"/>
              </w:rPr>
            </w:pPr>
          </w:p>
        </w:tc>
      </w:tr>
    </w:tbl>
    <w:p w14:paraId="29D991DC" w14:textId="77777777" w:rsidR="0076027F" w:rsidRDefault="0076027F" w:rsidP="000C3A29">
      <w:pPr>
        <w:rPr>
          <w:rFonts w:ascii="Arial" w:hAnsi="Arial" w:cs="Arial"/>
          <w:b/>
          <w:sz w:val="22"/>
          <w:szCs w:val="22"/>
        </w:rPr>
      </w:pPr>
    </w:p>
    <w:p w14:paraId="1ABD6C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0680AE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FE910B6" w14:textId="1AFC9860" w:rsidR="00CC2661" w:rsidRPr="004C3A0B" w:rsidRDefault="00ED5A1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B330C3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72F2D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77C604" w14:textId="114A1BA2" w:rsidR="00CC2661" w:rsidRPr="004C3A0B" w:rsidRDefault="00ED5A1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7F46FD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EC01F8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FDA8E8D" w14:textId="639FC33A" w:rsidR="00CC2661" w:rsidRPr="004C3A0B" w:rsidRDefault="00ED5A1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9B8167"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56358A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3B85CF4A" w14:textId="5104E9DA" w:rsidR="00CC2661" w:rsidRPr="004C3A0B" w:rsidRDefault="00ED5A1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6E168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EADB6B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F4C615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040529A"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FA577B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9482D80" w14:textId="53743E91" w:rsidR="00743859" w:rsidRPr="004C3A0B" w:rsidRDefault="00ED5A1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1067439"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C67C8B6"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9ED71A0" w14:textId="36C39CCF" w:rsidR="00743859" w:rsidRPr="004C3A0B" w:rsidRDefault="00ED5A1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2D0D6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0E0993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48BD2F9" w14:textId="4B6F4994" w:rsidR="00424773" w:rsidRDefault="00ED5A1E" w:rsidP="00424773">
                <w:pPr>
                  <w:jc w:val="center"/>
                  <w:rPr>
                    <w:rFonts w:ascii="Arial" w:hAnsi="Arial" w:cs="Arial"/>
                    <w:b/>
                    <w:bCs/>
                  </w:rPr>
                </w:pPr>
                <w:r>
                  <w:rPr>
                    <w:rFonts w:ascii="MS Gothic" w:eastAsia="MS Gothic" w:hAnsi="MS Gothic" w:cs="Arial" w:hint="eastAsia"/>
                    <w:b/>
                    <w:bCs/>
                  </w:rPr>
                  <w:t>☒</w:t>
                </w:r>
              </w:p>
            </w:sdtContent>
          </w:sdt>
          <w:p w14:paraId="432960AA" w14:textId="77777777" w:rsidR="00424773" w:rsidRDefault="00424773" w:rsidP="00743859">
            <w:pPr>
              <w:jc w:val="center"/>
              <w:rPr>
                <w:rFonts w:ascii="MS Gothic" w:eastAsia="MS Gothic" w:hAnsi="MS Gothic" w:cs="Arial"/>
                <w:b/>
                <w:bCs/>
              </w:rPr>
            </w:pPr>
          </w:p>
        </w:tc>
        <w:tc>
          <w:tcPr>
            <w:tcW w:w="9356" w:type="dxa"/>
            <w:vAlign w:val="center"/>
          </w:tcPr>
          <w:p w14:paraId="256E3B2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361CBF6" w14:textId="77777777" w:rsidR="005756CA" w:rsidRPr="004C3A0B" w:rsidRDefault="005756CA" w:rsidP="00A5764B">
      <w:pPr>
        <w:tabs>
          <w:tab w:val="left" w:pos="5103"/>
        </w:tabs>
        <w:rPr>
          <w:rFonts w:ascii="Arial" w:hAnsi="Arial" w:cs="Arial"/>
          <w:b/>
          <w:bCs/>
          <w:sz w:val="22"/>
          <w:szCs w:val="22"/>
        </w:rPr>
      </w:pPr>
    </w:p>
    <w:p w14:paraId="29DA6A12" w14:textId="77777777" w:rsidR="00425DA7" w:rsidRDefault="00425DA7">
      <w:pPr>
        <w:rPr>
          <w:rFonts w:ascii="Arial" w:hAnsi="Arial" w:cs="Arial"/>
          <w:b/>
          <w:bCs/>
          <w:sz w:val="22"/>
          <w:szCs w:val="22"/>
        </w:rPr>
      </w:pPr>
      <w:r>
        <w:rPr>
          <w:rFonts w:ascii="Arial" w:hAnsi="Arial" w:cs="Arial"/>
          <w:b/>
          <w:bCs/>
          <w:sz w:val="22"/>
          <w:szCs w:val="22"/>
        </w:rPr>
        <w:br w:type="page"/>
      </w:r>
    </w:p>
    <w:p w14:paraId="3B23F5E1"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7BFB8F9" w14:textId="77777777" w:rsidTr="00A83D75">
        <w:tc>
          <w:tcPr>
            <w:tcW w:w="10060" w:type="dxa"/>
            <w:shd w:val="clear" w:color="auto" w:fill="F2F2F2" w:themeFill="background1" w:themeFillShade="F2"/>
          </w:tcPr>
          <w:p w14:paraId="6D9C7B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72F31C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895D95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127DE2E" w14:textId="77777777" w:rsidR="004632AA" w:rsidRPr="004C3A0B" w:rsidRDefault="004632AA" w:rsidP="00A5764B">
      <w:pPr>
        <w:tabs>
          <w:tab w:val="left" w:pos="5103"/>
        </w:tabs>
        <w:rPr>
          <w:rFonts w:ascii="Arial" w:hAnsi="Arial" w:cs="Arial"/>
          <w:b/>
          <w:bCs/>
          <w:sz w:val="22"/>
          <w:szCs w:val="22"/>
        </w:rPr>
      </w:pPr>
    </w:p>
    <w:p w14:paraId="51836D9E"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A11173F" w14:textId="77777777" w:rsidR="00683497" w:rsidRPr="004C3A0B" w:rsidRDefault="00683497" w:rsidP="00683497">
      <w:pPr>
        <w:tabs>
          <w:tab w:val="left" w:pos="5103"/>
        </w:tabs>
        <w:rPr>
          <w:rFonts w:ascii="Arial" w:hAnsi="Arial" w:cs="Arial"/>
          <w:bCs/>
          <w:sz w:val="22"/>
          <w:szCs w:val="22"/>
        </w:rPr>
      </w:pPr>
    </w:p>
    <w:p w14:paraId="3CB5A55A"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F9542E4" w14:textId="77777777" w:rsidR="008330B6" w:rsidRPr="004C3A0B" w:rsidRDefault="008330B6" w:rsidP="00683497">
      <w:pPr>
        <w:tabs>
          <w:tab w:val="left" w:pos="5103"/>
        </w:tabs>
        <w:rPr>
          <w:rFonts w:ascii="Arial" w:hAnsi="Arial" w:cs="Arial"/>
          <w:bCs/>
          <w:sz w:val="22"/>
          <w:szCs w:val="22"/>
        </w:rPr>
      </w:pPr>
    </w:p>
    <w:p w14:paraId="3C33EC76" w14:textId="77777777" w:rsidR="00A50649" w:rsidRDefault="00A50649" w:rsidP="00A51EFB">
      <w:pPr>
        <w:jc w:val="center"/>
        <w:rPr>
          <w:rFonts w:ascii="Arial" w:hAnsi="Arial" w:cs="Arial"/>
          <w:b/>
          <w:sz w:val="22"/>
          <w:szCs w:val="22"/>
        </w:rPr>
      </w:pPr>
    </w:p>
    <w:p w14:paraId="2F033738" w14:textId="77777777" w:rsidR="00A50649" w:rsidRDefault="00A50649" w:rsidP="00A51EFB">
      <w:pPr>
        <w:jc w:val="center"/>
        <w:rPr>
          <w:rFonts w:ascii="Arial" w:hAnsi="Arial" w:cs="Arial"/>
          <w:b/>
          <w:sz w:val="22"/>
          <w:szCs w:val="22"/>
        </w:rPr>
      </w:pPr>
    </w:p>
    <w:p w14:paraId="296A3CB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BA7ABAA" w14:textId="77777777" w:rsidR="00A51EFB" w:rsidRPr="004C3A0B" w:rsidRDefault="00A51EFB" w:rsidP="00AA2E71">
      <w:pPr>
        <w:jc w:val="both"/>
        <w:rPr>
          <w:rFonts w:ascii="Arial" w:hAnsi="Arial" w:cs="Arial"/>
        </w:rPr>
      </w:pPr>
    </w:p>
    <w:p w14:paraId="1A7196A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12ACCB0D" w14:textId="77777777" w:rsidR="00A51EFB" w:rsidRPr="004C3A0B" w:rsidRDefault="00A51EFB" w:rsidP="00AA2E71">
      <w:pPr>
        <w:jc w:val="both"/>
        <w:rPr>
          <w:rFonts w:ascii="Arial" w:hAnsi="Arial" w:cs="Arial"/>
        </w:rPr>
      </w:pPr>
    </w:p>
    <w:p w14:paraId="09F6716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E69B21E" w14:textId="77777777" w:rsidR="00025AC4" w:rsidRPr="004C3A0B" w:rsidRDefault="00025AC4" w:rsidP="00AA2E71">
      <w:pPr>
        <w:jc w:val="both"/>
        <w:rPr>
          <w:rFonts w:ascii="Arial" w:hAnsi="Arial" w:cs="Arial"/>
        </w:rPr>
      </w:pPr>
    </w:p>
    <w:p w14:paraId="1E96E1B5" w14:textId="4246262B" w:rsidR="00025AC4" w:rsidRPr="00ED5A1E" w:rsidRDefault="00025AC4" w:rsidP="00ED5A1E">
      <w:pPr>
        <w:rPr>
          <w:rFonts w:ascii="Arial" w:hAnsi="Arial" w:cs="Arial"/>
          <w:b/>
          <w:bCs/>
          <w:sz w:val="22"/>
          <w:szCs w:val="22"/>
        </w:rPr>
      </w:pPr>
    </w:p>
    <w:p w14:paraId="0E864553" w14:textId="77777777" w:rsidR="002A1A85" w:rsidRPr="00ED5A1E" w:rsidRDefault="002A1A85">
      <w:pPr>
        <w:rPr>
          <w:rFonts w:ascii="Arial" w:hAnsi="Arial" w:cs="Arial"/>
          <w:b/>
          <w:bCs/>
          <w:sz w:val="22"/>
          <w:szCs w:val="22"/>
        </w:rPr>
      </w:pPr>
    </w:p>
    <w:sectPr w:rsidR="002A1A85" w:rsidRPr="00ED5A1E"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23F17" w14:textId="77777777" w:rsidR="00313E8E" w:rsidRDefault="00313E8E" w:rsidP="00390251">
      <w:r>
        <w:separator/>
      </w:r>
    </w:p>
    <w:p w14:paraId="4D4B406D" w14:textId="77777777" w:rsidR="00313E8E" w:rsidRDefault="00313E8E"/>
  </w:endnote>
  <w:endnote w:type="continuationSeparator" w:id="0">
    <w:p w14:paraId="4B4887DB" w14:textId="77777777" w:rsidR="00313E8E" w:rsidRDefault="00313E8E" w:rsidP="00390251">
      <w:r>
        <w:continuationSeparator/>
      </w:r>
    </w:p>
    <w:p w14:paraId="3890B01B" w14:textId="77777777" w:rsidR="00313E8E" w:rsidRDefault="00313E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BF225" w14:textId="77777777" w:rsidR="00D32E8A" w:rsidRDefault="00D32E8A"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181AE" w14:textId="77777777" w:rsidR="00313E8E" w:rsidRDefault="00313E8E" w:rsidP="00390251">
      <w:r>
        <w:separator/>
      </w:r>
    </w:p>
    <w:p w14:paraId="5C289825" w14:textId="77777777" w:rsidR="00313E8E" w:rsidRDefault="00313E8E"/>
  </w:footnote>
  <w:footnote w:type="continuationSeparator" w:id="0">
    <w:p w14:paraId="6C8A4EE6" w14:textId="77777777" w:rsidR="00313E8E" w:rsidRDefault="00313E8E" w:rsidP="00390251">
      <w:r>
        <w:continuationSeparator/>
      </w:r>
    </w:p>
    <w:p w14:paraId="1101AED1" w14:textId="77777777" w:rsidR="00313E8E" w:rsidRDefault="00313E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84112" w14:textId="77777777" w:rsidR="00D32E8A" w:rsidRPr="00965F27" w:rsidRDefault="00D32E8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12A7EEF" wp14:editId="065485D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mily Clatworthy">
    <w15:presenceInfo w15:providerId="Windows Live" w15:userId="496f46c0775578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5BDC"/>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27BB"/>
    <w:rsid w:val="00173776"/>
    <w:rsid w:val="00174A02"/>
    <w:rsid w:val="001808C3"/>
    <w:rsid w:val="001817E2"/>
    <w:rsid w:val="0019200D"/>
    <w:rsid w:val="00192411"/>
    <w:rsid w:val="00195B55"/>
    <w:rsid w:val="001A366F"/>
    <w:rsid w:val="001A4F87"/>
    <w:rsid w:val="001A7702"/>
    <w:rsid w:val="001A7A8F"/>
    <w:rsid w:val="001B0B2F"/>
    <w:rsid w:val="001C09E8"/>
    <w:rsid w:val="001C269D"/>
    <w:rsid w:val="001C3CC4"/>
    <w:rsid w:val="001C7C72"/>
    <w:rsid w:val="001D1817"/>
    <w:rsid w:val="001D3BD1"/>
    <w:rsid w:val="001F6460"/>
    <w:rsid w:val="001F79E2"/>
    <w:rsid w:val="00200104"/>
    <w:rsid w:val="0020088A"/>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1A85"/>
    <w:rsid w:val="002A5B7C"/>
    <w:rsid w:val="002A7E77"/>
    <w:rsid w:val="002B56C1"/>
    <w:rsid w:val="002B6DE2"/>
    <w:rsid w:val="002B7789"/>
    <w:rsid w:val="002C4AEB"/>
    <w:rsid w:val="002D1837"/>
    <w:rsid w:val="002D4DC9"/>
    <w:rsid w:val="002E0739"/>
    <w:rsid w:val="00303350"/>
    <w:rsid w:val="00313E8E"/>
    <w:rsid w:val="003171A8"/>
    <w:rsid w:val="003257BD"/>
    <w:rsid w:val="003264AE"/>
    <w:rsid w:val="003268ED"/>
    <w:rsid w:val="003302A1"/>
    <w:rsid w:val="00331A88"/>
    <w:rsid w:val="00332956"/>
    <w:rsid w:val="003505BC"/>
    <w:rsid w:val="00354F34"/>
    <w:rsid w:val="00361382"/>
    <w:rsid w:val="0037621C"/>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3E9E"/>
    <w:rsid w:val="00424773"/>
    <w:rsid w:val="00425DA7"/>
    <w:rsid w:val="0042679B"/>
    <w:rsid w:val="00430FA4"/>
    <w:rsid w:val="00442053"/>
    <w:rsid w:val="00442954"/>
    <w:rsid w:val="0045485F"/>
    <w:rsid w:val="00462069"/>
    <w:rsid w:val="004632AA"/>
    <w:rsid w:val="00467594"/>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334B6"/>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43F3"/>
    <w:rsid w:val="006C1FDD"/>
    <w:rsid w:val="006D29FD"/>
    <w:rsid w:val="006D3C97"/>
    <w:rsid w:val="006D4BBB"/>
    <w:rsid w:val="006E0AB0"/>
    <w:rsid w:val="006E1992"/>
    <w:rsid w:val="006F307C"/>
    <w:rsid w:val="006F4828"/>
    <w:rsid w:val="00700361"/>
    <w:rsid w:val="00702B32"/>
    <w:rsid w:val="007055BC"/>
    <w:rsid w:val="00717E6F"/>
    <w:rsid w:val="00720BA7"/>
    <w:rsid w:val="00721C95"/>
    <w:rsid w:val="00726348"/>
    <w:rsid w:val="00731CAC"/>
    <w:rsid w:val="00733EEB"/>
    <w:rsid w:val="0074063A"/>
    <w:rsid w:val="007407AA"/>
    <w:rsid w:val="007414D5"/>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62F"/>
    <w:rsid w:val="007C17B4"/>
    <w:rsid w:val="007C3AC1"/>
    <w:rsid w:val="007D46AF"/>
    <w:rsid w:val="007D4E07"/>
    <w:rsid w:val="007E14FB"/>
    <w:rsid w:val="007F23AA"/>
    <w:rsid w:val="007F29F6"/>
    <w:rsid w:val="007F3C4F"/>
    <w:rsid w:val="007F4303"/>
    <w:rsid w:val="007F5CA0"/>
    <w:rsid w:val="008102B5"/>
    <w:rsid w:val="00811D96"/>
    <w:rsid w:val="00812BEF"/>
    <w:rsid w:val="008244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4536"/>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14D6D"/>
    <w:rsid w:val="00B16C2B"/>
    <w:rsid w:val="00B2018A"/>
    <w:rsid w:val="00B20CAD"/>
    <w:rsid w:val="00B240F2"/>
    <w:rsid w:val="00B269EC"/>
    <w:rsid w:val="00B27E6D"/>
    <w:rsid w:val="00B30DF8"/>
    <w:rsid w:val="00B3672F"/>
    <w:rsid w:val="00B44647"/>
    <w:rsid w:val="00B465A5"/>
    <w:rsid w:val="00B51F90"/>
    <w:rsid w:val="00B57F60"/>
    <w:rsid w:val="00B6265F"/>
    <w:rsid w:val="00B62E52"/>
    <w:rsid w:val="00B640BB"/>
    <w:rsid w:val="00B65A65"/>
    <w:rsid w:val="00B65EC6"/>
    <w:rsid w:val="00B70B72"/>
    <w:rsid w:val="00B71FC2"/>
    <w:rsid w:val="00B72775"/>
    <w:rsid w:val="00B7789F"/>
    <w:rsid w:val="00B90B2A"/>
    <w:rsid w:val="00B91DEA"/>
    <w:rsid w:val="00B93605"/>
    <w:rsid w:val="00BA1A32"/>
    <w:rsid w:val="00BA346E"/>
    <w:rsid w:val="00BB1B85"/>
    <w:rsid w:val="00BB26B7"/>
    <w:rsid w:val="00BB3142"/>
    <w:rsid w:val="00BC460D"/>
    <w:rsid w:val="00BD4150"/>
    <w:rsid w:val="00BE08D7"/>
    <w:rsid w:val="00BE117A"/>
    <w:rsid w:val="00BE2189"/>
    <w:rsid w:val="00BF0733"/>
    <w:rsid w:val="00BF3F4A"/>
    <w:rsid w:val="00C14081"/>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2E8A"/>
    <w:rsid w:val="00D36746"/>
    <w:rsid w:val="00D369B5"/>
    <w:rsid w:val="00D37985"/>
    <w:rsid w:val="00D37BF1"/>
    <w:rsid w:val="00D4429C"/>
    <w:rsid w:val="00D452E9"/>
    <w:rsid w:val="00D47308"/>
    <w:rsid w:val="00D50372"/>
    <w:rsid w:val="00D6035B"/>
    <w:rsid w:val="00D61E87"/>
    <w:rsid w:val="00D651BE"/>
    <w:rsid w:val="00D661EC"/>
    <w:rsid w:val="00D66A2C"/>
    <w:rsid w:val="00D705F0"/>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DF30E8"/>
    <w:rsid w:val="00DF7793"/>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5A1E"/>
    <w:rsid w:val="00ED7B18"/>
    <w:rsid w:val="00EE2953"/>
    <w:rsid w:val="00EE29BA"/>
    <w:rsid w:val="00EE3A7B"/>
    <w:rsid w:val="00EE44C0"/>
    <w:rsid w:val="00EF0051"/>
    <w:rsid w:val="00EF28D2"/>
    <w:rsid w:val="00EF6306"/>
    <w:rsid w:val="00F039C7"/>
    <w:rsid w:val="00F230F0"/>
    <w:rsid w:val="00F478CB"/>
    <w:rsid w:val="00F524A5"/>
    <w:rsid w:val="00F52C97"/>
    <w:rsid w:val="00F54257"/>
    <w:rsid w:val="00F62093"/>
    <w:rsid w:val="00F62C23"/>
    <w:rsid w:val="00F62E0E"/>
    <w:rsid w:val="00F64D54"/>
    <w:rsid w:val="00F722A2"/>
    <w:rsid w:val="00F7344C"/>
    <w:rsid w:val="00F75F59"/>
    <w:rsid w:val="00FA17A2"/>
    <w:rsid w:val="00FA1B07"/>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01532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89109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0517597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0337611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1865633">
      <w:bodyDiv w:val="1"/>
      <w:marLeft w:val="0"/>
      <w:marRight w:val="0"/>
      <w:marTop w:val="0"/>
      <w:marBottom w:val="0"/>
      <w:divBdr>
        <w:top w:val="none" w:sz="0" w:space="0" w:color="auto"/>
        <w:left w:val="none" w:sz="0" w:space="0" w:color="auto"/>
        <w:bottom w:val="none" w:sz="0" w:space="0" w:color="auto"/>
        <w:right w:val="none" w:sz="0" w:space="0" w:color="auto"/>
      </w:divBdr>
    </w:div>
    <w:div w:id="146179931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251B8C8-20E6-4D89-B60D-5E0236C4A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17</Pages>
  <Words>5334</Words>
  <Characters>30405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35668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Emily Clatworthy</cp:lastModifiedBy>
  <cp:revision>19</cp:revision>
  <cp:lastPrinted>2016-10-24T12:21:00Z</cp:lastPrinted>
  <dcterms:created xsi:type="dcterms:W3CDTF">2020-01-19T11:52:00Z</dcterms:created>
  <dcterms:modified xsi:type="dcterms:W3CDTF">2020-01-19T11:59:00Z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