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66371455"/>
        <w:docPartObj>
          <w:docPartGallery w:val="Cover Pages"/>
          <w:docPartUnique/>
        </w:docPartObj>
      </w:sdtPr>
      <w:sdtEndPr/>
      <w:sdtContent>
        <w:p w14:paraId="2DDD2F93" w14:textId="643655D5" w:rsidR="008E509D" w:rsidRDefault="008E509D">
          <w:r>
            <w:rPr>
              <w:noProof/>
              <w:lang w:eastAsia="en-GB"/>
            </w:rPr>
            <mc:AlternateContent>
              <mc:Choice Requires="wpg">
                <w:drawing>
                  <wp:anchor distT="0" distB="0" distL="114300" distR="114300" simplePos="0" relativeHeight="251662336" behindDoc="0" locked="0" layoutInCell="1" allowOverlap="1" wp14:anchorId="1976D5F9" wp14:editId="7EFB747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5626202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FAEFBBB" wp14:editId="46FBDEF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0AACF3" w14:textId="44366522" w:rsidR="008E509D" w:rsidRDefault="008E509D">
                                    <w:pPr>
                                      <w:pStyle w:val="NoSpacing"/>
                                      <w:jc w:val="right"/>
                                      <w:rPr>
                                        <w:color w:val="595959" w:themeColor="text1" w:themeTint="A6"/>
                                        <w:sz w:val="28"/>
                                        <w:szCs w:val="28"/>
                                      </w:rPr>
                                    </w:pPr>
                                    <w:r>
                                      <w:rPr>
                                        <w:color w:val="595959" w:themeColor="text1" w:themeTint="A6"/>
                                        <w:sz w:val="28"/>
                                        <w:szCs w:val="28"/>
                                      </w:rPr>
                                      <w:t>Liam Salter</w:t>
                                    </w:r>
                                  </w:p>
                                </w:sdtContent>
                              </w:sdt>
                              <w:p w14:paraId="716EBEAC" w14:textId="42B631A3" w:rsidR="008E509D" w:rsidRDefault="006E2AF6" w:rsidP="008E509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E509D">
                                      <w:rPr>
                                        <w:color w:val="595959" w:themeColor="text1" w:themeTint="A6"/>
                                        <w:sz w:val="18"/>
                                        <w:szCs w:val="18"/>
                                      </w:rPr>
                                      <w:t>Course: Web Development</w:t>
                                    </w:r>
                                  </w:sdtContent>
                                </w:sdt>
                              </w:p>
                              <w:p w14:paraId="35B31D39" w14:textId="3DF782F8" w:rsidR="007A0695" w:rsidRDefault="007A0695" w:rsidP="008E509D">
                                <w:pPr>
                                  <w:pStyle w:val="NoSpacing"/>
                                  <w:jc w:val="right"/>
                                  <w:rPr>
                                    <w:color w:val="595959" w:themeColor="text1" w:themeTint="A6"/>
                                    <w:sz w:val="18"/>
                                    <w:szCs w:val="18"/>
                                  </w:rPr>
                                </w:pPr>
                                <w:r>
                                  <w:rPr>
                                    <w:color w:val="595959" w:themeColor="text1" w:themeTint="A6"/>
                                    <w:sz w:val="18"/>
                                    <w:szCs w:val="18"/>
                                  </w:rPr>
                                  <w:t>Student Number: 1702256</w:t>
                                </w:r>
                              </w:p>
                              <w:p w14:paraId="5B683C2B" w14:textId="684BD411" w:rsidR="007A0695" w:rsidRDefault="007A0695" w:rsidP="008E509D">
                                <w:pPr>
                                  <w:pStyle w:val="NoSpacing"/>
                                  <w:jc w:val="right"/>
                                  <w:rPr>
                                    <w:color w:val="595959" w:themeColor="text1" w:themeTint="A6"/>
                                    <w:sz w:val="18"/>
                                    <w:szCs w:val="18"/>
                                  </w:rPr>
                                </w:pPr>
                                <w:r>
                                  <w:rPr>
                                    <w:color w:val="595959" w:themeColor="text1" w:themeTint="A6"/>
                                    <w:sz w:val="18"/>
                                    <w:szCs w:val="18"/>
                                  </w:rPr>
                                  <w:t>Date: 16/03/2019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AEFBB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0AACF3" w14:textId="44366522" w:rsidR="008E509D" w:rsidRDefault="008E509D">
                              <w:pPr>
                                <w:pStyle w:val="NoSpacing"/>
                                <w:jc w:val="right"/>
                                <w:rPr>
                                  <w:color w:val="595959" w:themeColor="text1" w:themeTint="A6"/>
                                  <w:sz w:val="28"/>
                                  <w:szCs w:val="28"/>
                                </w:rPr>
                              </w:pPr>
                              <w:r>
                                <w:rPr>
                                  <w:color w:val="595959" w:themeColor="text1" w:themeTint="A6"/>
                                  <w:sz w:val="28"/>
                                  <w:szCs w:val="28"/>
                                </w:rPr>
                                <w:t>Liam Salter</w:t>
                              </w:r>
                            </w:p>
                          </w:sdtContent>
                        </w:sdt>
                        <w:p w14:paraId="716EBEAC" w14:textId="42B631A3" w:rsidR="008E509D" w:rsidRDefault="006E2AF6" w:rsidP="008E509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E509D">
                                <w:rPr>
                                  <w:color w:val="595959" w:themeColor="text1" w:themeTint="A6"/>
                                  <w:sz w:val="18"/>
                                  <w:szCs w:val="18"/>
                                </w:rPr>
                                <w:t>Course: Web Development</w:t>
                              </w:r>
                            </w:sdtContent>
                          </w:sdt>
                        </w:p>
                        <w:p w14:paraId="35B31D39" w14:textId="3DF782F8" w:rsidR="007A0695" w:rsidRDefault="007A0695" w:rsidP="008E509D">
                          <w:pPr>
                            <w:pStyle w:val="NoSpacing"/>
                            <w:jc w:val="right"/>
                            <w:rPr>
                              <w:color w:val="595959" w:themeColor="text1" w:themeTint="A6"/>
                              <w:sz w:val="18"/>
                              <w:szCs w:val="18"/>
                            </w:rPr>
                          </w:pPr>
                          <w:r>
                            <w:rPr>
                              <w:color w:val="595959" w:themeColor="text1" w:themeTint="A6"/>
                              <w:sz w:val="18"/>
                              <w:szCs w:val="18"/>
                            </w:rPr>
                            <w:t>Student Number: 1702256</w:t>
                          </w:r>
                        </w:p>
                        <w:p w14:paraId="5B683C2B" w14:textId="684BD411" w:rsidR="007A0695" w:rsidRDefault="007A0695" w:rsidP="008E509D">
                          <w:pPr>
                            <w:pStyle w:val="NoSpacing"/>
                            <w:jc w:val="right"/>
                            <w:rPr>
                              <w:color w:val="595959" w:themeColor="text1" w:themeTint="A6"/>
                              <w:sz w:val="18"/>
                              <w:szCs w:val="18"/>
                            </w:rPr>
                          </w:pPr>
                          <w:r>
                            <w:rPr>
                              <w:color w:val="595959" w:themeColor="text1" w:themeTint="A6"/>
                              <w:sz w:val="18"/>
                              <w:szCs w:val="18"/>
                            </w:rPr>
                            <w:t>Date: 16/03/2019</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1A6541A" wp14:editId="1387C0D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FE435F" w14:textId="2F3BC34D" w:rsidR="008E509D" w:rsidRDefault="006E2AF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509D">
                                      <w:rPr>
                                        <w:caps/>
                                        <w:color w:val="4472C4" w:themeColor="accent1"/>
                                        <w:sz w:val="64"/>
                                        <w:szCs w:val="64"/>
                                      </w:rPr>
                                      <w:t>Database Management Systems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46B529B" w14:textId="2A7F64E0" w:rsidR="008E509D" w:rsidRDefault="008911D1">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1A6541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BFE435F" w14:textId="2F3BC34D" w:rsidR="008E509D" w:rsidRDefault="006E2AF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E509D">
                                <w:rPr>
                                  <w:caps/>
                                  <w:color w:val="4472C4" w:themeColor="accent1"/>
                                  <w:sz w:val="64"/>
                                  <w:szCs w:val="64"/>
                                </w:rPr>
                                <w:t>Database Management Systems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46B529B" w14:textId="2A7F64E0" w:rsidR="008E509D" w:rsidRDefault="008911D1">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0FF7CAA" w14:textId="11484C01" w:rsidR="008E509D" w:rsidRDefault="008E509D">
          <w:r>
            <w:br w:type="page"/>
          </w:r>
        </w:p>
      </w:sdtContent>
    </w:sdt>
    <w:sdt>
      <w:sdtPr>
        <w:rPr>
          <w:rFonts w:asciiTheme="minorHAnsi" w:eastAsiaTheme="minorHAnsi" w:hAnsiTheme="minorHAnsi" w:cstheme="minorBidi"/>
          <w:color w:val="auto"/>
          <w:sz w:val="22"/>
          <w:szCs w:val="22"/>
          <w:lang w:val="en-GB"/>
        </w:rPr>
        <w:id w:val="-1564009910"/>
        <w:docPartObj>
          <w:docPartGallery w:val="Table of Contents"/>
          <w:docPartUnique/>
        </w:docPartObj>
      </w:sdtPr>
      <w:sdtEndPr>
        <w:rPr>
          <w:b/>
          <w:bCs/>
          <w:noProof/>
        </w:rPr>
      </w:sdtEndPr>
      <w:sdtContent>
        <w:p w14:paraId="7DA6E2A0" w14:textId="31F2F9C1" w:rsidR="00733663" w:rsidRDefault="00733663">
          <w:pPr>
            <w:pStyle w:val="TOCHeading"/>
          </w:pPr>
          <w:r>
            <w:t>Table of Contents</w:t>
          </w:r>
        </w:p>
        <w:p w14:paraId="36A30C35" w14:textId="78354BD4" w:rsidR="00733663" w:rsidRDefault="00733663">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823490" w:history="1">
            <w:r w:rsidRPr="00AD0CDD">
              <w:rPr>
                <w:rStyle w:val="Hyperlink"/>
                <w:noProof/>
              </w:rPr>
              <w:t>1.</w:t>
            </w:r>
            <w:r>
              <w:rPr>
                <w:rFonts w:eastAsiaTheme="minorEastAsia"/>
                <w:noProof/>
                <w:lang w:eastAsia="en-GB"/>
              </w:rPr>
              <w:tab/>
            </w:r>
            <w:r w:rsidRPr="00AD0CDD">
              <w:rPr>
                <w:rStyle w:val="Hyperlink"/>
                <w:noProof/>
              </w:rPr>
              <w:t>Abstract.</w:t>
            </w:r>
            <w:r>
              <w:rPr>
                <w:noProof/>
                <w:webHidden/>
              </w:rPr>
              <w:tab/>
            </w:r>
            <w:r>
              <w:rPr>
                <w:noProof/>
                <w:webHidden/>
              </w:rPr>
              <w:fldChar w:fldCharType="begin"/>
            </w:r>
            <w:r>
              <w:rPr>
                <w:noProof/>
                <w:webHidden/>
              </w:rPr>
              <w:instrText xml:space="preserve"> PAGEREF _Toc3823490 \h </w:instrText>
            </w:r>
            <w:r>
              <w:rPr>
                <w:noProof/>
                <w:webHidden/>
              </w:rPr>
            </w:r>
            <w:r>
              <w:rPr>
                <w:noProof/>
                <w:webHidden/>
              </w:rPr>
              <w:fldChar w:fldCharType="separate"/>
            </w:r>
            <w:r>
              <w:rPr>
                <w:noProof/>
                <w:webHidden/>
              </w:rPr>
              <w:t>2</w:t>
            </w:r>
            <w:r>
              <w:rPr>
                <w:noProof/>
                <w:webHidden/>
              </w:rPr>
              <w:fldChar w:fldCharType="end"/>
            </w:r>
          </w:hyperlink>
        </w:p>
        <w:p w14:paraId="28180E12" w14:textId="36CFF1DC" w:rsidR="00733663" w:rsidRDefault="006E2AF6">
          <w:pPr>
            <w:pStyle w:val="TOC1"/>
            <w:tabs>
              <w:tab w:val="left" w:pos="440"/>
              <w:tab w:val="right" w:leader="dot" w:pos="9016"/>
            </w:tabs>
            <w:rPr>
              <w:rFonts w:eastAsiaTheme="minorEastAsia"/>
              <w:noProof/>
              <w:lang w:eastAsia="en-GB"/>
            </w:rPr>
          </w:pPr>
          <w:hyperlink w:anchor="_Toc3823491" w:history="1">
            <w:r w:rsidR="00733663" w:rsidRPr="00AD0CDD">
              <w:rPr>
                <w:rStyle w:val="Hyperlink"/>
                <w:noProof/>
              </w:rPr>
              <w:t>2.</w:t>
            </w:r>
            <w:r w:rsidR="00733663">
              <w:rPr>
                <w:rFonts w:eastAsiaTheme="minorEastAsia"/>
                <w:noProof/>
                <w:lang w:eastAsia="en-GB"/>
              </w:rPr>
              <w:tab/>
            </w:r>
            <w:r w:rsidR="00733663" w:rsidRPr="00AD0CDD">
              <w:rPr>
                <w:rStyle w:val="Hyperlink"/>
                <w:noProof/>
              </w:rPr>
              <w:t>Performance Tuning.</w:t>
            </w:r>
            <w:r w:rsidR="00733663">
              <w:rPr>
                <w:noProof/>
                <w:webHidden/>
              </w:rPr>
              <w:tab/>
            </w:r>
            <w:r w:rsidR="00733663">
              <w:rPr>
                <w:noProof/>
                <w:webHidden/>
              </w:rPr>
              <w:fldChar w:fldCharType="begin"/>
            </w:r>
            <w:r w:rsidR="00733663">
              <w:rPr>
                <w:noProof/>
                <w:webHidden/>
              </w:rPr>
              <w:instrText xml:space="preserve"> PAGEREF _Toc3823491 \h </w:instrText>
            </w:r>
            <w:r w:rsidR="00733663">
              <w:rPr>
                <w:noProof/>
                <w:webHidden/>
              </w:rPr>
            </w:r>
            <w:r w:rsidR="00733663">
              <w:rPr>
                <w:noProof/>
                <w:webHidden/>
              </w:rPr>
              <w:fldChar w:fldCharType="separate"/>
            </w:r>
            <w:r w:rsidR="00733663">
              <w:rPr>
                <w:noProof/>
                <w:webHidden/>
              </w:rPr>
              <w:t>2</w:t>
            </w:r>
            <w:r w:rsidR="00733663">
              <w:rPr>
                <w:noProof/>
                <w:webHidden/>
              </w:rPr>
              <w:fldChar w:fldCharType="end"/>
            </w:r>
          </w:hyperlink>
        </w:p>
        <w:p w14:paraId="3DE08096" w14:textId="4D8D96CD" w:rsidR="00733663" w:rsidRDefault="006E2AF6">
          <w:pPr>
            <w:pStyle w:val="TOC2"/>
            <w:tabs>
              <w:tab w:val="left" w:pos="880"/>
              <w:tab w:val="right" w:leader="dot" w:pos="9016"/>
            </w:tabs>
            <w:rPr>
              <w:rFonts w:eastAsiaTheme="minorEastAsia"/>
              <w:noProof/>
              <w:lang w:eastAsia="en-GB"/>
            </w:rPr>
          </w:pPr>
          <w:hyperlink w:anchor="_Toc3823492" w:history="1">
            <w:r w:rsidR="00733663" w:rsidRPr="00AD0CDD">
              <w:rPr>
                <w:rStyle w:val="Hyperlink"/>
                <w:noProof/>
              </w:rPr>
              <w:t>2.1.</w:t>
            </w:r>
            <w:r w:rsidR="00733663">
              <w:rPr>
                <w:rFonts w:eastAsiaTheme="minorEastAsia"/>
                <w:noProof/>
                <w:lang w:eastAsia="en-GB"/>
              </w:rPr>
              <w:tab/>
            </w:r>
            <w:r w:rsidR="00733663" w:rsidRPr="00AD0CDD">
              <w:rPr>
                <w:rStyle w:val="Hyperlink"/>
                <w:noProof/>
              </w:rPr>
              <w:t>Queries, Indexes and Requirements.</w:t>
            </w:r>
            <w:r w:rsidR="00733663">
              <w:rPr>
                <w:noProof/>
                <w:webHidden/>
              </w:rPr>
              <w:tab/>
            </w:r>
            <w:r w:rsidR="00733663">
              <w:rPr>
                <w:noProof/>
                <w:webHidden/>
              </w:rPr>
              <w:fldChar w:fldCharType="begin"/>
            </w:r>
            <w:r w:rsidR="00733663">
              <w:rPr>
                <w:noProof/>
                <w:webHidden/>
              </w:rPr>
              <w:instrText xml:space="preserve"> PAGEREF _Toc3823492 \h </w:instrText>
            </w:r>
            <w:r w:rsidR="00733663">
              <w:rPr>
                <w:noProof/>
                <w:webHidden/>
              </w:rPr>
            </w:r>
            <w:r w:rsidR="00733663">
              <w:rPr>
                <w:noProof/>
                <w:webHidden/>
              </w:rPr>
              <w:fldChar w:fldCharType="separate"/>
            </w:r>
            <w:r w:rsidR="00733663">
              <w:rPr>
                <w:noProof/>
                <w:webHidden/>
              </w:rPr>
              <w:t>2</w:t>
            </w:r>
            <w:r w:rsidR="00733663">
              <w:rPr>
                <w:noProof/>
                <w:webHidden/>
              </w:rPr>
              <w:fldChar w:fldCharType="end"/>
            </w:r>
          </w:hyperlink>
        </w:p>
        <w:p w14:paraId="68B1CF3C" w14:textId="221500DE" w:rsidR="00733663" w:rsidRDefault="006E2AF6">
          <w:pPr>
            <w:pStyle w:val="TOC2"/>
            <w:tabs>
              <w:tab w:val="left" w:pos="880"/>
              <w:tab w:val="right" w:leader="dot" w:pos="9016"/>
            </w:tabs>
            <w:rPr>
              <w:rFonts w:eastAsiaTheme="minorEastAsia"/>
              <w:noProof/>
              <w:lang w:eastAsia="en-GB"/>
            </w:rPr>
          </w:pPr>
          <w:hyperlink w:anchor="_Toc3823493" w:history="1">
            <w:r w:rsidR="00733663" w:rsidRPr="00AD0CDD">
              <w:rPr>
                <w:rStyle w:val="Hyperlink"/>
                <w:noProof/>
              </w:rPr>
              <w:t>2.2.</w:t>
            </w:r>
            <w:r w:rsidR="00733663">
              <w:rPr>
                <w:rFonts w:eastAsiaTheme="minorEastAsia"/>
                <w:noProof/>
                <w:lang w:eastAsia="en-GB"/>
              </w:rPr>
              <w:tab/>
            </w:r>
            <w:r w:rsidR="00733663" w:rsidRPr="00AD0CDD">
              <w:rPr>
                <w:rStyle w:val="Hyperlink"/>
                <w:noProof/>
              </w:rPr>
              <w:t>Secondary Indexes chosen.</w:t>
            </w:r>
            <w:r w:rsidR="00733663">
              <w:rPr>
                <w:noProof/>
                <w:webHidden/>
              </w:rPr>
              <w:tab/>
            </w:r>
            <w:r w:rsidR="00733663">
              <w:rPr>
                <w:noProof/>
                <w:webHidden/>
              </w:rPr>
              <w:fldChar w:fldCharType="begin"/>
            </w:r>
            <w:r w:rsidR="00733663">
              <w:rPr>
                <w:noProof/>
                <w:webHidden/>
              </w:rPr>
              <w:instrText xml:space="preserve"> PAGEREF _Toc3823493 \h </w:instrText>
            </w:r>
            <w:r w:rsidR="00733663">
              <w:rPr>
                <w:noProof/>
                <w:webHidden/>
              </w:rPr>
            </w:r>
            <w:r w:rsidR="00733663">
              <w:rPr>
                <w:noProof/>
                <w:webHidden/>
              </w:rPr>
              <w:fldChar w:fldCharType="separate"/>
            </w:r>
            <w:r w:rsidR="00733663">
              <w:rPr>
                <w:noProof/>
                <w:webHidden/>
              </w:rPr>
              <w:t>2</w:t>
            </w:r>
            <w:r w:rsidR="00733663">
              <w:rPr>
                <w:noProof/>
                <w:webHidden/>
              </w:rPr>
              <w:fldChar w:fldCharType="end"/>
            </w:r>
          </w:hyperlink>
        </w:p>
        <w:p w14:paraId="08681B59" w14:textId="47C3F726" w:rsidR="00733663" w:rsidRDefault="006E2AF6">
          <w:pPr>
            <w:pStyle w:val="TOC1"/>
            <w:tabs>
              <w:tab w:val="left" w:pos="440"/>
              <w:tab w:val="right" w:leader="dot" w:pos="9016"/>
            </w:tabs>
            <w:rPr>
              <w:rFonts w:eastAsiaTheme="minorEastAsia"/>
              <w:noProof/>
              <w:lang w:eastAsia="en-GB"/>
            </w:rPr>
          </w:pPr>
          <w:hyperlink w:anchor="_Toc3823494" w:history="1">
            <w:r w:rsidR="00733663" w:rsidRPr="00AD0CDD">
              <w:rPr>
                <w:rStyle w:val="Hyperlink"/>
                <w:noProof/>
              </w:rPr>
              <w:t>3.</w:t>
            </w:r>
            <w:r w:rsidR="00733663">
              <w:rPr>
                <w:rFonts w:eastAsiaTheme="minorEastAsia"/>
                <w:noProof/>
                <w:lang w:eastAsia="en-GB"/>
              </w:rPr>
              <w:tab/>
            </w:r>
            <w:r w:rsidR="00733663" w:rsidRPr="00AD0CDD">
              <w:rPr>
                <w:rStyle w:val="Hyperlink"/>
                <w:noProof/>
              </w:rPr>
              <w:t>Distributed Database Design.</w:t>
            </w:r>
            <w:r w:rsidR="00733663">
              <w:rPr>
                <w:noProof/>
                <w:webHidden/>
              </w:rPr>
              <w:tab/>
            </w:r>
            <w:r w:rsidR="00733663">
              <w:rPr>
                <w:noProof/>
                <w:webHidden/>
              </w:rPr>
              <w:fldChar w:fldCharType="begin"/>
            </w:r>
            <w:r w:rsidR="00733663">
              <w:rPr>
                <w:noProof/>
                <w:webHidden/>
              </w:rPr>
              <w:instrText xml:space="preserve"> PAGEREF _Toc3823494 \h </w:instrText>
            </w:r>
            <w:r w:rsidR="00733663">
              <w:rPr>
                <w:noProof/>
                <w:webHidden/>
              </w:rPr>
            </w:r>
            <w:r w:rsidR="00733663">
              <w:rPr>
                <w:noProof/>
                <w:webHidden/>
              </w:rPr>
              <w:fldChar w:fldCharType="separate"/>
            </w:r>
            <w:r w:rsidR="00733663">
              <w:rPr>
                <w:noProof/>
                <w:webHidden/>
              </w:rPr>
              <w:t>3</w:t>
            </w:r>
            <w:r w:rsidR="00733663">
              <w:rPr>
                <w:noProof/>
                <w:webHidden/>
              </w:rPr>
              <w:fldChar w:fldCharType="end"/>
            </w:r>
          </w:hyperlink>
        </w:p>
        <w:p w14:paraId="1CEDE40D" w14:textId="3CF92382" w:rsidR="00733663" w:rsidRDefault="006E2AF6">
          <w:pPr>
            <w:pStyle w:val="TOC2"/>
            <w:tabs>
              <w:tab w:val="left" w:pos="880"/>
              <w:tab w:val="right" w:leader="dot" w:pos="9016"/>
            </w:tabs>
            <w:rPr>
              <w:rFonts w:eastAsiaTheme="minorEastAsia"/>
              <w:noProof/>
              <w:lang w:eastAsia="en-GB"/>
            </w:rPr>
          </w:pPr>
          <w:hyperlink w:anchor="_Toc3823495" w:history="1">
            <w:r w:rsidR="00733663" w:rsidRPr="00AD0CDD">
              <w:rPr>
                <w:rStyle w:val="Hyperlink"/>
                <w:noProof/>
              </w:rPr>
              <w:t>3.1.</w:t>
            </w:r>
            <w:r w:rsidR="00733663">
              <w:rPr>
                <w:rFonts w:eastAsiaTheme="minorEastAsia"/>
                <w:noProof/>
                <w:lang w:eastAsia="en-GB"/>
              </w:rPr>
              <w:tab/>
            </w:r>
            <w:r w:rsidR="00733663" w:rsidRPr="00AD0CDD">
              <w:rPr>
                <w:rStyle w:val="Hyperlink"/>
                <w:noProof/>
              </w:rPr>
              <w:t>Suitable Fragmentation Schema.</w:t>
            </w:r>
            <w:r w:rsidR="00733663">
              <w:rPr>
                <w:noProof/>
                <w:webHidden/>
              </w:rPr>
              <w:tab/>
            </w:r>
            <w:r w:rsidR="00733663">
              <w:rPr>
                <w:noProof/>
                <w:webHidden/>
              </w:rPr>
              <w:fldChar w:fldCharType="begin"/>
            </w:r>
            <w:r w:rsidR="00733663">
              <w:rPr>
                <w:noProof/>
                <w:webHidden/>
              </w:rPr>
              <w:instrText xml:space="preserve"> PAGEREF _Toc3823495 \h </w:instrText>
            </w:r>
            <w:r w:rsidR="00733663">
              <w:rPr>
                <w:noProof/>
                <w:webHidden/>
              </w:rPr>
            </w:r>
            <w:r w:rsidR="00733663">
              <w:rPr>
                <w:noProof/>
                <w:webHidden/>
              </w:rPr>
              <w:fldChar w:fldCharType="separate"/>
            </w:r>
            <w:r w:rsidR="00733663">
              <w:rPr>
                <w:noProof/>
                <w:webHidden/>
              </w:rPr>
              <w:t>3</w:t>
            </w:r>
            <w:r w:rsidR="00733663">
              <w:rPr>
                <w:noProof/>
                <w:webHidden/>
              </w:rPr>
              <w:fldChar w:fldCharType="end"/>
            </w:r>
          </w:hyperlink>
        </w:p>
        <w:p w14:paraId="6D527B78" w14:textId="3E8C382A" w:rsidR="00733663" w:rsidRDefault="006E2AF6">
          <w:pPr>
            <w:pStyle w:val="TOC2"/>
            <w:tabs>
              <w:tab w:val="left" w:pos="880"/>
              <w:tab w:val="right" w:leader="dot" w:pos="9016"/>
            </w:tabs>
            <w:rPr>
              <w:rFonts w:eastAsiaTheme="minorEastAsia"/>
              <w:noProof/>
              <w:lang w:eastAsia="en-GB"/>
            </w:rPr>
          </w:pPr>
          <w:hyperlink w:anchor="_Toc3823496" w:history="1">
            <w:r w:rsidR="00733663" w:rsidRPr="00AD0CDD">
              <w:rPr>
                <w:rStyle w:val="Hyperlink"/>
                <w:noProof/>
              </w:rPr>
              <w:t>3.2.</w:t>
            </w:r>
            <w:r w:rsidR="00733663">
              <w:rPr>
                <w:rFonts w:eastAsiaTheme="minorEastAsia"/>
                <w:noProof/>
                <w:lang w:eastAsia="en-GB"/>
              </w:rPr>
              <w:tab/>
            </w:r>
            <w:r w:rsidR="00733663" w:rsidRPr="00AD0CDD">
              <w:rPr>
                <w:rStyle w:val="Hyperlink"/>
                <w:noProof/>
              </w:rPr>
              <w:t>Reconstruction of Global Relations.</w:t>
            </w:r>
            <w:r w:rsidR="00733663">
              <w:rPr>
                <w:noProof/>
                <w:webHidden/>
              </w:rPr>
              <w:tab/>
            </w:r>
            <w:r w:rsidR="00733663">
              <w:rPr>
                <w:noProof/>
                <w:webHidden/>
              </w:rPr>
              <w:fldChar w:fldCharType="begin"/>
            </w:r>
            <w:r w:rsidR="00733663">
              <w:rPr>
                <w:noProof/>
                <w:webHidden/>
              </w:rPr>
              <w:instrText xml:space="preserve"> PAGEREF _Toc3823496 \h </w:instrText>
            </w:r>
            <w:r w:rsidR="00733663">
              <w:rPr>
                <w:noProof/>
                <w:webHidden/>
              </w:rPr>
            </w:r>
            <w:r w:rsidR="00733663">
              <w:rPr>
                <w:noProof/>
                <w:webHidden/>
              </w:rPr>
              <w:fldChar w:fldCharType="separate"/>
            </w:r>
            <w:r w:rsidR="00733663">
              <w:rPr>
                <w:noProof/>
                <w:webHidden/>
              </w:rPr>
              <w:t>4</w:t>
            </w:r>
            <w:r w:rsidR="00733663">
              <w:rPr>
                <w:noProof/>
                <w:webHidden/>
              </w:rPr>
              <w:fldChar w:fldCharType="end"/>
            </w:r>
          </w:hyperlink>
        </w:p>
        <w:p w14:paraId="06512018" w14:textId="24537D19" w:rsidR="00733663" w:rsidRDefault="00733663">
          <w:r>
            <w:rPr>
              <w:b/>
              <w:bCs/>
              <w:noProof/>
            </w:rPr>
            <w:fldChar w:fldCharType="end"/>
          </w:r>
        </w:p>
      </w:sdtContent>
    </w:sdt>
    <w:p w14:paraId="5B4ADF6E" w14:textId="626A690F" w:rsidR="0075225B" w:rsidRDefault="0075225B"/>
    <w:p w14:paraId="274D4615" w14:textId="5A86611A" w:rsidR="0075225B" w:rsidRDefault="0075225B"/>
    <w:p w14:paraId="70481B9A" w14:textId="1957D823" w:rsidR="0075225B" w:rsidRDefault="0075225B"/>
    <w:p w14:paraId="5A0B6D7C" w14:textId="037425C9" w:rsidR="0075225B" w:rsidRDefault="0075225B"/>
    <w:p w14:paraId="19DA4D8A" w14:textId="66DD5F7A" w:rsidR="0075225B" w:rsidRDefault="0075225B"/>
    <w:p w14:paraId="55A4BBF0" w14:textId="2BCAC041" w:rsidR="0075225B" w:rsidRDefault="0075225B"/>
    <w:p w14:paraId="1C3E3DD4" w14:textId="1AD6BB0B" w:rsidR="0075225B" w:rsidRDefault="0075225B"/>
    <w:p w14:paraId="3AD26459" w14:textId="34606B85" w:rsidR="0075225B" w:rsidRDefault="0075225B"/>
    <w:p w14:paraId="7209A834" w14:textId="7786B964" w:rsidR="0075225B" w:rsidRDefault="0075225B"/>
    <w:p w14:paraId="06831DC1" w14:textId="6F19224B" w:rsidR="0075225B" w:rsidRDefault="0075225B"/>
    <w:p w14:paraId="32458564" w14:textId="301B27C5" w:rsidR="0075225B" w:rsidRDefault="0075225B"/>
    <w:p w14:paraId="1CD16D43" w14:textId="29595BC3" w:rsidR="0075225B" w:rsidRDefault="0075225B"/>
    <w:p w14:paraId="24AEE311" w14:textId="67727F1B" w:rsidR="0075225B" w:rsidRDefault="0075225B"/>
    <w:p w14:paraId="2E832127" w14:textId="77777777" w:rsidR="00733663" w:rsidRDefault="00733663"/>
    <w:p w14:paraId="7E3E1051" w14:textId="2E04DCDA" w:rsidR="0075225B" w:rsidRDefault="0075225B"/>
    <w:p w14:paraId="0B99608E" w14:textId="1619D465" w:rsidR="0075225B" w:rsidRDefault="0075225B"/>
    <w:p w14:paraId="77F5F1FE" w14:textId="31518C2B" w:rsidR="0075225B" w:rsidRDefault="0075225B"/>
    <w:p w14:paraId="207B20DE" w14:textId="2EA8B6EC" w:rsidR="0075225B" w:rsidRDefault="0075225B"/>
    <w:p w14:paraId="197E4026" w14:textId="1B6F9F10" w:rsidR="0075225B" w:rsidRDefault="0075225B"/>
    <w:p w14:paraId="069480B5" w14:textId="1969D088" w:rsidR="0075225B" w:rsidRDefault="0075225B"/>
    <w:p w14:paraId="0B71BD50" w14:textId="77777777" w:rsidR="00AF5EBB" w:rsidRDefault="00AF5EBB"/>
    <w:p w14:paraId="2CB8E9F9" w14:textId="0776DB90" w:rsidR="0075225B" w:rsidRDefault="0075225B" w:rsidP="0075225B">
      <w:pPr>
        <w:pStyle w:val="Heading1"/>
        <w:numPr>
          <w:ilvl w:val="0"/>
          <w:numId w:val="1"/>
        </w:numPr>
      </w:pPr>
      <w:bookmarkStart w:id="0" w:name="_Toc3823490"/>
      <w:r>
        <w:lastRenderedPageBreak/>
        <w:t>Abstract.</w:t>
      </w:r>
      <w:bookmarkEnd w:id="0"/>
      <w:r>
        <w:t xml:space="preserve"> </w:t>
      </w:r>
    </w:p>
    <w:p w14:paraId="0C86C8CD" w14:textId="1074BC71" w:rsidR="002A3C80" w:rsidRPr="006C2EEE" w:rsidRDefault="006C2EEE" w:rsidP="002A3C80">
      <w:pPr>
        <w:rPr>
          <w:sz w:val="26"/>
          <w:szCs w:val="26"/>
        </w:rPr>
      </w:pPr>
      <w:r>
        <w:rPr>
          <w:sz w:val="26"/>
          <w:szCs w:val="26"/>
        </w:rPr>
        <w:t>In this report</w:t>
      </w:r>
      <w:r w:rsidR="00145D05">
        <w:rPr>
          <w:sz w:val="26"/>
          <w:szCs w:val="26"/>
        </w:rPr>
        <w:t xml:space="preserve">, the author has detailed </w:t>
      </w:r>
      <w:del w:id="1" w:author="Kemi Ademoye" w:date="2019-03-24T09:18:00Z">
        <w:r w:rsidR="00145D05" w:rsidDel="00C43F14">
          <w:rPr>
            <w:sz w:val="26"/>
            <w:szCs w:val="26"/>
          </w:rPr>
          <w:delText>what the</w:delText>
        </w:r>
      </w:del>
      <w:ins w:id="2" w:author="Kemi Ademoye" w:date="2019-03-24T09:18:00Z">
        <w:r w:rsidR="00C43F14">
          <w:rPr>
            <w:sz w:val="26"/>
            <w:szCs w:val="26"/>
          </w:rPr>
          <w:t>data</w:t>
        </w:r>
      </w:ins>
      <w:r w:rsidR="00145D05">
        <w:rPr>
          <w:sz w:val="26"/>
          <w:szCs w:val="26"/>
        </w:rPr>
        <w:t xml:space="preserve"> queries</w:t>
      </w:r>
      <w:ins w:id="3" w:author="Kemi Ademoye" w:date="2019-03-24T09:19:00Z">
        <w:r w:rsidR="00C43F14">
          <w:rPr>
            <w:sz w:val="26"/>
            <w:szCs w:val="26"/>
          </w:rPr>
          <w:t xml:space="preserve"> will be frequently run on the database in order to identify suitable</w:t>
        </w:r>
      </w:ins>
      <w:del w:id="4" w:author="Kemi Ademoye" w:date="2019-03-24T09:19:00Z">
        <w:r w:rsidR="00145D05" w:rsidDel="00C43F14">
          <w:rPr>
            <w:sz w:val="26"/>
            <w:szCs w:val="26"/>
          </w:rPr>
          <w:delText xml:space="preserve"> and</w:delText>
        </w:r>
      </w:del>
      <w:r w:rsidR="00145D05">
        <w:rPr>
          <w:sz w:val="26"/>
          <w:szCs w:val="26"/>
        </w:rPr>
        <w:t xml:space="preserve"> indexes</w:t>
      </w:r>
      <w:del w:id="5" w:author="Kemi Ademoye" w:date="2019-03-24T09:19:00Z">
        <w:r w:rsidR="00145D05" w:rsidDel="00C43F14">
          <w:rPr>
            <w:sz w:val="26"/>
            <w:szCs w:val="26"/>
          </w:rPr>
          <w:delText xml:space="preserve"> are</w:delText>
        </w:r>
      </w:del>
      <w:r w:rsidR="00145D05">
        <w:rPr>
          <w:sz w:val="26"/>
          <w:szCs w:val="26"/>
        </w:rPr>
        <w:t>, the rules indexes must follow, identified the performance criteria for the secondary indexes used in the Cycles</w:t>
      </w:r>
      <w:r w:rsidR="001C50A6">
        <w:rPr>
          <w:sz w:val="26"/>
          <w:szCs w:val="26"/>
        </w:rPr>
        <w:t>-</w:t>
      </w:r>
      <w:r w:rsidR="00145D05">
        <w:rPr>
          <w:sz w:val="26"/>
          <w:szCs w:val="26"/>
        </w:rPr>
        <w:t>To</w:t>
      </w:r>
      <w:r w:rsidR="001C50A6">
        <w:rPr>
          <w:sz w:val="26"/>
          <w:szCs w:val="26"/>
        </w:rPr>
        <w:t>-</w:t>
      </w:r>
      <w:r w:rsidR="00145D05">
        <w:rPr>
          <w:sz w:val="26"/>
          <w:szCs w:val="26"/>
        </w:rPr>
        <w:t xml:space="preserve">Share database and detailed the reasons behind the creation of these secondary indexes. </w:t>
      </w:r>
      <w:r w:rsidR="00E37F6B">
        <w:rPr>
          <w:sz w:val="26"/>
          <w:szCs w:val="26"/>
        </w:rPr>
        <w:t xml:space="preserve">Also, a suitable fragmentation schema has been discussed with how tables will be fragmented across locations and global relation reconstruction has been discussed. </w:t>
      </w:r>
      <w:r w:rsidR="009E4CAA">
        <w:rPr>
          <w:sz w:val="26"/>
          <w:szCs w:val="26"/>
        </w:rPr>
        <w:t xml:space="preserve"> </w:t>
      </w:r>
    </w:p>
    <w:p w14:paraId="4B0CD88D" w14:textId="48CF1FE8" w:rsidR="004C2E9B" w:rsidRDefault="004C2E9B" w:rsidP="004C2E9B">
      <w:pPr>
        <w:pStyle w:val="Heading1"/>
        <w:numPr>
          <w:ilvl w:val="0"/>
          <w:numId w:val="1"/>
        </w:numPr>
      </w:pPr>
      <w:bookmarkStart w:id="6" w:name="_Toc3823491"/>
      <w:r>
        <w:t>Performance Tuning.</w:t>
      </w:r>
      <w:bookmarkEnd w:id="6"/>
      <w:r>
        <w:t xml:space="preserve"> </w:t>
      </w:r>
    </w:p>
    <w:p w14:paraId="00C9F845" w14:textId="4F1496BC" w:rsidR="001563ED" w:rsidRDefault="00C77491" w:rsidP="001563ED">
      <w:pPr>
        <w:pStyle w:val="Heading2"/>
        <w:numPr>
          <w:ilvl w:val="1"/>
          <w:numId w:val="1"/>
        </w:numPr>
      </w:pPr>
      <w:bookmarkStart w:id="7" w:name="_Toc3823492"/>
      <w:r>
        <w:t xml:space="preserve">Queries, </w:t>
      </w:r>
      <w:r w:rsidR="004C2654">
        <w:t>Indexes</w:t>
      </w:r>
      <w:r w:rsidR="009B2674">
        <w:t xml:space="preserve"> and Requirements</w:t>
      </w:r>
      <w:r w:rsidR="001563ED">
        <w:t>.</w:t>
      </w:r>
      <w:bookmarkEnd w:id="7"/>
      <w:r w:rsidR="001563ED">
        <w:t xml:space="preserve"> </w:t>
      </w:r>
    </w:p>
    <w:p w14:paraId="3ED65668" w14:textId="11DA020A" w:rsidR="00B16822" w:rsidRPr="00B16822" w:rsidRDefault="00954AFE" w:rsidP="00B16822">
      <w:pPr>
        <w:rPr>
          <w:sz w:val="26"/>
          <w:szCs w:val="26"/>
        </w:rPr>
      </w:pPr>
      <w:r>
        <w:rPr>
          <w:sz w:val="26"/>
          <w:szCs w:val="26"/>
        </w:rPr>
        <w:t>Data queries are database transactions used to query a database for information.</w:t>
      </w:r>
      <w:r w:rsidR="00C77491">
        <w:rPr>
          <w:sz w:val="26"/>
          <w:szCs w:val="26"/>
        </w:rPr>
        <w:t xml:space="preserve"> </w:t>
      </w:r>
      <w:r w:rsidR="0059041D">
        <w:rPr>
          <w:sz w:val="26"/>
          <w:szCs w:val="26"/>
        </w:rPr>
        <w:t xml:space="preserve">Indexes are </w:t>
      </w:r>
      <w:del w:id="8" w:author="Kemi Ademoye" w:date="2019-03-24T09:20:00Z">
        <w:r w:rsidR="0059041D" w:rsidDel="00C43F14">
          <w:rPr>
            <w:sz w:val="26"/>
            <w:szCs w:val="26"/>
          </w:rPr>
          <w:delText xml:space="preserve">operations </w:delText>
        </w:r>
      </w:del>
      <w:ins w:id="9" w:author="Kemi Ademoye" w:date="2019-03-24T09:20:00Z">
        <w:r w:rsidR="00C43F14">
          <w:rPr>
            <w:sz w:val="26"/>
            <w:szCs w:val="26"/>
          </w:rPr>
          <w:t>structure</w:t>
        </w:r>
      </w:ins>
      <w:ins w:id="10" w:author="Kemi Ademoye" w:date="2019-03-24T09:21:00Z">
        <w:r w:rsidR="00C43F14">
          <w:rPr>
            <w:sz w:val="26"/>
            <w:szCs w:val="26"/>
          </w:rPr>
          <w:t>s</w:t>
        </w:r>
      </w:ins>
      <w:ins w:id="11" w:author="Kemi Ademoye" w:date="2019-03-24T09:20:00Z">
        <w:r w:rsidR="00C43F14">
          <w:rPr>
            <w:sz w:val="26"/>
            <w:szCs w:val="26"/>
          </w:rPr>
          <w:t xml:space="preserve"> </w:t>
        </w:r>
      </w:ins>
      <w:r w:rsidR="0059041D">
        <w:rPr>
          <w:sz w:val="26"/>
          <w:szCs w:val="26"/>
        </w:rPr>
        <w:t xml:space="preserve">used on tables to retrieve data quickly. </w:t>
      </w:r>
      <w:r w:rsidR="006C55A2">
        <w:rPr>
          <w:sz w:val="26"/>
          <w:szCs w:val="26"/>
        </w:rPr>
        <w:t xml:space="preserve">End users are unable to view indexes, the sole purpose of an index is to speed up </w:t>
      </w:r>
      <w:r w:rsidR="00645613">
        <w:rPr>
          <w:sz w:val="26"/>
          <w:szCs w:val="26"/>
        </w:rPr>
        <w:t>database searches and queries</w:t>
      </w:r>
      <w:sdt>
        <w:sdtPr>
          <w:rPr>
            <w:sz w:val="26"/>
            <w:szCs w:val="26"/>
          </w:rPr>
          <w:id w:val="356704354"/>
          <w:citation/>
        </w:sdtPr>
        <w:sdtEndPr/>
        <w:sdtContent>
          <w:r w:rsidR="00C26A43">
            <w:rPr>
              <w:sz w:val="26"/>
              <w:szCs w:val="26"/>
            </w:rPr>
            <w:fldChar w:fldCharType="begin"/>
          </w:r>
          <w:r w:rsidR="00C26A43">
            <w:rPr>
              <w:sz w:val="26"/>
              <w:szCs w:val="26"/>
            </w:rPr>
            <w:instrText xml:space="preserve"> CITATION W3S19 \l 2057 </w:instrText>
          </w:r>
          <w:r w:rsidR="00C26A43">
            <w:rPr>
              <w:sz w:val="26"/>
              <w:szCs w:val="26"/>
            </w:rPr>
            <w:fldChar w:fldCharType="separate"/>
          </w:r>
          <w:r w:rsidR="00E93E6F">
            <w:rPr>
              <w:noProof/>
              <w:sz w:val="26"/>
              <w:szCs w:val="26"/>
            </w:rPr>
            <w:t xml:space="preserve"> </w:t>
          </w:r>
          <w:r w:rsidR="00E93E6F" w:rsidRPr="00E93E6F">
            <w:rPr>
              <w:noProof/>
              <w:sz w:val="26"/>
              <w:szCs w:val="26"/>
            </w:rPr>
            <w:t>[1]</w:t>
          </w:r>
          <w:r w:rsidR="00C26A43">
            <w:rPr>
              <w:sz w:val="26"/>
              <w:szCs w:val="26"/>
            </w:rPr>
            <w:fldChar w:fldCharType="end"/>
          </w:r>
        </w:sdtContent>
      </w:sdt>
      <w:r w:rsidR="00645613">
        <w:rPr>
          <w:sz w:val="26"/>
          <w:szCs w:val="26"/>
        </w:rPr>
        <w:t xml:space="preserve">. </w:t>
      </w:r>
      <w:r w:rsidR="001C50A6">
        <w:rPr>
          <w:sz w:val="26"/>
          <w:szCs w:val="26"/>
        </w:rPr>
        <w:t>There</w:t>
      </w:r>
      <w:r w:rsidR="00A5093A">
        <w:rPr>
          <w:sz w:val="26"/>
          <w:szCs w:val="26"/>
        </w:rPr>
        <w:t xml:space="preserve"> are </w:t>
      </w:r>
      <w:r w:rsidR="00F04834">
        <w:rPr>
          <w:sz w:val="26"/>
          <w:szCs w:val="26"/>
        </w:rPr>
        <w:t xml:space="preserve">two different types of indexes, Clustered Indexes and Secondary (Non-clustered) Indexes. </w:t>
      </w:r>
      <w:r w:rsidR="00166E8A">
        <w:rPr>
          <w:sz w:val="26"/>
          <w:szCs w:val="26"/>
        </w:rPr>
        <w:t>Clustered indexes are when the data files are sequentially ordered by specific fields.</w:t>
      </w:r>
      <w:r w:rsidR="00E14490">
        <w:rPr>
          <w:sz w:val="26"/>
          <w:szCs w:val="26"/>
        </w:rPr>
        <w:t xml:space="preserve"> Secondary Indexes are indexes that </w:t>
      </w:r>
      <w:del w:id="12" w:author="Kemi Ademoye" w:date="2019-03-24T09:21:00Z">
        <w:r w:rsidR="00E14490" w:rsidDel="00940EDB">
          <w:rPr>
            <w:sz w:val="26"/>
            <w:szCs w:val="26"/>
          </w:rPr>
          <w:delText xml:space="preserve">that </w:delText>
        </w:r>
      </w:del>
      <w:r w:rsidR="00E14490">
        <w:rPr>
          <w:sz w:val="26"/>
          <w:szCs w:val="26"/>
        </w:rPr>
        <w:t>are defined on non-ordering fields</w:t>
      </w:r>
      <w:sdt>
        <w:sdtPr>
          <w:rPr>
            <w:sz w:val="26"/>
            <w:szCs w:val="26"/>
          </w:rPr>
          <w:id w:val="-793448975"/>
          <w:citation/>
        </w:sdtPr>
        <w:sdtEndPr/>
        <w:sdtContent>
          <w:r w:rsidR="003238E3">
            <w:rPr>
              <w:sz w:val="26"/>
              <w:szCs w:val="26"/>
            </w:rPr>
            <w:fldChar w:fldCharType="begin"/>
          </w:r>
          <w:r w:rsidR="003238E3">
            <w:rPr>
              <w:sz w:val="26"/>
              <w:szCs w:val="26"/>
            </w:rPr>
            <w:instrText xml:space="preserve"> CITATION Kem19 \l 2057 </w:instrText>
          </w:r>
          <w:r w:rsidR="003238E3">
            <w:rPr>
              <w:sz w:val="26"/>
              <w:szCs w:val="26"/>
            </w:rPr>
            <w:fldChar w:fldCharType="separate"/>
          </w:r>
          <w:r w:rsidR="00E93E6F">
            <w:rPr>
              <w:noProof/>
              <w:sz w:val="26"/>
              <w:szCs w:val="26"/>
            </w:rPr>
            <w:t xml:space="preserve"> </w:t>
          </w:r>
          <w:r w:rsidR="00E93E6F" w:rsidRPr="00E93E6F">
            <w:rPr>
              <w:noProof/>
              <w:sz w:val="26"/>
              <w:szCs w:val="26"/>
            </w:rPr>
            <w:t>[2]</w:t>
          </w:r>
          <w:r w:rsidR="003238E3">
            <w:rPr>
              <w:sz w:val="26"/>
              <w:szCs w:val="26"/>
            </w:rPr>
            <w:fldChar w:fldCharType="end"/>
          </w:r>
        </w:sdtContent>
      </w:sdt>
      <w:r w:rsidR="006939EC">
        <w:rPr>
          <w:sz w:val="26"/>
          <w:szCs w:val="26"/>
        </w:rPr>
        <w:t>.</w:t>
      </w:r>
      <w:r w:rsidR="00166E8A">
        <w:rPr>
          <w:sz w:val="26"/>
          <w:szCs w:val="26"/>
        </w:rPr>
        <w:t xml:space="preserve"> </w:t>
      </w:r>
      <w:r w:rsidR="00C818BE">
        <w:rPr>
          <w:sz w:val="26"/>
          <w:szCs w:val="26"/>
        </w:rPr>
        <w:t xml:space="preserve">There are three primary rules an index must follow, these being do not use indexes on smaller sized tables, indexes must be unique and finally avoid using indexes on tables that are frequently updated. </w:t>
      </w:r>
      <w:r w:rsidR="009B2674">
        <w:rPr>
          <w:sz w:val="26"/>
          <w:szCs w:val="26"/>
        </w:rPr>
        <w:t xml:space="preserve"> </w:t>
      </w:r>
      <w:r>
        <w:rPr>
          <w:sz w:val="26"/>
          <w:szCs w:val="26"/>
        </w:rPr>
        <w:t xml:space="preserve"> </w:t>
      </w:r>
    </w:p>
    <w:p w14:paraId="5BA07B55" w14:textId="05CC93BF" w:rsidR="001563ED" w:rsidRDefault="001563ED" w:rsidP="001563ED">
      <w:pPr>
        <w:pStyle w:val="Heading2"/>
        <w:numPr>
          <w:ilvl w:val="1"/>
          <w:numId w:val="1"/>
        </w:numPr>
      </w:pPr>
      <w:bookmarkStart w:id="13" w:name="_Toc3823493"/>
      <w:r>
        <w:t>Secondary Indexes</w:t>
      </w:r>
      <w:r w:rsidR="005676E4">
        <w:t xml:space="preserve"> </w:t>
      </w:r>
      <w:r w:rsidR="004542FC">
        <w:t>chosen</w:t>
      </w:r>
      <w:r>
        <w:t>.</w:t>
      </w:r>
      <w:bookmarkEnd w:id="13"/>
      <w:r>
        <w:t xml:space="preserve"> </w:t>
      </w:r>
    </w:p>
    <w:p w14:paraId="36FF5CE7" w14:textId="7E418193" w:rsidR="005051E2" w:rsidRDefault="00233E4A" w:rsidP="002A2D3D">
      <w:pPr>
        <w:rPr>
          <w:sz w:val="26"/>
          <w:szCs w:val="26"/>
        </w:rPr>
      </w:pPr>
      <w:r>
        <w:rPr>
          <w:sz w:val="26"/>
          <w:szCs w:val="26"/>
        </w:rPr>
        <w:t xml:space="preserve">Before creating any indexes, </w:t>
      </w:r>
      <w:r w:rsidR="0083487C">
        <w:rPr>
          <w:sz w:val="26"/>
          <w:szCs w:val="26"/>
        </w:rPr>
        <w:t xml:space="preserve">transaction analysis must be completed to </w:t>
      </w:r>
      <w:r w:rsidR="00295F98">
        <w:rPr>
          <w:sz w:val="26"/>
          <w:szCs w:val="26"/>
        </w:rPr>
        <w:t xml:space="preserve">understand the functionality and importance of the transactions that will be run on the database. </w:t>
      </w:r>
      <w:r w:rsidR="00211B0F">
        <w:rPr>
          <w:sz w:val="26"/>
          <w:szCs w:val="26"/>
        </w:rPr>
        <w:t>Three performance criteria metrics were used during the creation of the secondary indexes</w:t>
      </w:r>
      <w:r w:rsidR="00243BF7">
        <w:rPr>
          <w:sz w:val="26"/>
          <w:szCs w:val="26"/>
        </w:rPr>
        <w:t xml:space="preserve">. </w:t>
      </w:r>
      <w:r w:rsidR="009C2F74">
        <w:rPr>
          <w:sz w:val="26"/>
          <w:szCs w:val="26"/>
        </w:rPr>
        <w:t>The first metric</w:t>
      </w:r>
      <w:r w:rsidR="00243BF7">
        <w:rPr>
          <w:sz w:val="26"/>
          <w:szCs w:val="26"/>
        </w:rPr>
        <w:t xml:space="preserve"> being identifying the transactions that will be run frequently on the database that will have a significant performance impact on the database. </w:t>
      </w:r>
      <w:r w:rsidR="002A3CB4">
        <w:rPr>
          <w:sz w:val="26"/>
          <w:szCs w:val="26"/>
        </w:rPr>
        <w:t>Creating</w:t>
      </w:r>
      <w:r w:rsidR="009C2F74">
        <w:rPr>
          <w:sz w:val="26"/>
          <w:szCs w:val="26"/>
        </w:rPr>
        <w:t xml:space="preserve"> indexes for these transactions will alleviate a significant amount of strain on database caused by the transaction</w:t>
      </w:r>
      <w:r w:rsidR="004244A3">
        <w:rPr>
          <w:sz w:val="26"/>
          <w:szCs w:val="26"/>
        </w:rPr>
        <w:t xml:space="preserve">s. </w:t>
      </w:r>
      <w:r w:rsidR="00396CE7">
        <w:rPr>
          <w:sz w:val="26"/>
          <w:szCs w:val="26"/>
        </w:rPr>
        <w:t xml:space="preserve">The second metric used was identifying the transactions that are critical to business operations. </w:t>
      </w:r>
      <w:r w:rsidR="00601397">
        <w:rPr>
          <w:sz w:val="26"/>
          <w:szCs w:val="26"/>
        </w:rPr>
        <w:t xml:space="preserve">Creating indexes for these transactions would increase </w:t>
      </w:r>
      <w:r w:rsidR="00F7232E">
        <w:rPr>
          <w:sz w:val="26"/>
          <w:szCs w:val="26"/>
        </w:rPr>
        <w:t xml:space="preserve">productivity and increase efficiency as the data the employee requires is displayed faster and sorted. </w:t>
      </w:r>
      <w:r w:rsidR="00A00455">
        <w:rPr>
          <w:sz w:val="26"/>
          <w:szCs w:val="26"/>
        </w:rPr>
        <w:t xml:space="preserve">The third metric that was followed was taking times of day </w:t>
      </w:r>
      <w:r w:rsidR="0036064D">
        <w:rPr>
          <w:sz w:val="26"/>
          <w:szCs w:val="26"/>
        </w:rPr>
        <w:t xml:space="preserve">and weeks </w:t>
      </w:r>
      <w:r w:rsidR="00A00455">
        <w:rPr>
          <w:sz w:val="26"/>
          <w:szCs w:val="26"/>
        </w:rPr>
        <w:t>into account</w:t>
      </w:r>
      <w:r w:rsidR="0036064D">
        <w:rPr>
          <w:sz w:val="26"/>
          <w:szCs w:val="26"/>
        </w:rPr>
        <w:t>, such as daily peak times</w:t>
      </w:r>
      <w:r w:rsidR="00F67C4C">
        <w:rPr>
          <w:sz w:val="26"/>
          <w:szCs w:val="26"/>
        </w:rPr>
        <w:t xml:space="preserve"> (9AM, 1PM, 5PM) etc. </w:t>
      </w:r>
      <w:r w:rsidR="00004D9B">
        <w:rPr>
          <w:sz w:val="26"/>
          <w:szCs w:val="26"/>
        </w:rPr>
        <w:t xml:space="preserve">This must be </w:t>
      </w:r>
      <w:r w:rsidR="001904EB">
        <w:rPr>
          <w:sz w:val="26"/>
          <w:szCs w:val="26"/>
        </w:rPr>
        <w:t>considered</w:t>
      </w:r>
      <w:r w:rsidR="00004D9B">
        <w:rPr>
          <w:sz w:val="26"/>
          <w:szCs w:val="26"/>
        </w:rPr>
        <w:t xml:space="preserve"> as the database will experience higher levels of traffic than usual during these times, which will cause a significant performance hit</w:t>
      </w:r>
      <w:sdt>
        <w:sdtPr>
          <w:rPr>
            <w:sz w:val="26"/>
            <w:szCs w:val="26"/>
          </w:rPr>
          <w:id w:val="-1785723843"/>
          <w:citation/>
        </w:sdtPr>
        <w:sdtEndPr/>
        <w:sdtContent>
          <w:r w:rsidR="00D5618D">
            <w:rPr>
              <w:sz w:val="26"/>
              <w:szCs w:val="26"/>
            </w:rPr>
            <w:fldChar w:fldCharType="begin"/>
          </w:r>
          <w:r w:rsidR="00830D3E">
            <w:rPr>
              <w:sz w:val="26"/>
              <w:szCs w:val="26"/>
            </w:rPr>
            <w:instrText xml:space="preserve">CITATION Kem191 \l 2057 </w:instrText>
          </w:r>
          <w:r w:rsidR="00D5618D">
            <w:rPr>
              <w:sz w:val="26"/>
              <w:szCs w:val="26"/>
            </w:rPr>
            <w:fldChar w:fldCharType="separate"/>
          </w:r>
          <w:r w:rsidR="00E93E6F">
            <w:rPr>
              <w:noProof/>
              <w:sz w:val="26"/>
              <w:szCs w:val="26"/>
            </w:rPr>
            <w:t xml:space="preserve"> </w:t>
          </w:r>
          <w:r w:rsidR="00E93E6F" w:rsidRPr="00E93E6F">
            <w:rPr>
              <w:noProof/>
              <w:sz w:val="26"/>
              <w:szCs w:val="26"/>
            </w:rPr>
            <w:t>[3]</w:t>
          </w:r>
          <w:r w:rsidR="00D5618D">
            <w:rPr>
              <w:sz w:val="26"/>
              <w:szCs w:val="26"/>
            </w:rPr>
            <w:fldChar w:fldCharType="end"/>
          </w:r>
        </w:sdtContent>
      </w:sdt>
      <w:r w:rsidR="00004D9B">
        <w:rPr>
          <w:sz w:val="26"/>
          <w:szCs w:val="26"/>
        </w:rPr>
        <w:t xml:space="preserve">. </w:t>
      </w:r>
      <w:r w:rsidR="001904EB">
        <w:rPr>
          <w:sz w:val="26"/>
          <w:szCs w:val="26"/>
        </w:rPr>
        <w:t xml:space="preserve">Creating indexes for transactions that are frequently used during these times, like the first metric, will alleviate a large amount of pressure </w:t>
      </w:r>
      <w:r w:rsidR="00363878">
        <w:rPr>
          <w:sz w:val="26"/>
          <w:szCs w:val="26"/>
        </w:rPr>
        <w:t>off</w:t>
      </w:r>
      <w:r w:rsidR="001904EB">
        <w:rPr>
          <w:sz w:val="26"/>
          <w:szCs w:val="26"/>
        </w:rPr>
        <w:t xml:space="preserve"> the database during peak times. </w:t>
      </w:r>
    </w:p>
    <w:p w14:paraId="250E7BFE" w14:textId="77777777" w:rsidR="00940EDB" w:rsidRDefault="00086CEA" w:rsidP="002A2D3D">
      <w:pPr>
        <w:rPr>
          <w:ins w:id="14" w:author="Kemi Ademoye" w:date="2019-03-24T09:25:00Z"/>
          <w:sz w:val="26"/>
          <w:szCs w:val="26"/>
        </w:rPr>
      </w:pPr>
      <w:r>
        <w:rPr>
          <w:sz w:val="26"/>
          <w:szCs w:val="26"/>
        </w:rPr>
        <w:tab/>
      </w:r>
      <w:r w:rsidR="00EF79FF">
        <w:rPr>
          <w:sz w:val="26"/>
          <w:szCs w:val="26"/>
        </w:rPr>
        <w:t>The first secondary index that was created was</w:t>
      </w:r>
      <w:r w:rsidR="00EF79FF">
        <w:t xml:space="preserve"> </w:t>
      </w:r>
      <w:r w:rsidR="00EF79FF">
        <w:rPr>
          <w:sz w:val="26"/>
          <w:szCs w:val="26"/>
        </w:rPr>
        <w:t xml:space="preserve">‘sortByStatusandSubType’ </w:t>
      </w:r>
      <w:r w:rsidR="00180622">
        <w:rPr>
          <w:sz w:val="26"/>
          <w:szCs w:val="26"/>
        </w:rPr>
        <w:t>on table ‘AccountSubscription’</w:t>
      </w:r>
      <w:r w:rsidR="002B6E6B">
        <w:rPr>
          <w:sz w:val="26"/>
          <w:szCs w:val="26"/>
        </w:rPr>
        <w:t>. This secondary index sort</w:t>
      </w:r>
      <w:r w:rsidR="00CA38A2">
        <w:rPr>
          <w:sz w:val="26"/>
          <w:szCs w:val="26"/>
        </w:rPr>
        <w:t>s</w:t>
      </w:r>
      <w:r w:rsidR="002B6E6B">
        <w:rPr>
          <w:sz w:val="26"/>
          <w:szCs w:val="26"/>
        </w:rPr>
        <w:t xml:space="preserve"> status of the subscription in </w:t>
      </w:r>
      <w:r w:rsidR="00082C44">
        <w:rPr>
          <w:sz w:val="26"/>
          <w:szCs w:val="26"/>
        </w:rPr>
        <w:lastRenderedPageBreak/>
        <w:t>ascending</w:t>
      </w:r>
      <w:r w:rsidR="002B6E6B">
        <w:rPr>
          <w:sz w:val="26"/>
          <w:szCs w:val="26"/>
        </w:rPr>
        <w:t xml:space="preserve"> order and sorts by subscription type in </w:t>
      </w:r>
      <w:r w:rsidR="00082C44">
        <w:rPr>
          <w:sz w:val="26"/>
          <w:szCs w:val="26"/>
        </w:rPr>
        <w:t>ascending</w:t>
      </w:r>
      <w:r w:rsidR="003A4369">
        <w:rPr>
          <w:sz w:val="26"/>
          <w:szCs w:val="26"/>
        </w:rPr>
        <w:t xml:space="preserve"> order</w:t>
      </w:r>
      <w:r w:rsidR="002B6E6B">
        <w:rPr>
          <w:sz w:val="26"/>
          <w:szCs w:val="26"/>
        </w:rPr>
        <w:t xml:space="preserve">. </w:t>
      </w:r>
      <w:r w:rsidR="00DB4767">
        <w:rPr>
          <w:sz w:val="26"/>
          <w:szCs w:val="26"/>
        </w:rPr>
        <w:t>This was</w:t>
      </w:r>
      <w:r w:rsidR="003720D4">
        <w:rPr>
          <w:sz w:val="26"/>
          <w:szCs w:val="26"/>
        </w:rPr>
        <w:t xml:space="preserve"> created as it believed that employees would frequently check if members have an active or inactive subscription during the time of a sale</w:t>
      </w:r>
      <w:r w:rsidR="00053586">
        <w:rPr>
          <w:sz w:val="26"/>
          <w:szCs w:val="26"/>
        </w:rPr>
        <w:t>, if a customer has come to pick up a bike</w:t>
      </w:r>
      <w:r w:rsidR="003720D4">
        <w:rPr>
          <w:sz w:val="26"/>
          <w:szCs w:val="26"/>
        </w:rPr>
        <w:t xml:space="preserve"> or to check on existing subscriptions</w:t>
      </w:r>
      <w:r w:rsidR="007709E3">
        <w:rPr>
          <w:sz w:val="26"/>
          <w:szCs w:val="26"/>
        </w:rPr>
        <w:t xml:space="preserve"> to notify customers</w:t>
      </w:r>
      <w:r w:rsidR="003720D4">
        <w:rPr>
          <w:sz w:val="26"/>
          <w:szCs w:val="26"/>
        </w:rPr>
        <w:t>.</w:t>
      </w:r>
      <w:r w:rsidR="00500A35">
        <w:rPr>
          <w:sz w:val="26"/>
          <w:szCs w:val="26"/>
        </w:rPr>
        <w:t xml:space="preserve"> </w:t>
      </w:r>
    </w:p>
    <w:p w14:paraId="0C4EC3E1" w14:textId="77777777" w:rsidR="00940EDB" w:rsidRDefault="00500A35" w:rsidP="002A2D3D">
      <w:pPr>
        <w:rPr>
          <w:ins w:id="15" w:author="Kemi Ademoye" w:date="2019-03-24T09:25:00Z"/>
          <w:sz w:val="26"/>
          <w:szCs w:val="26"/>
        </w:rPr>
      </w:pPr>
      <w:commentRangeStart w:id="16"/>
      <w:r>
        <w:rPr>
          <w:sz w:val="26"/>
          <w:szCs w:val="26"/>
        </w:rPr>
        <w:t>The</w:t>
      </w:r>
      <w:commentRangeEnd w:id="16"/>
      <w:r w:rsidR="00940EDB">
        <w:rPr>
          <w:rStyle w:val="CommentReference"/>
        </w:rPr>
        <w:commentReference w:id="16"/>
      </w:r>
      <w:r>
        <w:rPr>
          <w:sz w:val="26"/>
          <w:szCs w:val="26"/>
        </w:rPr>
        <w:t xml:space="preserve"> second secondary index that was created was</w:t>
      </w:r>
      <w:r w:rsidR="00192E6C">
        <w:rPr>
          <w:sz w:val="26"/>
          <w:szCs w:val="26"/>
        </w:rPr>
        <w:t xml:space="preserve"> ‘sortBy</w:t>
      </w:r>
      <w:r w:rsidR="00F23F89">
        <w:rPr>
          <w:sz w:val="26"/>
          <w:szCs w:val="26"/>
        </w:rPr>
        <w:t>PickupDateTimeandReturnDateTime’ on the table ‘</w:t>
      </w:r>
      <w:commentRangeStart w:id="17"/>
      <w:r w:rsidR="00F23F89">
        <w:rPr>
          <w:sz w:val="26"/>
          <w:szCs w:val="26"/>
        </w:rPr>
        <w:t>RentalBike</w:t>
      </w:r>
      <w:commentRangeEnd w:id="17"/>
      <w:r w:rsidR="00940EDB">
        <w:rPr>
          <w:rStyle w:val="CommentReference"/>
        </w:rPr>
        <w:commentReference w:id="17"/>
      </w:r>
      <w:r w:rsidR="00F23F89">
        <w:rPr>
          <w:sz w:val="26"/>
          <w:szCs w:val="26"/>
        </w:rPr>
        <w:t>’</w:t>
      </w:r>
      <w:r w:rsidR="002A6239">
        <w:rPr>
          <w:sz w:val="26"/>
          <w:szCs w:val="26"/>
        </w:rPr>
        <w:t xml:space="preserve">. </w:t>
      </w:r>
      <w:r w:rsidR="00CA38A2">
        <w:rPr>
          <w:sz w:val="26"/>
          <w:szCs w:val="26"/>
        </w:rPr>
        <w:t xml:space="preserve">This secondary index </w:t>
      </w:r>
      <w:r w:rsidR="003D152E">
        <w:rPr>
          <w:sz w:val="26"/>
          <w:szCs w:val="26"/>
        </w:rPr>
        <w:t xml:space="preserve">sorts by pickup date and time in </w:t>
      </w:r>
      <w:r w:rsidR="00257EF0">
        <w:rPr>
          <w:sz w:val="26"/>
          <w:szCs w:val="26"/>
        </w:rPr>
        <w:t>ascending</w:t>
      </w:r>
      <w:r w:rsidR="003D152E">
        <w:rPr>
          <w:sz w:val="26"/>
          <w:szCs w:val="26"/>
        </w:rPr>
        <w:t xml:space="preserve"> order and return date and time in </w:t>
      </w:r>
      <w:r w:rsidR="00F4260B">
        <w:rPr>
          <w:sz w:val="26"/>
          <w:szCs w:val="26"/>
        </w:rPr>
        <w:t>ascending</w:t>
      </w:r>
      <w:r w:rsidR="003D152E">
        <w:rPr>
          <w:sz w:val="26"/>
          <w:szCs w:val="26"/>
        </w:rPr>
        <w:t xml:space="preserve"> order</w:t>
      </w:r>
      <w:r w:rsidR="00726C00">
        <w:rPr>
          <w:sz w:val="26"/>
          <w:szCs w:val="26"/>
        </w:rPr>
        <w:t xml:space="preserve">. </w:t>
      </w:r>
      <w:r w:rsidR="00744FA4">
        <w:rPr>
          <w:sz w:val="26"/>
          <w:szCs w:val="26"/>
        </w:rPr>
        <w:t xml:space="preserve">This index was created </w:t>
      </w:r>
      <w:r w:rsidR="0044700D">
        <w:rPr>
          <w:sz w:val="26"/>
          <w:szCs w:val="26"/>
        </w:rPr>
        <w:t xml:space="preserve">as it is believed that employees will be frequently checking pickup and return times as many customers rent bikes throughout the day, also depending on the </w:t>
      </w:r>
      <w:r w:rsidR="00D67355">
        <w:rPr>
          <w:sz w:val="26"/>
          <w:szCs w:val="26"/>
        </w:rPr>
        <w:t>number</w:t>
      </w:r>
      <w:r w:rsidR="0044700D">
        <w:rPr>
          <w:sz w:val="26"/>
          <w:szCs w:val="26"/>
        </w:rPr>
        <w:t xml:space="preserve"> of customers, employees will be using the transaction during peak times. </w:t>
      </w:r>
      <w:r w:rsidR="00D67355">
        <w:rPr>
          <w:sz w:val="26"/>
          <w:szCs w:val="26"/>
        </w:rPr>
        <w:t>Th</w:t>
      </w:r>
      <w:r w:rsidR="003213A0">
        <w:rPr>
          <w:sz w:val="26"/>
          <w:szCs w:val="26"/>
        </w:rPr>
        <w:t>is</w:t>
      </w:r>
      <w:r w:rsidR="00D67355">
        <w:rPr>
          <w:sz w:val="26"/>
          <w:szCs w:val="26"/>
        </w:rPr>
        <w:t xml:space="preserve"> in</w:t>
      </w:r>
      <w:r w:rsidR="003213A0">
        <w:rPr>
          <w:sz w:val="26"/>
          <w:szCs w:val="26"/>
        </w:rPr>
        <w:t xml:space="preserve">dex will alleviate a lot of stress on the database. </w:t>
      </w:r>
    </w:p>
    <w:p w14:paraId="1E43C697" w14:textId="48EECD82" w:rsidR="002A2D3D" w:rsidRPr="00233E4A" w:rsidRDefault="00B715D7" w:rsidP="002A2D3D">
      <w:pPr>
        <w:rPr>
          <w:sz w:val="26"/>
          <w:szCs w:val="26"/>
        </w:rPr>
      </w:pPr>
      <w:r>
        <w:rPr>
          <w:sz w:val="26"/>
          <w:szCs w:val="26"/>
        </w:rPr>
        <w:t xml:space="preserve">The final secondary transaction </w:t>
      </w:r>
      <w:r w:rsidR="00EC557F">
        <w:rPr>
          <w:sz w:val="26"/>
          <w:szCs w:val="26"/>
        </w:rPr>
        <w:t xml:space="preserve">created was ‘sortByAccountNoandPaymentDate”. </w:t>
      </w:r>
      <w:r w:rsidR="00515032">
        <w:rPr>
          <w:sz w:val="26"/>
          <w:szCs w:val="26"/>
        </w:rPr>
        <w:t xml:space="preserve">This secondary index sorts by account number in </w:t>
      </w:r>
      <w:r w:rsidR="000E4059">
        <w:rPr>
          <w:sz w:val="26"/>
          <w:szCs w:val="26"/>
        </w:rPr>
        <w:t>ascending</w:t>
      </w:r>
      <w:r w:rsidR="00515032">
        <w:rPr>
          <w:sz w:val="26"/>
          <w:szCs w:val="26"/>
        </w:rPr>
        <w:t xml:space="preserve"> order and payment date in </w:t>
      </w:r>
      <w:r w:rsidR="00070D9F">
        <w:rPr>
          <w:sz w:val="26"/>
          <w:szCs w:val="26"/>
        </w:rPr>
        <w:t>ascending</w:t>
      </w:r>
      <w:r w:rsidR="00515032">
        <w:rPr>
          <w:sz w:val="26"/>
          <w:szCs w:val="26"/>
        </w:rPr>
        <w:t xml:space="preserve"> order. </w:t>
      </w:r>
      <w:r w:rsidR="002E7DD5">
        <w:rPr>
          <w:sz w:val="26"/>
          <w:szCs w:val="26"/>
        </w:rPr>
        <w:t xml:space="preserve">This index was created as employees will checking the database for which customers have and need to pay for the bike service on a regular basis. This index aims to hasten the process whenever a relevant transaction is performed. </w:t>
      </w:r>
    </w:p>
    <w:p w14:paraId="3D6975EE" w14:textId="38D90C36" w:rsidR="002A2D3D" w:rsidRDefault="002A2D3D" w:rsidP="002A2D3D">
      <w:pPr>
        <w:pStyle w:val="Heading1"/>
        <w:numPr>
          <w:ilvl w:val="0"/>
          <w:numId w:val="1"/>
        </w:numPr>
      </w:pPr>
      <w:bookmarkStart w:id="18" w:name="_Toc3823494"/>
      <w:r>
        <w:t>Distributed Database Design.</w:t>
      </w:r>
      <w:bookmarkEnd w:id="18"/>
      <w:r>
        <w:t xml:space="preserve"> </w:t>
      </w:r>
    </w:p>
    <w:p w14:paraId="462452F8" w14:textId="24CF93F1" w:rsidR="007F2B09" w:rsidRDefault="007F2B09" w:rsidP="007F2B09">
      <w:pPr>
        <w:pStyle w:val="Heading2"/>
        <w:numPr>
          <w:ilvl w:val="1"/>
          <w:numId w:val="1"/>
        </w:numPr>
      </w:pPr>
      <w:bookmarkStart w:id="19" w:name="_Toc3823495"/>
      <w:r>
        <w:t>Suitable Fragmentation Schema.</w:t>
      </w:r>
      <w:bookmarkEnd w:id="19"/>
    </w:p>
    <w:p w14:paraId="0318ECD1" w14:textId="071FF7EA" w:rsidR="001C7622" w:rsidRDefault="0077792F" w:rsidP="00665DCA">
      <w:pPr>
        <w:rPr>
          <w:sz w:val="26"/>
          <w:szCs w:val="26"/>
        </w:rPr>
      </w:pPr>
      <w:r>
        <w:rPr>
          <w:sz w:val="26"/>
          <w:szCs w:val="26"/>
        </w:rPr>
        <w:t xml:space="preserve">There are four types of fragmentation, these being Horizontal Fragmentation, </w:t>
      </w:r>
      <w:r w:rsidR="00595CD4">
        <w:rPr>
          <w:sz w:val="26"/>
          <w:szCs w:val="26"/>
        </w:rPr>
        <w:t xml:space="preserve">this type consists of a subset of rows in a relation. </w:t>
      </w:r>
      <w:r>
        <w:rPr>
          <w:sz w:val="26"/>
          <w:szCs w:val="26"/>
        </w:rPr>
        <w:t>Vertical Fragmentation,</w:t>
      </w:r>
      <w:r w:rsidR="000A0975">
        <w:rPr>
          <w:sz w:val="26"/>
          <w:szCs w:val="26"/>
        </w:rPr>
        <w:t xml:space="preserve"> this type consists of a subset of columns of a relation. </w:t>
      </w:r>
      <w:r>
        <w:rPr>
          <w:sz w:val="26"/>
          <w:szCs w:val="26"/>
        </w:rPr>
        <w:t xml:space="preserve"> Mixed Fragmentation</w:t>
      </w:r>
      <w:r w:rsidR="005D40BE">
        <w:rPr>
          <w:sz w:val="26"/>
          <w:szCs w:val="26"/>
        </w:rPr>
        <w:t xml:space="preserve">, this type consists of either a horizontal fragment that is subsequently vertically fragmented </w:t>
      </w:r>
      <w:r w:rsidR="00FB09B8">
        <w:rPr>
          <w:sz w:val="26"/>
          <w:szCs w:val="26"/>
        </w:rPr>
        <w:t>or</w:t>
      </w:r>
      <w:r w:rsidR="005D40BE">
        <w:rPr>
          <w:sz w:val="26"/>
          <w:szCs w:val="26"/>
        </w:rPr>
        <w:t xml:space="preserve"> vice versa for </w:t>
      </w:r>
      <w:r w:rsidR="002D542C">
        <w:rPr>
          <w:sz w:val="26"/>
          <w:szCs w:val="26"/>
        </w:rPr>
        <w:t>vertical fragments.</w:t>
      </w:r>
      <w:r>
        <w:rPr>
          <w:sz w:val="26"/>
          <w:szCs w:val="26"/>
        </w:rPr>
        <w:t xml:space="preserve"> Derived Fragmentation</w:t>
      </w:r>
      <w:r w:rsidR="0004400F">
        <w:rPr>
          <w:sz w:val="26"/>
          <w:szCs w:val="26"/>
        </w:rPr>
        <w:t xml:space="preserve"> consists of a horizontal fragment that is based on the horizonal fragmentation of a parent relation</w:t>
      </w:r>
      <w:sdt>
        <w:sdtPr>
          <w:rPr>
            <w:sz w:val="26"/>
            <w:szCs w:val="26"/>
          </w:rPr>
          <w:id w:val="337736114"/>
          <w:citation/>
        </w:sdtPr>
        <w:sdtEndPr/>
        <w:sdtContent>
          <w:r w:rsidR="00203847">
            <w:rPr>
              <w:sz w:val="26"/>
              <w:szCs w:val="26"/>
            </w:rPr>
            <w:fldChar w:fldCharType="begin"/>
          </w:r>
          <w:r w:rsidR="00203847">
            <w:rPr>
              <w:sz w:val="26"/>
              <w:szCs w:val="26"/>
            </w:rPr>
            <w:instrText xml:space="preserve"> CITATION Kem192 \l 2057 </w:instrText>
          </w:r>
          <w:r w:rsidR="00203847">
            <w:rPr>
              <w:sz w:val="26"/>
              <w:szCs w:val="26"/>
            </w:rPr>
            <w:fldChar w:fldCharType="separate"/>
          </w:r>
          <w:r w:rsidR="00E93E6F">
            <w:rPr>
              <w:noProof/>
              <w:sz w:val="26"/>
              <w:szCs w:val="26"/>
            </w:rPr>
            <w:t xml:space="preserve"> </w:t>
          </w:r>
          <w:r w:rsidR="00E93E6F" w:rsidRPr="00E93E6F">
            <w:rPr>
              <w:noProof/>
              <w:sz w:val="26"/>
              <w:szCs w:val="26"/>
            </w:rPr>
            <w:t>[4]</w:t>
          </w:r>
          <w:r w:rsidR="00203847">
            <w:rPr>
              <w:sz w:val="26"/>
              <w:szCs w:val="26"/>
            </w:rPr>
            <w:fldChar w:fldCharType="end"/>
          </w:r>
        </w:sdtContent>
      </w:sdt>
      <w:r>
        <w:rPr>
          <w:sz w:val="26"/>
          <w:szCs w:val="26"/>
        </w:rPr>
        <w:t>.</w:t>
      </w:r>
    </w:p>
    <w:p w14:paraId="53543BE9" w14:textId="474529A7" w:rsidR="00320FE6" w:rsidRDefault="001C7622" w:rsidP="00665DCA">
      <w:pPr>
        <w:rPr>
          <w:sz w:val="26"/>
          <w:szCs w:val="26"/>
        </w:rPr>
      </w:pPr>
      <w:r>
        <w:rPr>
          <w:sz w:val="26"/>
          <w:szCs w:val="26"/>
        </w:rPr>
        <w:tab/>
        <w:t xml:space="preserve">There are 4 primary </w:t>
      </w:r>
      <w:r w:rsidR="00F65F25">
        <w:rPr>
          <w:sz w:val="26"/>
          <w:szCs w:val="26"/>
        </w:rPr>
        <w:t xml:space="preserve">locations that the database will be fragmented to. Swansea, Cardiff, London and </w:t>
      </w:r>
      <w:commentRangeStart w:id="20"/>
      <w:r w:rsidR="00F65F25">
        <w:rPr>
          <w:sz w:val="26"/>
          <w:szCs w:val="26"/>
        </w:rPr>
        <w:t>Manchester</w:t>
      </w:r>
      <w:commentRangeEnd w:id="20"/>
      <w:r w:rsidR="00CE7973">
        <w:rPr>
          <w:rStyle w:val="CommentReference"/>
        </w:rPr>
        <w:commentReference w:id="20"/>
      </w:r>
      <w:r w:rsidR="00F65F25">
        <w:rPr>
          <w:sz w:val="26"/>
          <w:szCs w:val="26"/>
        </w:rPr>
        <w:t xml:space="preserve">. </w:t>
      </w:r>
      <w:r w:rsidR="00190C4A">
        <w:rPr>
          <w:sz w:val="26"/>
          <w:szCs w:val="26"/>
        </w:rPr>
        <w:t xml:space="preserve">The ‘Rental’ and ‘Account’ tables will </w:t>
      </w:r>
      <w:r w:rsidR="009B4AA9">
        <w:rPr>
          <w:sz w:val="26"/>
          <w:szCs w:val="26"/>
        </w:rPr>
        <w:t>be</w:t>
      </w:r>
      <w:r w:rsidR="00190C4A">
        <w:rPr>
          <w:sz w:val="26"/>
          <w:szCs w:val="26"/>
        </w:rPr>
        <w:t xml:space="preserve"> in Swansea, as it is the main hub of the company</w:t>
      </w:r>
      <w:r w:rsidR="003428B4">
        <w:rPr>
          <w:sz w:val="26"/>
          <w:szCs w:val="26"/>
        </w:rPr>
        <w:t xml:space="preserve"> and main </w:t>
      </w:r>
      <w:r w:rsidR="00C84935">
        <w:rPr>
          <w:sz w:val="26"/>
          <w:szCs w:val="26"/>
        </w:rPr>
        <w:t>user data handler of the company</w:t>
      </w:r>
      <w:r w:rsidR="00190C4A">
        <w:rPr>
          <w:sz w:val="26"/>
          <w:szCs w:val="26"/>
        </w:rPr>
        <w:t xml:space="preserve">. </w:t>
      </w:r>
      <w:r w:rsidR="00BA7ABD">
        <w:rPr>
          <w:sz w:val="26"/>
          <w:szCs w:val="26"/>
        </w:rPr>
        <w:t xml:space="preserve">‘AccountSubscription’ and ‘RentalBike’ will </w:t>
      </w:r>
      <w:r w:rsidR="00D8387C">
        <w:rPr>
          <w:sz w:val="26"/>
          <w:szCs w:val="26"/>
        </w:rPr>
        <w:t>be in</w:t>
      </w:r>
      <w:r w:rsidR="00BA7ABD">
        <w:rPr>
          <w:sz w:val="26"/>
          <w:szCs w:val="26"/>
        </w:rPr>
        <w:t xml:space="preserve"> ‘London’</w:t>
      </w:r>
      <w:r w:rsidR="000967EE">
        <w:rPr>
          <w:sz w:val="26"/>
          <w:szCs w:val="26"/>
        </w:rPr>
        <w:t xml:space="preserve">, as </w:t>
      </w:r>
      <w:commentRangeStart w:id="21"/>
      <w:r w:rsidR="000967EE">
        <w:rPr>
          <w:sz w:val="26"/>
          <w:szCs w:val="26"/>
        </w:rPr>
        <w:t>London</w:t>
      </w:r>
      <w:commentRangeEnd w:id="21"/>
      <w:r w:rsidR="00F3020C">
        <w:rPr>
          <w:rStyle w:val="CommentReference"/>
        </w:rPr>
        <w:commentReference w:id="21"/>
      </w:r>
      <w:r w:rsidR="000967EE">
        <w:rPr>
          <w:sz w:val="26"/>
          <w:szCs w:val="26"/>
        </w:rPr>
        <w:t xml:space="preserve"> is designated </w:t>
      </w:r>
      <w:r w:rsidR="009C4CD5">
        <w:rPr>
          <w:sz w:val="26"/>
          <w:szCs w:val="26"/>
        </w:rPr>
        <w:t>financial handler of the company</w:t>
      </w:r>
      <w:r w:rsidR="00BA7ABD">
        <w:rPr>
          <w:sz w:val="26"/>
          <w:szCs w:val="26"/>
        </w:rPr>
        <w:t xml:space="preserve">. </w:t>
      </w:r>
      <w:r w:rsidR="003D354E">
        <w:rPr>
          <w:sz w:val="26"/>
          <w:szCs w:val="26"/>
        </w:rPr>
        <w:t xml:space="preserve">‘TariffRate’ and ‘Bike’ will be situated in Cardiff. Finally, ‘City’ and ‘Station’ will be located at Manchester. </w:t>
      </w:r>
    </w:p>
    <w:p w14:paraId="342EBAA3" w14:textId="6D3FB1FA" w:rsidR="00DE14D7" w:rsidRDefault="002F7BB4" w:rsidP="00665DCA">
      <w:pPr>
        <w:rPr>
          <w:sz w:val="26"/>
          <w:szCs w:val="26"/>
        </w:rPr>
      </w:pPr>
      <w:r>
        <w:rPr>
          <w:sz w:val="26"/>
          <w:szCs w:val="26"/>
        </w:rPr>
        <w:tab/>
      </w:r>
      <w:r w:rsidR="00297A3E">
        <w:rPr>
          <w:sz w:val="26"/>
          <w:szCs w:val="26"/>
        </w:rPr>
        <w:t>An example of how a table could be horizontally fragmented would be ‘AccountSubscription’, this table could be split into three horizontal fragments</w:t>
      </w:r>
      <w:r w:rsidR="0021015C">
        <w:rPr>
          <w:sz w:val="26"/>
          <w:szCs w:val="26"/>
        </w:rPr>
        <w:t xml:space="preserve"> for ‘SubscriptionType’, the results being fragments for ‘Annual’, ‘Monthly’ and ‘Pay As You Ride’. </w:t>
      </w:r>
      <w:r w:rsidR="00DE14D7">
        <w:rPr>
          <w:sz w:val="26"/>
          <w:szCs w:val="26"/>
        </w:rPr>
        <w:t>The SQL pseudocode would look like:</w:t>
      </w:r>
    </w:p>
    <w:p w14:paraId="3E22DFE3" w14:textId="1047A416" w:rsidR="00DE14D7" w:rsidRDefault="00950426" w:rsidP="00665DCA">
      <w:pPr>
        <w:rPr>
          <w:sz w:val="26"/>
          <w:szCs w:val="26"/>
        </w:rPr>
      </w:pPr>
      <w:r>
        <w:rPr>
          <w:sz w:val="26"/>
          <w:szCs w:val="26"/>
        </w:rPr>
        <w:t>SELECT * FROM AccountSubscription WHERE SubscriptionType = ‘Annual’ / ‘Monthy’ / ‘Pay As You Ride’</w:t>
      </w:r>
    </w:p>
    <w:p w14:paraId="59A6F88A" w14:textId="77777777" w:rsidR="00DE14D7" w:rsidRDefault="00DE14D7" w:rsidP="00DE14D7">
      <w:pPr>
        <w:ind w:firstLine="360"/>
        <w:rPr>
          <w:sz w:val="26"/>
          <w:szCs w:val="26"/>
        </w:rPr>
      </w:pPr>
    </w:p>
    <w:p w14:paraId="25273C44" w14:textId="77777777" w:rsidR="00DE14D7" w:rsidRDefault="00DE14D7" w:rsidP="00DE14D7">
      <w:pPr>
        <w:ind w:firstLine="360"/>
        <w:rPr>
          <w:sz w:val="26"/>
          <w:szCs w:val="26"/>
        </w:rPr>
      </w:pPr>
    </w:p>
    <w:p w14:paraId="05E7FD76" w14:textId="270EF1CC" w:rsidR="00A760F9" w:rsidRDefault="003428B4" w:rsidP="00A30D54">
      <w:pPr>
        <w:ind w:firstLine="360"/>
        <w:rPr>
          <w:sz w:val="26"/>
          <w:szCs w:val="26"/>
        </w:rPr>
      </w:pPr>
      <w:r>
        <w:rPr>
          <w:sz w:val="26"/>
          <w:szCs w:val="26"/>
        </w:rPr>
        <w:t xml:space="preserve">An example </w:t>
      </w:r>
      <w:r w:rsidR="00994582">
        <w:rPr>
          <w:sz w:val="26"/>
          <w:szCs w:val="26"/>
        </w:rPr>
        <w:t>of vertical fragmentation would be to split the ‘Bike’ table into two fragments.</w:t>
      </w:r>
      <w:r w:rsidR="00C82864">
        <w:rPr>
          <w:sz w:val="26"/>
          <w:szCs w:val="26"/>
        </w:rPr>
        <w:t xml:space="preserve"> Being a ‘review’ fragment and a </w:t>
      </w:r>
      <w:r w:rsidR="00462C28">
        <w:rPr>
          <w:sz w:val="26"/>
          <w:szCs w:val="26"/>
        </w:rPr>
        <w:t xml:space="preserve">‘status’ fragment. The review fragment will include ‘BikeCode’, ‘StationCode’ and ‘Comments’ columns, whereas the status fragment will include ‘BikeCode’, ‘StationCode’ and ‘Status’ columns. </w:t>
      </w:r>
      <w:r w:rsidR="00994582">
        <w:rPr>
          <w:sz w:val="26"/>
          <w:szCs w:val="26"/>
        </w:rPr>
        <w:t xml:space="preserve"> </w:t>
      </w:r>
    </w:p>
    <w:p w14:paraId="035ED390" w14:textId="0C7BF44B" w:rsidR="00D4381E" w:rsidRDefault="002A047F" w:rsidP="00A30D54">
      <w:pPr>
        <w:ind w:firstLine="360"/>
        <w:rPr>
          <w:sz w:val="26"/>
          <w:szCs w:val="26"/>
        </w:rPr>
      </w:pPr>
      <w:r>
        <w:rPr>
          <w:sz w:val="26"/>
          <w:szCs w:val="26"/>
        </w:rPr>
        <w:t xml:space="preserve">An example of </w:t>
      </w:r>
      <w:r w:rsidR="00AA092E">
        <w:rPr>
          <w:sz w:val="26"/>
          <w:szCs w:val="26"/>
        </w:rPr>
        <w:t>Derived fragmentation would be table ‘</w:t>
      </w:r>
      <w:r w:rsidR="00277EC0">
        <w:rPr>
          <w:sz w:val="26"/>
          <w:szCs w:val="26"/>
        </w:rPr>
        <w:t>City</w:t>
      </w:r>
      <w:r w:rsidR="00AA092E">
        <w:rPr>
          <w:sz w:val="26"/>
          <w:szCs w:val="26"/>
        </w:rPr>
        <w:t xml:space="preserve">’ is a parent to ‘Account’ as an account needs a </w:t>
      </w:r>
      <w:r w:rsidR="00277EC0">
        <w:rPr>
          <w:sz w:val="26"/>
          <w:szCs w:val="26"/>
        </w:rPr>
        <w:t>city code</w:t>
      </w:r>
      <w:r w:rsidR="00AA092E">
        <w:rPr>
          <w:sz w:val="26"/>
          <w:szCs w:val="26"/>
        </w:rPr>
        <w:t xml:space="preserve">. </w:t>
      </w:r>
      <w:r w:rsidR="000C5F0E">
        <w:rPr>
          <w:sz w:val="26"/>
          <w:szCs w:val="26"/>
        </w:rPr>
        <w:t>As both tables have been fragmented,</w:t>
      </w:r>
      <w:r w:rsidR="00277EC0">
        <w:rPr>
          <w:sz w:val="26"/>
          <w:szCs w:val="26"/>
        </w:rPr>
        <w:t xml:space="preserve"> </w:t>
      </w:r>
      <w:r w:rsidR="00E460C0">
        <w:rPr>
          <w:sz w:val="26"/>
          <w:szCs w:val="26"/>
        </w:rPr>
        <w:t xml:space="preserve">accounts could be sorted by </w:t>
      </w:r>
      <w:r w:rsidR="006F3E3B">
        <w:rPr>
          <w:sz w:val="26"/>
          <w:szCs w:val="26"/>
        </w:rPr>
        <w:t>‘</w:t>
      </w:r>
      <w:r w:rsidR="00E460C0">
        <w:rPr>
          <w:sz w:val="26"/>
          <w:szCs w:val="26"/>
        </w:rPr>
        <w:t>CityCode</w:t>
      </w:r>
      <w:r w:rsidR="006F3E3B">
        <w:rPr>
          <w:sz w:val="26"/>
          <w:szCs w:val="26"/>
        </w:rPr>
        <w:t>’</w:t>
      </w:r>
      <w:r w:rsidR="00E460C0">
        <w:rPr>
          <w:sz w:val="26"/>
          <w:szCs w:val="26"/>
        </w:rPr>
        <w:t xml:space="preserve">. </w:t>
      </w:r>
      <w:r w:rsidR="000C5F0E">
        <w:rPr>
          <w:sz w:val="26"/>
          <w:szCs w:val="26"/>
        </w:rPr>
        <w:t xml:space="preserve"> </w:t>
      </w:r>
    </w:p>
    <w:p w14:paraId="0A579DB8" w14:textId="5EE330BE" w:rsidR="00C74A74" w:rsidRDefault="00C74A74" w:rsidP="00A30D54">
      <w:pPr>
        <w:ind w:firstLine="360"/>
        <w:rPr>
          <w:sz w:val="26"/>
          <w:szCs w:val="26"/>
        </w:rPr>
      </w:pPr>
      <w:r>
        <w:rPr>
          <w:sz w:val="26"/>
          <w:szCs w:val="26"/>
        </w:rPr>
        <w:t xml:space="preserve">Another strategy </w:t>
      </w:r>
      <w:r w:rsidR="00D61102">
        <w:rPr>
          <w:sz w:val="26"/>
          <w:szCs w:val="26"/>
        </w:rPr>
        <w:t xml:space="preserve">would be to implement no fragmentation, this would occur to tables that are rather small and are not updated frequently. It would be best to replicate the entire table across other sites. </w:t>
      </w:r>
    </w:p>
    <w:p w14:paraId="20B6865A" w14:textId="58814094" w:rsidR="00665DCA" w:rsidRPr="00665DCA" w:rsidRDefault="00F149F8" w:rsidP="00320FE6">
      <w:pPr>
        <w:ind w:firstLine="360"/>
        <w:rPr>
          <w:sz w:val="26"/>
          <w:szCs w:val="26"/>
        </w:rPr>
      </w:pPr>
      <w:r>
        <w:rPr>
          <w:sz w:val="26"/>
          <w:szCs w:val="26"/>
        </w:rPr>
        <w:t xml:space="preserve">However, </w:t>
      </w:r>
      <w:r w:rsidR="00320FE6">
        <w:rPr>
          <w:sz w:val="26"/>
          <w:szCs w:val="26"/>
        </w:rPr>
        <w:t xml:space="preserve">in a </w:t>
      </w:r>
      <w:r w:rsidR="00AF64F7">
        <w:rPr>
          <w:sz w:val="26"/>
          <w:szCs w:val="26"/>
        </w:rPr>
        <w:t>personal</w:t>
      </w:r>
      <w:r w:rsidR="00320FE6">
        <w:rPr>
          <w:sz w:val="26"/>
          <w:szCs w:val="26"/>
        </w:rPr>
        <w:t xml:space="preserve"> scenario, </w:t>
      </w:r>
      <w:r>
        <w:rPr>
          <w:sz w:val="26"/>
          <w:szCs w:val="26"/>
        </w:rPr>
        <w:t>in terms of data allocation, even though performance issues may be a problem</w:t>
      </w:r>
      <w:r w:rsidR="00BD7736">
        <w:rPr>
          <w:sz w:val="26"/>
          <w:szCs w:val="26"/>
        </w:rPr>
        <w:t xml:space="preserve">, in the event of crashes or data loss, a complete replication method would be used for the </w:t>
      </w:r>
      <w:r w:rsidR="00320FE6">
        <w:rPr>
          <w:sz w:val="26"/>
          <w:szCs w:val="26"/>
        </w:rPr>
        <w:t>database</w:t>
      </w:r>
      <w:r w:rsidR="00BD7736">
        <w:rPr>
          <w:sz w:val="26"/>
          <w:szCs w:val="26"/>
        </w:rPr>
        <w:t xml:space="preserve">, each </w:t>
      </w:r>
      <w:r w:rsidR="00320FE6">
        <w:rPr>
          <w:sz w:val="26"/>
          <w:szCs w:val="26"/>
        </w:rPr>
        <w:t>location</w:t>
      </w:r>
      <w:r w:rsidR="00BD7736">
        <w:rPr>
          <w:sz w:val="26"/>
          <w:szCs w:val="26"/>
        </w:rPr>
        <w:t xml:space="preserve"> will have a complete backup, this ensures all data is accessible and data loss isn’t as a heavy hit to the system. </w:t>
      </w:r>
      <w:r w:rsidR="0077792F">
        <w:rPr>
          <w:sz w:val="26"/>
          <w:szCs w:val="26"/>
        </w:rPr>
        <w:t xml:space="preserve"> </w:t>
      </w:r>
    </w:p>
    <w:p w14:paraId="7DC6C6C1" w14:textId="37AAAD84" w:rsidR="002A3C80" w:rsidRDefault="007F2B09" w:rsidP="00566BF7">
      <w:pPr>
        <w:pStyle w:val="Heading2"/>
        <w:numPr>
          <w:ilvl w:val="1"/>
          <w:numId w:val="1"/>
        </w:numPr>
      </w:pPr>
      <w:bookmarkStart w:id="22" w:name="_Toc3823496"/>
      <w:r>
        <w:t>Reconstruction of Global Relations.</w:t>
      </w:r>
      <w:bookmarkEnd w:id="22"/>
      <w:r>
        <w:t xml:space="preserve"> </w:t>
      </w:r>
    </w:p>
    <w:p w14:paraId="29CF61B1" w14:textId="0317AFE4" w:rsidR="004B5A58" w:rsidRDefault="008433C5" w:rsidP="004B5A58">
      <w:pPr>
        <w:rPr>
          <w:sz w:val="26"/>
          <w:szCs w:val="26"/>
        </w:rPr>
      </w:pPr>
      <w:r>
        <w:rPr>
          <w:sz w:val="26"/>
          <w:szCs w:val="26"/>
        </w:rPr>
        <w:t xml:space="preserve">With the reconstruction of global relations. The </w:t>
      </w:r>
      <w:r w:rsidR="00B61954">
        <w:rPr>
          <w:sz w:val="26"/>
          <w:szCs w:val="26"/>
        </w:rPr>
        <w:t xml:space="preserve">horizontal fragments </w:t>
      </w:r>
      <w:r w:rsidR="00FB2878">
        <w:rPr>
          <w:sz w:val="26"/>
          <w:szCs w:val="26"/>
        </w:rPr>
        <w:t>would</w:t>
      </w:r>
      <w:r w:rsidR="007C017B">
        <w:rPr>
          <w:sz w:val="26"/>
          <w:szCs w:val="26"/>
        </w:rPr>
        <w:t xml:space="preserve"> use UNION condi</w:t>
      </w:r>
      <w:r w:rsidR="00FB2878">
        <w:rPr>
          <w:sz w:val="26"/>
          <w:szCs w:val="26"/>
        </w:rPr>
        <w:t>tions</w:t>
      </w:r>
      <w:r w:rsidR="007C017B">
        <w:rPr>
          <w:sz w:val="26"/>
          <w:szCs w:val="26"/>
        </w:rPr>
        <w:t>. V</w:t>
      </w:r>
      <w:r w:rsidR="00B61954">
        <w:rPr>
          <w:sz w:val="26"/>
          <w:szCs w:val="26"/>
        </w:rPr>
        <w:t xml:space="preserve">ertical fragments </w:t>
      </w:r>
      <w:r w:rsidR="00E47CBE">
        <w:rPr>
          <w:sz w:val="26"/>
          <w:szCs w:val="26"/>
        </w:rPr>
        <w:t>would</w:t>
      </w:r>
      <w:r w:rsidR="00B61954">
        <w:rPr>
          <w:sz w:val="26"/>
          <w:szCs w:val="26"/>
        </w:rPr>
        <w:t xml:space="preserve"> be reconstructed with JOIN</w:t>
      </w:r>
      <w:r w:rsidR="0045205C">
        <w:rPr>
          <w:sz w:val="26"/>
          <w:szCs w:val="26"/>
        </w:rPr>
        <w:t xml:space="preserve"> conditions.</w:t>
      </w:r>
      <w:r w:rsidR="00C1219C">
        <w:rPr>
          <w:sz w:val="26"/>
          <w:szCs w:val="26"/>
        </w:rPr>
        <w:t xml:space="preserve"> </w:t>
      </w:r>
    </w:p>
    <w:p w14:paraId="64BE3CB3" w14:textId="2FD02122" w:rsidR="00C34950" w:rsidRDefault="00C34950" w:rsidP="004B5A58">
      <w:pPr>
        <w:rPr>
          <w:sz w:val="26"/>
          <w:szCs w:val="26"/>
        </w:rPr>
      </w:pPr>
    </w:p>
    <w:p w14:paraId="5E93EED0" w14:textId="1DBA74AC" w:rsidR="00733663" w:rsidRDefault="00733663" w:rsidP="004B5A58">
      <w:pPr>
        <w:rPr>
          <w:sz w:val="26"/>
          <w:szCs w:val="26"/>
        </w:rPr>
      </w:pPr>
    </w:p>
    <w:p w14:paraId="151AA6E1" w14:textId="4D55C989" w:rsidR="0084107C" w:rsidRDefault="0084107C" w:rsidP="004B5A58">
      <w:pPr>
        <w:rPr>
          <w:sz w:val="26"/>
          <w:szCs w:val="26"/>
        </w:rPr>
      </w:pPr>
    </w:p>
    <w:p w14:paraId="6F215B84" w14:textId="6DC0D37B" w:rsidR="0084107C" w:rsidRDefault="0084107C" w:rsidP="004B5A58">
      <w:pPr>
        <w:rPr>
          <w:sz w:val="26"/>
          <w:szCs w:val="26"/>
        </w:rPr>
      </w:pPr>
    </w:p>
    <w:p w14:paraId="197E11B1" w14:textId="14797E75" w:rsidR="0084107C" w:rsidRDefault="0084107C" w:rsidP="004B5A58">
      <w:pPr>
        <w:rPr>
          <w:sz w:val="26"/>
          <w:szCs w:val="26"/>
        </w:rPr>
      </w:pPr>
    </w:p>
    <w:p w14:paraId="13F5091A" w14:textId="3A6ADF92" w:rsidR="0084107C" w:rsidRDefault="0084107C" w:rsidP="004B5A58">
      <w:pPr>
        <w:rPr>
          <w:sz w:val="26"/>
          <w:szCs w:val="26"/>
        </w:rPr>
      </w:pPr>
    </w:p>
    <w:p w14:paraId="310FB590" w14:textId="42B520C4" w:rsidR="0084107C" w:rsidRDefault="0084107C" w:rsidP="004B5A58">
      <w:pPr>
        <w:rPr>
          <w:sz w:val="26"/>
          <w:szCs w:val="26"/>
        </w:rPr>
      </w:pPr>
    </w:p>
    <w:p w14:paraId="39B6D5AC" w14:textId="362FF27D" w:rsidR="0084107C" w:rsidRDefault="0084107C" w:rsidP="004B5A58">
      <w:pPr>
        <w:rPr>
          <w:sz w:val="26"/>
          <w:szCs w:val="26"/>
        </w:rPr>
      </w:pPr>
    </w:p>
    <w:p w14:paraId="6876786E" w14:textId="23F6F7B1" w:rsidR="0084107C" w:rsidRDefault="0084107C" w:rsidP="004B5A58">
      <w:pPr>
        <w:rPr>
          <w:sz w:val="26"/>
          <w:szCs w:val="26"/>
        </w:rPr>
      </w:pPr>
    </w:p>
    <w:p w14:paraId="54891213" w14:textId="29873566" w:rsidR="0084107C" w:rsidRDefault="0084107C" w:rsidP="004B5A58">
      <w:pPr>
        <w:rPr>
          <w:sz w:val="26"/>
          <w:szCs w:val="26"/>
        </w:rPr>
      </w:pPr>
    </w:p>
    <w:p w14:paraId="4318635F" w14:textId="19A8FAC5" w:rsidR="0084107C" w:rsidRDefault="0084107C" w:rsidP="004B5A58">
      <w:pPr>
        <w:rPr>
          <w:sz w:val="26"/>
          <w:szCs w:val="26"/>
        </w:rPr>
      </w:pPr>
    </w:p>
    <w:p w14:paraId="6CA298C5" w14:textId="247E0602" w:rsidR="006441BC" w:rsidRDefault="006441BC" w:rsidP="004B5A58">
      <w:pPr>
        <w:rPr>
          <w:sz w:val="26"/>
          <w:szCs w:val="26"/>
        </w:rPr>
      </w:pPr>
    </w:p>
    <w:p w14:paraId="11B937B9" w14:textId="77777777" w:rsidR="00731603" w:rsidRDefault="00731603" w:rsidP="004B5A58">
      <w:pPr>
        <w:rPr>
          <w:sz w:val="26"/>
          <w:szCs w:val="26"/>
        </w:rPr>
      </w:pPr>
    </w:p>
    <w:sdt>
      <w:sdtPr>
        <w:rPr>
          <w:rFonts w:asciiTheme="minorHAnsi" w:eastAsiaTheme="minorHAnsi" w:hAnsiTheme="minorHAnsi" w:cstheme="minorBidi"/>
          <w:color w:val="auto"/>
          <w:sz w:val="22"/>
          <w:szCs w:val="22"/>
        </w:rPr>
        <w:id w:val="-932352601"/>
        <w:docPartObj>
          <w:docPartGallery w:val="Bibliographies"/>
          <w:docPartUnique/>
        </w:docPartObj>
      </w:sdtPr>
      <w:sdtEndPr/>
      <w:sdtContent>
        <w:p w14:paraId="5174583A" w14:textId="2BA496BB" w:rsidR="0084107C" w:rsidRDefault="0084107C">
          <w:pPr>
            <w:pStyle w:val="Heading1"/>
          </w:pPr>
          <w:r>
            <w:t>References</w:t>
          </w:r>
        </w:p>
        <w:sdt>
          <w:sdtPr>
            <w:id w:val="-573587230"/>
            <w:bibliography/>
          </w:sdtPr>
          <w:sdtEndPr/>
          <w:sdtContent>
            <w:p w14:paraId="4AED4290" w14:textId="77777777" w:rsidR="00E93E6F" w:rsidRDefault="0084107C" w:rsidP="004B5A5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93E6F" w14:paraId="5A08F641" w14:textId="77777777">
                <w:trPr>
                  <w:divId w:val="250505384"/>
                  <w:tblCellSpacing w:w="15" w:type="dxa"/>
                </w:trPr>
                <w:tc>
                  <w:tcPr>
                    <w:tcW w:w="50" w:type="pct"/>
                    <w:hideMark/>
                  </w:tcPr>
                  <w:p w14:paraId="0BB555E1" w14:textId="678DEDEB" w:rsidR="00E93E6F" w:rsidRDefault="00E93E6F">
                    <w:pPr>
                      <w:pStyle w:val="Bibliography"/>
                      <w:rPr>
                        <w:noProof/>
                        <w:sz w:val="24"/>
                        <w:szCs w:val="24"/>
                      </w:rPr>
                    </w:pPr>
                    <w:r>
                      <w:rPr>
                        <w:noProof/>
                      </w:rPr>
                      <w:t xml:space="preserve">[1] </w:t>
                    </w:r>
                  </w:p>
                </w:tc>
                <w:tc>
                  <w:tcPr>
                    <w:tcW w:w="0" w:type="auto"/>
                    <w:hideMark/>
                  </w:tcPr>
                  <w:p w14:paraId="46AC4612" w14:textId="77777777" w:rsidR="00E93E6F" w:rsidRDefault="00E93E6F">
                    <w:pPr>
                      <w:pStyle w:val="Bibliography"/>
                      <w:rPr>
                        <w:noProof/>
                      </w:rPr>
                    </w:pPr>
                    <w:r>
                      <w:rPr>
                        <w:noProof/>
                      </w:rPr>
                      <w:t>W3 Schools, “SQL CREATE INDEX Statement,” W3 Schools, [Online]. Available: https://www.w3schools.com/sql/sql_create_index.asp. [Accessed 18 March 2019].</w:t>
                    </w:r>
                  </w:p>
                </w:tc>
              </w:tr>
              <w:tr w:rsidR="00E93E6F" w14:paraId="5083AC58" w14:textId="77777777">
                <w:trPr>
                  <w:divId w:val="250505384"/>
                  <w:tblCellSpacing w:w="15" w:type="dxa"/>
                </w:trPr>
                <w:tc>
                  <w:tcPr>
                    <w:tcW w:w="50" w:type="pct"/>
                    <w:hideMark/>
                  </w:tcPr>
                  <w:p w14:paraId="24DC1406" w14:textId="77777777" w:rsidR="00E93E6F" w:rsidRDefault="00E93E6F">
                    <w:pPr>
                      <w:pStyle w:val="Bibliography"/>
                      <w:rPr>
                        <w:noProof/>
                      </w:rPr>
                    </w:pPr>
                    <w:r>
                      <w:rPr>
                        <w:noProof/>
                      </w:rPr>
                      <w:t xml:space="preserve">[2] </w:t>
                    </w:r>
                  </w:p>
                </w:tc>
                <w:tc>
                  <w:tcPr>
                    <w:tcW w:w="0" w:type="auto"/>
                    <w:hideMark/>
                  </w:tcPr>
                  <w:p w14:paraId="29F9000D" w14:textId="77777777" w:rsidR="00E93E6F" w:rsidRDefault="00E93E6F">
                    <w:pPr>
                      <w:pStyle w:val="Bibliography"/>
                      <w:rPr>
                        <w:noProof/>
                      </w:rPr>
                    </w:pPr>
                    <w:r>
                      <w:rPr>
                        <w:noProof/>
                      </w:rPr>
                      <w:t xml:space="preserve">K. Ademoye, </w:t>
                    </w:r>
                    <w:r>
                      <w:rPr>
                        <w:i/>
                        <w:iCs/>
                        <w:noProof/>
                      </w:rPr>
                      <w:t xml:space="preserve">Physical Database Design : Indexes (Powerpoint), </w:t>
                    </w:r>
                    <w:r>
                      <w:rPr>
                        <w:noProof/>
                      </w:rPr>
                      <w:t xml:space="preserve">Kemi Ademoye | UWTSD, 2019. </w:t>
                    </w:r>
                  </w:p>
                </w:tc>
              </w:tr>
              <w:tr w:rsidR="00E93E6F" w14:paraId="31120339" w14:textId="77777777">
                <w:trPr>
                  <w:divId w:val="250505384"/>
                  <w:tblCellSpacing w:w="15" w:type="dxa"/>
                </w:trPr>
                <w:tc>
                  <w:tcPr>
                    <w:tcW w:w="50" w:type="pct"/>
                    <w:hideMark/>
                  </w:tcPr>
                  <w:p w14:paraId="66777998" w14:textId="77777777" w:rsidR="00E93E6F" w:rsidRDefault="00E93E6F">
                    <w:pPr>
                      <w:pStyle w:val="Bibliography"/>
                      <w:rPr>
                        <w:noProof/>
                      </w:rPr>
                    </w:pPr>
                    <w:r>
                      <w:rPr>
                        <w:noProof/>
                      </w:rPr>
                      <w:t xml:space="preserve">[3] </w:t>
                    </w:r>
                  </w:p>
                </w:tc>
                <w:tc>
                  <w:tcPr>
                    <w:tcW w:w="0" w:type="auto"/>
                    <w:hideMark/>
                  </w:tcPr>
                  <w:p w14:paraId="10809CF4" w14:textId="77777777" w:rsidR="00E93E6F" w:rsidRDefault="00E93E6F">
                    <w:pPr>
                      <w:pStyle w:val="Bibliography"/>
                      <w:rPr>
                        <w:noProof/>
                      </w:rPr>
                    </w:pPr>
                    <w:r>
                      <w:rPr>
                        <w:noProof/>
                      </w:rPr>
                      <w:t xml:space="preserve">K. Ademoye, </w:t>
                    </w:r>
                    <w:r>
                      <w:rPr>
                        <w:i/>
                        <w:iCs/>
                        <w:noProof/>
                      </w:rPr>
                      <w:t xml:space="preserve">Physical Database Design : Analysing Transactions (Powerpoint), </w:t>
                    </w:r>
                    <w:r>
                      <w:rPr>
                        <w:noProof/>
                      </w:rPr>
                      <w:t xml:space="preserve">Kemi Ademoye | UWTSD, 2019. </w:t>
                    </w:r>
                  </w:p>
                </w:tc>
              </w:tr>
              <w:tr w:rsidR="00E93E6F" w14:paraId="68DC3FE4" w14:textId="77777777">
                <w:trPr>
                  <w:divId w:val="250505384"/>
                  <w:tblCellSpacing w:w="15" w:type="dxa"/>
                </w:trPr>
                <w:tc>
                  <w:tcPr>
                    <w:tcW w:w="50" w:type="pct"/>
                    <w:hideMark/>
                  </w:tcPr>
                  <w:p w14:paraId="1B127F98" w14:textId="77777777" w:rsidR="00E93E6F" w:rsidRDefault="00E93E6F">
                    <w:pPr>
                      <w:pStyle w:val="Bibliography"/>
                      <w:rPr>
                        <w:noProof/>
                      </w:rPr>
                    </w:pPr>
                    <w:r>
                      <w:rPr>
                        <w:noProof/>
                      </w:rPr>
                      <w:t xml:space="preserve">[4] </w:t>
                    </w:r>
                  </w:p>
                </w:tc>
                <w:tc>
                  <w:tcPr>
                    <w:tcW w:w="0" w:type="auto"/>
                    <w:hideMark/>
                  </w:tcPr>
                  <w:p w14:paraId="2FB5B48D" w14:textId="77777777" w:rsidR="00E93E6F" w:rsidRDefault="00E93E6F">
                    <w:pPr>
                      <w:pStyle w:val="Bibliography"/>
                      <w:rPr>
                        <w:noProof/>
                      </w:rPr>
                    </w:pPr>
                    <w:r>
                      <w:rPr>
                        <w:noProof/>
                      </w:rPr>
                      <w:t xml:space="preserve">K. Ademoye, </w:t>
                    </w:r>
                    <w:r>
                      <w:rPr>
                        <w:i/>
                        <w:iCs/>
                        <w:noProof/>
                      </w:rPr>
                      <w:t xml:space="preserve">Distributed Databases (Powerpoint), </w:t>
                    </w:r>
                    <w:r>
                      <w:rPr>
                        <w:noProof/>
                      </w:rPr>
                      <w:t xml:space="preserve">Kemi Ademoye | UWTSD, 2019. </w:t>
                    </w:r>
                  </w:p>
                </w:tc>
              </w:tr>
            </w:tbl>
            <w:p w14:paraId="648BF048" w14:textId="77777777" w:rsidR="00E93E6F" w:rsidRDefault="00E93E6F">
              <w:pPr>
                <w:divId w:val="250505384"/>
                <w:rPr>
                  <w:rFonts w:eastAsia="Times New Roman"/>
                  <w:noProof/>
                </w:rPr>
              </w:pPr>
            </w:p>
            <w:p w14:paraId="4B0770CF" w14:textId="77777777" w:rsidR="008134EA" w:rsidRDefault="0084107C" w:rsidP="004B5A58">
              <w:pPr>
                <w:rPr>
                  <w:b/>
                  <w:bCs/>
                  <w:noProof/>
                </w:rPr>
              </w:pPr>
              <w:r>
                <w:rPr>
                  <w:b/>
                  <w:bCs/>
                  <w:noProof/>
                </w:rPr>
                <w:fldChar w:fldCharType="end"/>
              </w:r>
            </w:p>
            <w:p w14:paraId="7CE932DD" w14:textId="77777777" w:rsidR="001E6777" w:rsidRDefault="006E2AF6" w:rsidP="004B5A58"/>
          </w:sdtContent>
        </w:sdt>
      </w:sdtContent>
    </w:sdt>
    <w:p w14:paraId="2D778E93" w14:textId="0F6CCECE" w:rsidR="001E6777" w:rsidRDefault="001E6777" w:rsidP="004B5A58">
      <w:pPr>
        <w:rPr>
          <w:color w:val="4472C4" w:themeColor="accent1"/>
          <w:sz w:val="32"/>
          <w:szCs w:val="32"/>
        </w:rPr>
      </w:pPr>
      <w:r w:rsidRPr="001E6777">
        <w:rPr>
          <w:color w:val="4472C4" w:themeColor="accent1"/>
          <w:sz w:val="32"/>
          <w:szCs w:val="32"/>
        </w:rPr>
        <w:t>Data Generator References</w:t>
      </w:r>
    </w:p>
    <w:p w14:paraId="5C46702E" w14:textId="026C7FA8" w:rsidR="001E6777" w:rsidRDefault="001E6777" w:rsidP="004B5A58">
      <w:pPr>
        <w:rPr>
          <w:color w:val="000000" w:themeColor="text1"/>
        </w:rPr>
      </w:pPr>
      <w:r>
        <w:rPr>
          <w:color w:val="000000" w:themeColor="text1"/>
        </w:rPr>
        <w:t xml:space="preserve">[5] </w:t>
      </w:r>
      <w:r w:rsidR="00245091" w:rsidRPr="00245091">
        <w:rPr>
          <w:color w:val="000000" w:themeColor="text1"/>
        </w:rPr>
        <w:t>https://www.fakenamegenerator.com/gen-random-en-uk.php</w:t>
      </w:r>
    </w:p>
    <w:p w14:paraId="2FCC3B52" w14:textId="6F44B0EE" w:rsidR="00245091" w:rsidRDefault="00245091" w:rsidP="004B5A58">
      <w:pPr>
        <w:rPr>
          <w:color w:val="000000" w:themeColor="text1"/>
        </w:rPr>
      </w:pPr>
    </w:p>
    <w:p w14:paraId="38716681" w14:textId="77777777" w:rsidR="006E2AF6" w:rsidRDefault="006E2AF6" w:rsidP="004B5A58">
      <w:pPr>
        <w:rPr>
          <w:color w:val="000000" w:themeColor="text1"/>
        </w:rPr>
        <w:sectPr w:rsidR="006E2AF6" w:rsidSect="008E509D">
          <w:pgSz w:w="11906" w:h="16838"/>
          <w:pgMar w:top="1440" w:right="1440" w:bottom="1440" w:left="1440" w:header="708" w:footer="708" w:gutter="0"/>
          <w:pgNumType w:start="0"/>
          <w:cols w:space="708"/>
          <w:titlePg/>
          <w:docGrid w:linePitch="360"/>
        </w:sectPr>
      </w:pPr>
    </w:p>
    <w:p w14:paraId="608AB0FC" w14:textId="77777777" w:rsidR="006E2AF6" w:rsidRPr="006E2AF6" w:rsidRDefault="006E2AF6" w:rsidP="006E2AF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E2AF6" w:rsidRPr="006E2AF6" w14:paraId="004AA485" w14:textId="77777777" w:rsidTr="00D67CBA">
        <w:trPr>
          <w:jc w:val="center"/>
        </w:trPr>
        <w:tc>
          <w:tcPr>
            <w:tcW w:w="10670" w:type="dxa"/>
            <w:shd w:val="clear" w:color="auto" w:fill="BFBFBF"/>
          </w:tcPr>
          <w:p w14:paraId="43B48B23" w14:textId="77777777" w:rsidR="006E2AF6" w:rsidRPr="006E2AF6" w:rsidRDefault="006E2AF6" w:rsidP="006E2AF6">
            <w:pPr>
              <w:spacing w:after="0" w:line="240" w:lineRule="auto"/>
              <w:rPr>
                <w:rFonts w:ascii="Times New Roman" w:eastAsia="Times New Roman" w:hAnsi="Times New Roman" w:cs="Times New Roman"/>
                <w:sz w:val="20"/>
                <w:szCs w:val="20"/>
                <w:lang w:eastAsia="en-GB"/>
              </w:rPr>
            </w:pPr>
            <w:r w:rsidRPr="006E2AF6">
              <w:rPr>
                <w:rFonts w:ascii="Times New Roman" w:eastAsia="Times New Roman" w:hAnsi="Times New Roman" w:cs="Times New Roman"/>
                <w:sz w:val="32"/>
                <w:szCs w:val="32"/>
                <w:lang w:eastAsia="en-GB"/>
              </w:rPr>
              <w:br w:type="page"/>
            </w:r>
            <w:r w:rsidRPr="006E2AF6">
              <w:rPr>
                <w:rFonts w:ascii="Calibri" w:eastAsia="Times New Roman" w:hAnsi="Calibri" w:cs="Arial"/>
                <w:b/>
                <w:caps/>
                <w:sz w:val="40"/>
                <w:szCs w:val="20"/>
                <w:lang w:eastAsia="en-GB"/>
              </w:rPr>
              <w:t xml:space="preserve">                 marking criteria and Student FEEDBACK</w:t>
            </w:r>
          </w:p>
        </w:tc>
      </w:tr>
    </w:tbl>
    <w:p w14:paraId="4A963DE2" w14:textId="77777777" w:rsidR="006E2AF6" w:rsidRPr="006E2AF6" w:rsidRDefault="006E2AF6" w:rsidP="006E2AF6">
      <w:pPr>
        <w:spacing w:after="0" w:line="240" w:lineRule="auto"/>
        <w:rPr>
          <w:rFonts w:ascii="Times New Roman" w:eastAsia="Times New Roman" w:hAnsi="Times New Roman" w:cs="Times New Roman"/>
          <w:sz w:val="16"/>
          <w:szCs w:val="20"/>
          <w:lang w:eastAsia="en-GB"/>
        </w:rPr>
      </w:pPr>
    </w:p>
    <w:p w14:paraId="00D0F075" w14:textId="77777777" w:rsidR="006E2AF6" w:rsidRPr="006E2AF6" w:rsidRDefault="006E2AF6" w:rsidP="006E2AF6">
      <w:pPr>
        <w:spacing w:after="0" w:line="240" w:lineRule="auto"/>
        <w:jc w:val="both"/>
        <w:rPr>
          <w:rFonts w:ascii="Calibri" w:eastAsia="Times New Roman" w:hAnsi="Calibri" w:cs="Times New Roman"/>
          <w:sz w:val="20"/>
          <w:szCs w:val="20"/>
        </w:rPr>
      </w:pPr>
      <w:r w:rsidRPr="006E2AF6">
        <w:rPr>
          <w:rFonts w:ascii="Calibri" w:eastAsia="Times New Roman" w:hAnsi="Calibri" w:cs="Times New Roman"/>
          <w:sz w:val="20"/>
          <w:szCs w:val="20"/>
        </w:rPr>
        <w:t xml:space="preserve">This section details the </w:t>
      </w:r>
      <w:r w:rsidRPr="006E2AF6">
        <w:rPr>
          <w:rFonts w:ascii="Calibri" w:eastAsia="Times New Roman" w:hAnsi="Calibri" w:cs="Times New Roman"/>
          <w:i/>
          <w:sz w:val="20"/>
          <w:szCs w:val="20"/>
        </w:rPr>
        <w:t>extent</w:t>
      </w:r>
      <w:r w:rsidRPr="006E2AF6">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A562D6" w14:textId="77777777" w:rsidR="006E2AF6" w:rsidRPr="006E2AF6" w:rsidRDefault="006E2AF6" w:rsidP="006E2AF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E2AF6" w:rsidRPr="006E2AF6" w14:paraId="2B474CD1" w14:textId="77777777" w:rsidTr="00D67CB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5CD9DA2" w14:textId="77777777" w:rsidR="006E2AF6" w:rsidRPr="006E2AF6" w:rsidRDefault="006E2AF6" w:rsidP="006E2AF6">
            <w:pPr>
              <w:spacing w:after="0" w:line="240" w:lineRule="auto"/>
              <w:rPr>
                <w:rFonts w:ascii="Calibri" w:eastAsia="Times New Roman" w:hAnsi="Calibri" w:cs="Times New Roman"/>
                <w:b/>
                <w:szCs w:val="20"/>
                <w:lang w:eastAsia="en-GB"/>
              </w:rPr>
            </w:pPr>
            <w:r w:rsidRPr="006E2AF6">
              <w:rPr>
                <w:rFonts w:ascii="Calibri" w:eastAsia="Times New Roman" w:hAnsi="Calibri" w:cs="Times New Roman"/>
                <w:b/>
                <w:szCs w:val="16"/>
                <w:lang w:eastAsia="en-GB"/>
              </w:rPr>
              <w:t xml:space="preserve">Common Assessment Criteria </w:t>
            </w:r>
            <w:r w:rsidRPr="006E2AF6">
              <w:rPr>
                <w:rFonts w:ascii="Calibri" w:eastAsia="Times New Roman" w:hAnsi="Calibri" w:cs="Times New Roman"/>
                <w:b/>
                <w:szCs w:val="20"/>
                <w:lang w:eastAsia="en-GB"/>
              </w:rPr>
              <w:t xml:space="preserve">Applied </w:t>
            </w:r>
            <w:bookmarkStart w:id="23" w:name="assessmentComponent"/>
            <w:bookmarkEnd w:id="23"/>
            <w:r w:rsidRPr="006E2AF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C2538C1" w14:textId="77777777" w:rsidR="006E2AF6" w:rsidRPr="006E2AF6" w:rsidRDefault="006E2AF6" w:rsidP="006E2AF6">
            <w:pPr>
              <w:spacing w:after="0" w:line="240" w:lineRule="auto"/>
              <w:ind w:left="34" w:right="113"/>
              <w:jc w:val="center"/>
              <w:rPr>
                <w:rFonts w:ascii="Calibri" w:eastAsia="Times New Roman" w:hAnsi="Calibri" w:cs="Times New Roman"/>
                <w:b/>
                <w:sz w:val="14"/>
                <w:szCs w:val="14"/>
                <w:lang w:eastAsia="en-GB"/>
              </w:rPr>
            </w:pPr>
            <w:r w:rsidRPr="006E2AF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FF02FA" w14:textId="77777777" w:rsidR="006E2AF6" w:rsidRPr="006E2AF6" w:rsidRDefault="006E2AF6" w:rsidP="006E2AF6">
            <w:pPr>
              <w:spacing w:after="0" w:line="240" w:lineRule="auto"/>
              <w:ind w:left="113" w:right="113"/>
              <w:jc w:val="center"/>
              <w:rPr>
                <w:rFonts w:ascii="Calibri" w:eastAsia="Times New Roman" w:hAnsi="Calibri" w:cs="Times New Roman"/>
                <w:b/>
                <w:sz w:val="14"/>
                <w:szCs w:val="14"/>
                <w:lang w:eastAsia="en-GB"/>
              </w:rPr>
            </w:pPr>
            <w:r w:rsidRPr="006E2AF6">
              <w:rPr>
                <w:rFonts w:ascii="Calibri" w:eastAsia="Times New Roman" w:hAnsi="Calibri" w:cs="Times New Roman"/>
                <w:b/>
                <w:sz w:val="14"/>
                <w:szCs w:val="14"/>
                <w:lang w:eastAsia="en-GB"/>
              </w:rPr>
              <w:t xml:space="preserve">Marks </w:t>
            </w:r>
          </w:p>
          <w:p w14:paraId="042219E0" w14:textId="77777777" w:rsidR="006E2AF6" w:rsidRPr="006E2AF6" w:rsidRDefault="006E2AF6" w:rsidP="006E2AF6">
            <w:pPr>
              <w:spacing w:after="0" w:line="240" w:lineRule="auto"/>
              <w:ind w:left="113" w:right="113"/>
              <w:jc w:val="center"/>
              <w:rPr>
                <w:rFonts w:ascii="Calibri" w:eastAsia="Times New Roman" w:hAnsi="Calibri" w:cs="Times New Roman"/>
                <w:b/>
                <w:sz w:val="14"/>
                <w:szCs w:val="14"/>
                <w:lang w:eastAsia="en-GB"/>
              </w:rPr>
            </w:pPr>
            <w:r w:rsidRPr="006E2AF6">
              <w:rPr>
                <w:rFonts w:ascii="Calibri" w:eastAsia="Times New Roman" w:hAnsi="Calibri" w:cs="Times New Roman"/>
                <w:b/>
                <w:sz w:val="14"/>
                <w:szCs w:val="14"/>
                <w:lang w:eastAsia="en-GB"/>
              </w:rPr>
              <w:t>awarded</w:t>
            </w:r>
          </w:p>
        </w:tc>
      </w:tr>
      <w:tr w:rsidR="006E2AF6" w:rsidRPr="006E2AF6" w14:paraId="0B10C22F"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695AA85E" w14:textId="77777777" w:rsidR="006E2AF6" w:rsidRPr="006E2AF6" w:rsidRDefault="006E2AF6" w:rsidP="006E2AF6">
            <w:pPr>
              <w:spacing w:after="0" w:line="240" w:lineRule="auto"/>
              <w:rPr>
                <w:rFonts w:ascii="Calibri" w:eastAsia="Times New Roman" w:hAnsi="Calibri" w:cs="Times New Roman"/>
                <w:b/>
                <w:sz w:val="16"/>
                <w:szCs w:val="16"/>
                <w:lang w:eastAsia="en-GB"/>
              </w:rPr>
            </w:pPr>
            <w:r w:rsidRPr="006E2AF6">
              <w:rPr>
                <w:rFonts w:ascii="Calibri" w:eastAsia="Times New Roman" w:hAnsi="Calibri" w:cs="Times New Roman"/>
                <w:b/>
                <w:sz w:val="20"/>
                <w:szCs w:val="16"/>
                <w:lang w:eastAsia="en-GB"/>
              </w:rPr>
              <w:t xml:space="preserve">1. </w:t>
            </w:r>
            <w:r w:rsidRPr="006E2AF6">
              <w:rPr>
                <w:rFonts w:ascii="Calibri" w:eastAsia="Times New Roman" w:hAnsi="Calibri" w:cs="Times New Roman"/>
                <w:b/>
                <w:sz w:val="20"/>
                <w:szCs w:val="20"/>
                <w:lang w:eastAsia="en-GB"/>
              </w:rPr>
              <w:t>Engagement with Literature Skills</w:t>
            </w:r>
            <w:r w:rsidRPr="006E2AF6">
              <w:rPr>
                <w:rFonts w:ascii="Calibri" w:eastAsia="Times New Roman" w:hAnsi="Calibri" w:cs="Times New Roman"/>
                <w:b/>
                <w:sz w:val="16"/>
                <w:szCs w:val="16"/>
                <w:lang w:eastAsia="en-GB"/>
              </w:rPr>
              <w:t xml:space="preserve"> </w:t>
            </w:r>
          </w:p>
          <w:p w14:paraId="55FA1210" w14:textId="77777777" w:rsidR="006E2AF6" w:rsidRPr="006E2AF6" w:rsidRDefault="006E2AF6" w:rsidP="006E2AF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593C993"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1A8FD78"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r>
      <w:tr w:rsidR="006E2AF6" w:rsidRPr="006E2AF6" w14:paraId="1E6880C5" w14:textId="77777777" w:rsidTr="00D67CBA">
        <w:trPr>
          <w:trHeight w:val="450"/>
        </w:trPr>
        <w:tc>
          <w:tcPr>
            <w:tcW w:w="4435" w:type="pct"/>
            <w:vMerge w:val="restart"/>
            <w:tcBorders>
              <w:top w:val="single" w:sz="4" w:space="0" w:color="auto"/>
              <w:left w:val="single" w:sz="4" w:space="0" w:color="auto"/>
              <w:right w:val="single" w:sz="4" w:space="0" w:color="auto"/>
            </w:tcBorders>
          </w:tcPr>
          <w:p w14:paraId="1CF63388" w14:textId="77777777" w:rsidR="006E2AF6" w:rsidRPr="006E2AF6" w:rsidRDefault="006E2AF6" w:rsidP="006E2AF6">
            <w:pPr>
              <w:spacing w:after="120" w:line="240" w:lineRule="auto"/>
              <w:rPr>
                <w:rFonts w:ascii="Calibri" w:eastAsia="Times New Roman" w:hAnsi="Calibri" w:cs="Times New Roman"/>
                <w:sz w:val="20"/>
                <w:szCs w:val="14"/>
                <w:lang w:eastAsia="en-GB"/>
              </w:rPr>
            </w:pPr>
            <w:bookmarkStart w:id="24" w:name="feedbackRIL"/>
            <w:bookmarkEnd w:id="24"/>
            <w:r w:rsidRPr="006E2AF6">
              <w:rPr>
                <w:rFonts w:ascii="Calibri" w:eastAsia="Times New Roman" w:hAnsi="Calibri" w:cs="Times New Roman"/>
                <w:sz w:val="20"/>
                <w:szCs w:val="14"/>
                <w:lang w:eastAsia="en-GB"/>
              </w:rPr>
              <w:t>Basic evidence of reference sources. For additional improvements, expand the range of reference sources consulted. (Grade mark: 30.00%)</w:t>
            </w:r>
          </w:p>
        </w:tc>
        <w:tc>
          <w:tcPr>
            <w:tcW w:w="283" w:type="pct"/>
            <w:tcBorders>
              <w:top w:val="single" w:sz="4" w:space="0" w:color="auto"/>
              <w:left w:val="single" w:sz="4" w:space="0" w:color="auto"/>
              <w:right w:val="single" w:sz="4" w:space="0" w:color="auto"/>
            </w:tcBorders>
          </w:tcPr>
          <w:p w14:paraId="2C23B390"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bookmarkStart w:id="25" w:name="totalRIL"/>
            <w:bookmarkEnd w:id="25"/>
            <w:r w:rsidRPr="006E2AF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0AC55E7"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bookmarkStart w:id="26" w:name="markRIL"/>
            <w:bookmarkEnd w:id="26"/>
            <w:r w:rsidRPr="006E2AF6">
              <w:rPr>
                <w:rFonts w:ascii="Calibri" w:eastAsia="Times New Roman" w:hAnsi="Calibri" w:cs="Times New Roman"/>
                <w:sz w:val="20"/>
                <w:szCs w:val="20"/>
                <w:lang w:eastAsia="en-GB"/>
              </w:rPr>
              <w:t>1.5</w:t>
            </w:r>
          </w:p>
        </w:tc>
      </w:tr>
      <w:tr w:rsidR="006E2AF6" w:rsidRPr="006E2AF6" w14:paraId="6F486253" w14:textId="77777777" w:rsidTr="00D67CBA">
        <w:trPr>
          <w:trHeight w:val="451"/>
        </w:trPr>
        <w:tc>
          <w:tcPr>
            <w:tcW w:w="4435" w:type="pct"/>
            <w:vMerge/>
            <w:tcBorders>
              <w:left w:val="single" w:sz="4" w:space="0" w:color="auto"/>
              <w:bottom w:val="single" w:sz="4" w:space="0" w:color="auto"/>
              <w:right w:val="single" w:sz="4" w:space="0" w:color="auto"/>
            </w:tcBorders>
          </w:tcPr>
          <w:p w14:paraId="2A20D72A" w14:textId="77777777" w:rsidR="006E2AF6" w:rsidRPr="006E2AF6" w:rsidRDefault="006E2AF6" w:rsidP="006E2AF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EB38AE" w14:textId="77777777" w:rsidR="006E2AF6" w:rsidRPr="006E2AF6" w:rsidRDefault="006E2AF6" w:rsidP="006E2AF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EA3D90"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r>
      <w:tr w:rsidR="006E2AF6" w:rsidRPr="006E2AF6" w14:paraId="68F87551"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46F10004" w14:textId="77777777" w:rsidR="006E2AF6" w:rsidRPr="006E2AF6" w:rsidRDefault="006E2AF6" w:rsidP="006E2AF6">
            <w:pPr>
              <w:spacing w:after="0" w:line="240" w:lineRule="auto"/>
              <w:rPr>
                <w:rFonts w:ascii="Calibri" w:eastAsia="Times New Roman" w:hAnsi="Calibri" w:cs="Times New Roman"/>
                <w:b/>
                <w:sz w:val="20"/>
                <w:szCs w:val="20"/>
                <w:lang w:eastAsia="en-GB"/>
              </w:rPr>
            </w:pPr>
            <w:r w:rsidRPr="006E2AF6">
              <w:rPr>
                <w:rFonts w:ascii="Calibri" w:eastAsia="Times New Roman" w:hAnsi="Calibri" w:cs="Times New Roman"/>
                <w:b/>
                <w:sz w:val="20"/>
                <w:szCs w:val="16"/>
                <w:lang w:eastAsia="en-GB"/>
              </w:rPr>
              <w:t xml:space="preserve">2. </w:t>
            </w:r>
            <w:r w:rsidRPr="006E2AF6">
              <w:rPr>
                <w:rFonts w:ascii="Calibri" w:eastAsia="Times New Roman" w:hAnsi="Calibri" w:cs="Times New Roman"/>
                <w:b/>
                <w:sz w:val="20"/>
                <w:szCs w:val="20"/>
                <w:lang w:eastAsia="en-GB"/>
              </w:rPr>
              <w:t>Knowledge and Understanding Skills</w:t>
            </w:r>
          </w:p>
          <w:p w14:paraId="269A7F95" w14:textId="77777777" w:rsidR="006E2AF6" w:rsidRPr="006E2AF6" w:rsidRDefault="006E2AF6" w:rsidP="006E2AF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01D40B6"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4847D4"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r>
      <w:tr w:rsidR="006E2AF6" w:rsidRPr="006E2AF6" w14:paraId="6CBA8EF2" w14:textId="77777777" w:rsidTr="00D67CBA">
        <w:trPr>
          <w:trHeight w:val="450"/>
        </w:trPr>
        <w:tc>
          <w:tcPr>
            <w:tcW w:w="4435" w:type="pct"/>
            <w:vMerge w:val="restart"/>
            <w:tcBorders>
              <w:top w:val="single" w:sz="4" w:space="0" w:color="auto"/>
              <w:left w:val="single" w:sz="4" w:space="0" w:color="auto"/>
              <w:right w:val="single" w:sz="4" w:space="0" w:color="auto"/>
            </w:tcBorders>
          </w:tcPr>
          <w:p w14:paraId="1EB99472" w14:textId="77777777" w:rsidR="006E2AF6" w:rsidRPr="006E2AF6" w:rsidRDefault="006E2AF6" w:rsidP="006E2AF6">
            <w:pPr>
              <w:spacing w:after="120" w:line="240" w:lineRule="auto"/>
              <w:rPr>
                <w:rFonts w:ascii="Calibri" w:eastAsia="Times New Roman" w:hAnsi="Calibri" w:cs="Times New Roman"/>
                <w:sz w:val="20"/>
                <w:szCs w:val="14"/>
                <w:lang w:eastAsia="en-GB"/>
              </w:rPr>
            </w:pPr>
            <w:bookmarkStart w:id="27" w:name="feedbackKUS"/>
            <w:bookmarkEnd w:id="27"/>
            <w:r w:rsidRPr="006E2AF6">
              <w:rPr>
                <w:rFonts w:ascii="Calibri" w:eastAsia="Times New Roman" w:hAnsi="Calibri" w:cs="Times New Roman"/>
                <w:sz w:val="20"/>
                <w:szCs w:val="14"/>
                <w:lang w:eastAsia="en-GB"/>
              </w:rPr>
              <w:t>A very good range of queries to create sample data for the database has been provided with additional, appropriate queries to test the constraints added to the tables. A fair attempt at the transaction with some sample data to test it, but unfortunately your logic is not quite correct. The table you need to check is the RentalBike table as this is the table that stores the bikes taken out on each rental. As such, your transaction does not work. (Grade mark: 75.00%)</w:t>
            </w:r>
          </w:p>
        </w:tc>
        <w:tc>
          <w:tcPr>
            <w:tcW w:w="283" w:type="pct"/>
            <w:tcBorders>
              <w:top w:val="single" w:sz="4" w:space="0" w:color="auto"/>
              <w:left w:val="single" w:sz="4" w:space="0" w:color="auto"/>
              <w:right w:val="single" w:sz="4" w:space="0" w:color="auto"/>
            </w:tcBorders>
          </w:tcPr>
          <w:p w14:paraId="5080A218"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bookmarkStart w:id="28" w:name="totalKUS"/>
            <w:bookmarkEnd w:id="28"/>
            <w:r w:rsidRPr="006E2AF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1D753E6"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bookmarkStart w:id="29" w:name="markKUS"/>
            <w:bookmarkEnd w:id="29"/>
            <w:r w:rsidRPr="006E2AF6">
              <w:rPr>
                <w:rFonts w:ascii="Calibri" w:eastAsia="Times New Roman" w:hAnsi="Calibri" w:cs="Times New Roman"/>
                <w:sz w:val="20"/>
                <w:szCs w:val="20"/>
                <w:lang w:eastAsia="en-GB"/>
              </w:rPr>
              <w:t>15</w:t>
            </w:r>
          </w:p>
        </w:tc>
      </w:tr>
      <w:tr w:rsidR="006E2AF6" w:rsidRPr="006E2AF6" w14:paraId="5B84E01D" w14:textId="77777777" w:rsidTr="00D67CBA">
        <w:trPr>
          <w:trHeight w:val="451"/>
        </w:trPr>
        <w:tc>
          <w:tcPr>
            <w:tcW w:w="4435" w:type="pct"/>
            <w:vMerge/>
            <w:tcBorders>
              <w:left w:val="single" w:sz="4" w:space="0" w:color="auto"/>
              <w:bottom w:val="single" w:sz="4" w:space="0" w:color="auto"/>
              <w:right w:val="single" w:sz="4" w:space="0" w:color="auto"/>
            </w:tcBorders>
          </w:tcPr>
          <w:p w14:paraId="4C0AC570" w14:textId="77777777" w:rsidR="006E2AF6" w:rsidRPr="006E2AF6" w:rsidRDefault="006E2AF6" w:rsidP="006E2AF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4452657" w14:textId="77777777" w:rsidR="006E2AF6" w:rsidRPr="006E2AF6" w:rsidRDefault="006E2AF6" w:rsidP="006E2AF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DCAA79"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r>
      <w:tr w:rsidR="006E2AF6" w:rsidRPr="006E2AF6" w14:paraId="6CDE0561"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139691A1" w14:textId="77777777" w:rsidR="006E2AF6" w:rsidRPr="006E2AF6" w:rsidRDefault="006E2AF6" w:rsidP="006E2AF6">
            <w:pPr>
              <w:spacing w:after="0" w:line="240" w:lineRule="auto"/>
              <w:rPr>
                <w:rFonts w:ascii="Calibri" w:eastAsia="Times New Roman" w:hAnsi="Calibri" w:cs="Times New Roman"/>
                <w:b/>
                <w:sz w:val="16"/>
                <w:szCs w:val="16"/>
                <w:lang w:eastAsia="en-GB"/>
              </w:rPr>
            </w:pPr>
            <w:r w:rsidRPr="006E2AF6">
              <w:rPr>
                <w:rFonts w:ascii="Calibri" w:eastAsia="Times New Roman" w:hAnsi="Calibri" w:cs="Times New Roman"/>
                <w:b/>
                <w:sz w:val="20"/>
                <w:szCs w:val="16"/>
                <w:lang w:eastAsia="en-GB"/>
              </w:rPr>
              <w:t xml:space="preserve">3. </w:t>
            </w:r>
            <w:r w:rsidRPr="006E2AF6">
              <w:rPr>
                <w:rFonts w:ascii="Calibri" w:eastAsia="Times New Roman" w:hAnsi="Calibri" w:cs="Times New Roman"/>
                <w:b/>
                <w:sz w:val="20"/>
                <w:szCs w:val="20"/>
                <w:lang w:eastAsia="en-GB"/>
              </w:rPr>
              <w:t>Cognitive and Intellectual Skills</w:t>
            </w:r>
          </w:p>
          <w:p w14:paraId="125D7FD8" w14:textId="77777777" w:rsidR="006E2AF6" w:rsidRPr="006E2AF6" w:rsidRDefault="006E2AF6" w:rsidP="006E2AF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7FE3758"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9DF572"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r>
      <w:tr w:rsidR="006E2AF6" w:rsidRPr="006E2AF6" w14:paraId="5AFCD8D2" w14:textId="77777777" w:rsidTr="00D67CBA">
        <w:trPr>
          <w:trHeight w:val="450"/>
        </w:trPr>
        <w:tc>
          <w:tcPr>
            <w:tcW w:w="4435" w:type="pct"/>
            <w:vMerge w:val="restart"/>
            <w:tcBorders>
              <w:top w:val="single" w:sz="4" w:space="0" w:color="auto"/>
              <w:left w:val="single" w:sz="4" w:space="0" w:color="auto"/>
              <w:right w:val="single" w:sz="4" w:space="0" w:color="auto"/>
            </w:tcBorders>
          </w:tcPr>
          <w:p w14:paraId="1C815AD1" w14:textId="77777777" w:rsidR="006E2AF6" w:rsidRPr="006E2AF6" w:rsidRDefault="006E2AF6" w:rsidP="006E2AF6">
            <w:pPr>
              <w:spacing w:after="120" w:line="240" w:lineRule="auto"/>
              <w:rPr>
                <w:rFonts w:ascii="Calibri" w:eastAsia="Times New Roman" w:hAnsi="Calibri" w:cs="Times New Roman"/>
                <w:sz w:val="20"/>
                <w:szCs w:val="14"/>
                <w:lang w:eastAsia="en-GB"/>
              </w:rPr>
            </w:pPr>
            <w:bookmarkStart w:id="30" w:name="feedbackANA"/>
            <w:bookmarkEnd w:id="30"/>
            <w:r w:rsidRPr="006E2AF6">
              <w:rPr>
                <w:rFonts w:ascii="Calibri" w:eastAsia="Times New Roman" w:hAnsi="Calibri" w:cs="Times New Roman"/>
                <w:sz w:val="20"/>
                <w:szCs w:val="14"/>
                <w:lang w:eastAsia="en-GB"/>
              </w:rPr>
              <w:t>Good and appropriate secondary indexes have been chosen, and you have given some good reasons for your choices but see your report for additional comments. I am not quite sure why you added clustered indexes to your SQL file as I only asked for secondary (non-clustered) ones. The ones for city and RentalBike were okay, but there are better options for Account and Bike. Some basic attempt at describing how to distribute the data, but it is not quite correct - see your report for comments. (Grade mark: 50.00%)</w:t>
            </w:r>
          </w:p>
        </w:tc>
        <w:tc>
          <w:tcPr>
            <w:tcW w:w="283" w:type="pct"/>
            <w:tcBorders>
              <w:top w:val="single" w:sz="4" w:space="0" w:color="auto"/>
              <w:left w:val="single" w:sz="4" w:space="0" w:color="auto"/>
              <w:right w:val="single" w:sz="4" w:space="0" w:color="auto"/>
            </w:tcBorders>
          </w:tcPr>
          <w:p w14:paraId="2985D214"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bookmarkStart w:id="31" w:name="totalANA"/>
            <w:bookmarkEnd w:id="31"/>
            <w:r w:rsidRPr="006E2AF6">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0DD90E0E"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bookmarkStart w:id="32" w:name="markANA"/>
            <w:bookmarkEnd w:id="32"/>
            <w:r w:rsidRPr="006E2AF6">
              <w:rPr>
                <w:rFonts w:ascii="Calibri" w:eastAsia="Times New Roman" w:hAnsi="Calibri" w:cs="Times New Roman"/>
                <w:sz w:val="20"/>
                <w:szCs w:val="20"/>
                <w:lang w:eastAsia="en-GB"/>
              </w:rPr>
              <w:t>15</w:t>
            </w:r>
          </w:p>
        </w:tc>
      </w:tr>
      <w:tr w:rsidR="006E2AF6" w:rsidRPr="006E2AF6" w14:paraId="6443D84A" w14:textId="77777777" w:rsidTr="00D67CBA">
        <w:trPr>
          <w:trHeight w:val="451"/>
        </w:trPr>
        <w:tc>
          <w:tcPr>
            <w:tcW w:w="4435" w:type="pct"/>
            <w:vMerge/>
            <w:tcBorders>
              <w:left w:val="single" w:sz="4" w:space="0" w:color="auto"/>
              <w:bottom w:val="single" w:sz="4" w:space="0" w:color="auto"/>
              <w:right w:val="single" w:sz="4" w:space="0" w:color="auto"/>
            </w:tcBorders>
          </w:tcPr>
          <w:p w14:paraId="3116D0CC" w14:textId="77777777" w:rsidR="006E2AF6" w:rsidRPr="006E2AF6" w:rsidRDefault="006E2AF6" w:rsidP="006E2AF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354FA26" w14:textId="77777777" w:rsidR="006E2AF6" w:rsidRPr="006E2AF6" w:rsidRDefault="006E2AF6" w:rsidP="006E2AF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E0D6E0D"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r>
      <w:tr w:rsidR="006E2AF6" w:rsidRPr="006E2AF6" w14:paraId="4B54566D"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19CD7A8F" w14:textId="77777777" w:rsidR="006E2AF6" w:rsidRPr="006E2AF6" w:rsidRDefault="006E2AF6" w:rsidP="006E2AF6">
            <w:pPr>
              <w:spacing w:after="0" w:line="240" w:lineRule="auto"/>
              <w:rPr>
                <w:rFonts w:ascii="Calibri" w:eastAsia="Times New Roman" w:hAnsi="Calibri" w:cs="Times New Roman"/>
                <w:b/>
                <w:sz w:val="16"/>
                <w:szCs w:val="16"/>
                <w:lang w:eastAsia="en-GB"/>
              </w:rPr>
            </w:pPr>
            <w:r w:rsidRPr="006E2AF6">
              <w:rPr>
                <w:rFonts w:ascii="Calibri" w:eastAsia="Times New Roman" w:hAnsi="Calibri" w:cs="Times New Roman"/>
                <w:b/>
                <w:sz w:val="20"/>
                <w:szCs w:val="16"/>
                <w:lang w:eastAsia="en-GB"/>
              </w:rPr>
              <w:t xml:space="preserve">4. </w:t>
            </w:r>
            <w:r w:rsidRPr="006E2AF6">
              <w:rPr>
                <w:rFonts w:ascii="Calibri" w:eastAsia="Times New Roman" w:hAnsi="Calibri" w:cs="Times New Roman"/>
                <w:b/>
                <w:sz w:val="20"/>
                <w:szCs w:val="20"/>
                <w:lang w:eastAsia="en-GB"/>
              </w:rPr>
              <w:t>Practical Application Skills</w:t>
            </w:r>
          </w:p>
          <w:p w14:paraId="7AE37419" w14:textId="77777777" w:rsidR="006E2AF6" w:rsidRPr="006E2AF6" w:rsidRDefault="006E2AF6" w:rsidP="006E2AF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2E9CD1C"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6E5F8C"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r>
      <w:tr w:rsidR="006E2AF6" w:rsidRPr="006E2AF6" w14:paraId="2B31ADAF" w14:textId="77777777" w:rsidTr="00D67CBA">
        <w:trPr>
          <w:trHeight w:val="451"/>
        </w:trPr>
        <w:tc>
          <w:tcPr>
            <w:tcW w:w="4435" w:type="pct"/>
            <w:vMerge w:val="restart"/>
            <w:tcBorders>
              <w:top w:val="single" w:sz="4" w:space="0" w:color="auto"/>
              <w:left w:val="single" w:sz="4" w:space="0" w:color="auto"/>
              <w:right w:val="single" w:sz="4" w:space="0" w:color="auto"/>
            </w:tcBorders>
          </w:tcPr>
          <w:p w14:paraId="7D8478E6" w14:textId="77777777" w:rsidR="006E2AF6" w:rsidRPr="006E2AF6" w:rsidRDefault="006E2AF6" w:rsidP="006E2AF6">
            <w:pPr>
              <w:spacing w:after="120" w:line="240" w:lineRule="auto"/>
              <w:rPr>
                <w:rFonts w:ascii="Calibri" w:eastAsia="Times New Roman" w:hAnsi="Calibri" w:cs="Times New Roman"/>
                <w:sz w:val="20"/>
                <w:szCs w:val="14"/>
                <w:lang w:eastAsia="en-GB"/>
              </w:rPr>
            </w:pPr>
            <w:bookmarkStart w:id="33" w:name="feedbackPAD"/>
            <w:bookmarkEnd w:id="33"/>
            <w:r w:rsidRPr="006E2AF6">
              <w:rPr>
                <w:rFonts w:ascii="Calibri" w:eastAsia="Times New Roman" w:hAnsi="Calibri" w:cs="Times New Roman"/>
                <w:sz w:val="20"/>
                <w:szCs w:val="14"/>
                <w:lang w:eastAsia="en-GB"/>
              </w:rPr>
              <w:t>A very good attempt overall and good email constraint. There are, however, a few things to note. Aim to improve your understanding of composite PKs. The PK in the RentalBike table is a composite made up of the RentalNo and BikeCode columns. You have also missed a few FKs e.g. PickupStation FK in Rental and ReturnStation in RentalBike. FKs do not necessarily have to have the same names as the matching PK. Your constraint on the LockCode was not quite correct and also note that some cards also have a CVC number with 4 characters. RegionalStation in the station table is just a field to indicate if this is the region's main station office and would probably work best as a BIT field. (Grade mark: 70.00%)</w:t>
            </w:r>
          </w:p>
        </w:tc>
        <w:tc>
          <w:tcPr>
            <w:tcW w:w="283" w:type="pct"/>
            <w:tcBorders>
              <w:top w:val="single" w:sz="4" w:space="0" w:color="auto"/>
              <w:left w:val="single" w:sz="4" w:space="0" w:color="auto"/>
              <w:right w:val="single" w:sz="4" w:space="0" w:color="auto"/>
            </w:tcBorders>
          </w:tcPr>
          <w:p w14:paraId="5E1EFF92"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bookmarkStart w:id="34" w:name="totalPAD"/>
            <w:bookmarkEnd w:id="34"/>
            <w:r w:rsidRPr="006E2AF6">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663F7328"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bookmarkStart w:id="35" w:name="markPAD"/>
            <w:bookmarkEnd w:id="35"/>
            <w:r w:rsidRPr="006E2AF6">
              <w:rPr>
                <w:rFonts w:ascii="Calibri" w:eastAsia="Times New Roman" w:hAnsi="Calibri" w:cs="Times New Roman"/>
                <w:sz w:val="20"/>
                <w:szCs w:val="20"/>
                <w:lang w:eastAsia="en-GB"/>
              </w:rPr>
              <w:t>28</w:t>
            </w:r>
          </w:p>
        </w:tc>
      </w:tr>
      <w:tr w:rsidR="006E2AF6" w:rsidRPr="006E2AF6" w14:paraId="505753CF" w14:textId="77777777" w:rsidTr="00D67CBA">
        <w:trPr>
          <w:trHeight w:val="450"/>
        </w:trPr>
        <w:tc>
          <w:tcPr>
            <w:tcW w:w="4435" w:type="pct"/>
            <w:vMerge/>
            <w:tcBorders>
              <w:left w:val="single" w:sz="4" w:space="0" w:color="auto"/>
              <w:bottom w:val="single" w:sz="4" w:space="0" w:color="auto"/>
              <w:right w:val="single" w:sz="4" w:space="0" w:color="auto"/>
            </w:tcBorders>
          </w:tcPr>
          <w:p w14:paraId="2BE0D87C" w14:textId="77777777" w:rsidR="006E2AF6" w:rsidRPr="006E2AF6" w:rsidRDefault="006E2AF6" w:rsidP="006E2AF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BDDD294" w14:textId="77777777" w:rsidR="006E2AF6" w:rsidRPr="006E2AF6" w:rsidRDefault="006E2AF6" w:rsidP="006E2AF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7E4672F"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r>
      <w:tr w:rsidR="006E2AF6" w:rsidRPr="006E2AF6" w14:paraId="4CB25FC6" w14:textId="77777777" w:rsidTr="00D67CBA">
        <w:trPr>
          <w:trHeight w:val="450"/>
        </w:trPr>
        <w:tc>
          <w:tcPr>
            <w:tcW w:w="4435" w:type="pct"/>
            <w:tcBorders>
              <w:top w:val="single" w:sz="4" w:space="0" w:color="auto"/>
              <w:left w:val="single" w:sz="4" w:space="0" w:color="auto"/>
              <w:right w:val="single" w:sz="4" w:space="0" w:color="auto"/>
            </w:tcBorders>
            <w:shd w:val="clear" w:color="auto" w:fill="D9D9D9"/>
          </w:tcPr>
          <w:p w14:paraId="41370EF4" w14:textId="77777777" w:rsidR="006E2AF6" w:rsidRPr="006E2AF6" w:rsidRDefault="006E2AF6" w:rsidP="006E2AF6">
            <w:pPr>
              <w:spacing w:after="0" w:line="240" w:lineRule="auto"/>
              <w:rPr>
                <w:rFonts w:ascii="Calibri" w:eastAsia="Times New Roman" w:hAnsi="Calibri" w:cs="Times New Roman"/>
                <w:b/>
                <w:sz w:val="16"/>
                <w:szCs w:val="16"/>
                <w:lang w:eastAsia="en-GB"/>
              </w:rPr>
            </w:pPr>
            <w:r w:rsidRPr="006E2AF6">
              <w:rPr>
                <w:rFonts w:ascii="Calibri" w:eastAsia="Times New Roman" w:hAnsi="Calibri" w:cs="Times New Roman"/>
                <w:b/>
                <w:sz w:val="20"/>
                <w:szCs w:val="16"/>
                <w:lang w:eastAsia="en-GB"/>
              </w:rPr>
              <w:t xml:space="preserve">5. </w:t>
            </w:r>
            <w:r w:rsidRPr="006E2AF6">
              <w:rPr>
                <w:rFonts w:ascii="Calibri" w:eastAsia="Times New Roman" w:hAnsi="Calibri" w:cs="Times New Roman"/>
                <w:b/>
                <w:sz w:val="20"/>
                <w:szCs w:val="20"/>
                <w:lang w:eastAsia="en-GB"/>
              </w:rPr>
              <w:t>Transferable Skills for Life and Professional Practice</w:t>
            </w:r>
            <w:r w:rsidRPr="006E2AF6">
              <w:rPr>
                <w:rFonts w:ascii="Calibri" w:eastAsia="Times New Roman" w:hAnsi="Calibri" w:cs="Times New Roman"/>
                <w:b/>
                <w:sz w:val="16"/>
                <w:szCs w:val="16"/>
                <w:lang w:eastAsia="en-GB"/>
              </w:rPr>
              <w:t xml:space="preserve"> </w:t>
            </w:r>
          </w:p>
          <w:p w14:paraId="78458FE9" w14:textId="77777777" w:rsidR="006E2AF6" w:rsidRPr="006E2AF6" w:rsidRDefault="006E2AF6" w:rsidP="006E2AF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FAEE5B7"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3AF71ED" w14:textId="77777777" w:rsidR="006E2AF6" w:rsidRPr="006E2AF6" w:rsidRDefault="006E2AF6" w:rsidP="006E2AF6">
            <w:pPr>
              <w:spacing w:after="0" w:line="240" w:lineRule="auto"/>
              <w:jc w:val="center"/>
              <w:rPr>
                <w:rFonts w:ascii="Calibri" w:eastAsia="Times New Roman" w:hAnsi="Calibri" w:cs="Times New Roman"/>
                <w:sz w:val="32"/>
                <w:szCs w:val="20"/>
                <w:lang w:eastAsia="en-GB"/>
              </w:rPr>
            </w:pPr>
          </w:p>
        </w:tc>
      </w:tr>
      <w:tr w:rsidR="006E2AF6" w:rsidRPr="006E2AF6" w14:paraId="0166D2A9" w14:textId="77777777" w:rsidTr="00D67CBA">
        <w:trPr>
          <w:trHeight w:val="451"/>
        </w:trPr>
        <w:tc>
          <w:tcPr>
            <w:tcW w:w="4435" w:type="pct"/>
            <w:vMerge w:val="restart"/>
            <w:tcBorders>
              <w:top w:val="single" w:sz="4" w:space="0" w:color="auto"/>
              <w:left w:val="single" w:sz="4" w:space="0" w:color="auto"/>
              <w:right w:val="single" w:sz="4" w:space="0" w:color="auto"/>
            </w:tcBorders>
          </w:tcPr>
          <w:p w14:paraId="7210FE20" w14:textId="77777777" w:rsidR="006E2AF6" w:rsidRPr="006E2AF6" w:rsidRDefault="006E2AF6" w:rsidP="006E2AF6">
            <w:pPr>
              <w:spacing w:after="120" w:line="240" w:lineRule="auto"/>
              <w:rPr>
                <w:rFonts w:ascii="Calibri" w:eastAsia="Times New Roman" w:hAnsi="Calibri" w:cs="Times New Roman"/>
                <w:sz w:val="20"/>
                <w:szCs w:val="14"/>
                <w:lang w:eastAsia="en-GB"/>
              </w:rPr>
            </w:pPr>
            <w:bookmarkStart w:id="36" w:name="feedbackSPP"/>
            <w:bookmarkEnd w:id="36"/>
            <w:r w:rsidRPr="006E2AF6">
              <w:rPr>
                <w:rFonts w:ascii="Calibri" w:eastAsia="Times New Roman" w:hAnsi="Calibri" w:cs="Times New Roman"/>
                <w:sz w:val="20"/>
                <w:szCs w:val="14"/>
                <w:lang w:eastAsia="en-GB"/>
              </w:rPr>
              <w:t>The report is of a good standard. (Grade mark: 60.00%)</w:t>
            </w:r>
          </w:p>
        </w:tc>
        <w:tc>
          <w:tcPr>
            <w:tcW w:w="283" w:type="pct"/>
            <w:tcBorders>
              <w:top w:val="single" w:sz="4" w:space="0" w:color="auto"/>
              <w:left w:val="single" w:sz="4" w:space="0" w:color="auto"/>
              <w:right w:val="single" w:sz="4" w:space="0" w:color="auto"/>
            </w:tcBorders>
          </w:tcPr>
          <w:p w14:paraId="10F2119B"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bookmarkStart w:id="37" w:name="totalSPP"/>
            <w:bookmarkEnd w:id="37"/>
            <w:r w:rsidRPr="006E2AF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19A2414"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bookmarkStart w:id="38" w:name="markSPP"/>
            <w:bookmarkEnd w:id="38"/>
            <w:r w:rsidRPr="006E2AF6">
              <w:rPr>
                <w:rFonts w:ascii="Calibri" w:eastAsia="Times New Roman" w:hAnsi="Calibri" w:cs="Times New Roman"/>
                <w:sz w:val="20"/>
                <w:szCs w:val="20"/>
                <w:lang w:eastAsia="en-GB"/>
              </w:rPr>
              <w:t>3</w:t>
            </w:r>
          </w:p>
        </w:tc>
      </w:tr>
      <w:tr w:rsidR="006E2AF6" w:rsidRPr="006E2AF6" w14:paraId="459091B3" w14:textId="77777777" w:rsidTr="00D67CBA">
        <w:trPr>
          <w:trHeight w:val="450"/>
        </w:trPr>
        <w:tc>
          <w:tcPr>
            <w:tcW w:w="4435" w:type="pct"/>
            <w:vMerge/>
            <w:tcBorders>
              <w:left w:val="single" w:sz="4" w:space="0" w:color="auto"/>
              <w:bottom w:val="single" w:sz="4" w:space="0" w:color="auto"/>
              <w:right w:val="single" w:sz="4" w:space="0" w:color="auto"/>
            </w:tcBorders>
          </w:tcPr>
          <w:p w14:paraId="60AC4421" w14:textId="77777777" w:rsidR="006E2AF6" w:rsidRPr="006E2AF6" w:rsidRDefault="006E2AF6" w:rsidP="006E2AF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BBEA2AB" w14:textId="77777777" w:rsidR="006E2AF6" w:rsidRPr="006E2AF6" w:rsidRDefault="006E2AF6" w:rsidP="006E2AF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736903" w14:textId="77777777" w:rsidR="006E2AF6" w:rsidRPr="006E2AF6" w:rsidRDefault="006E2AF6" w:rsidP="006E2AF6">
            <w:pPr>
              <w:spacing w:after="0" w:line="240" w:lineRule="auto"/>
              <w:jc w:val="center"/>
              <w:rPr>
                <w:rFonts w:ascii="Calibri" w:eastAsia="Times New Roman" w:hAnsi="Calibri" w:cs="Times New Roman"/>
                <w:sz w:val="20"/>
                <w:szCs w:val="20"/>
                <w:lang w:eastAsia="en-GB"/>
              </w:rPr>
            </w:pPr>
          </w:p>
        </w:tc>
      </w:tr>
    </w:tbl>
    <w:p w14:paraId="5632525F" w14:textId="77777777" w:rsidR="006E2AF6" w:rsidRPr="006E2AF6" w:rsidRDefault="006E2AF6" w:rsidP="006E2AF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E2AF6" w:rsidRPr="006E2AF6" w14:paraId="2583DE0B" w14:textId="77777777" w:rsidTr="00D67CBA">
        <w:trPr>
          <w:cantSplit/>
        </w:trPr>
        <w:tc>
          <w:tcPr>
            <w:tcW w:w="6062" w:type="dxa"/>
            <w:vMerge w:val="restart"/>
            <w:shd w:val="pct15" w:color="auto" w:fill="auto"/>
            <w:vAlign w:val="center"/>
          </w:tcPr>
          <w:p w14:paraId="638EF840" w14:textId="77777777" w:rsidR="006E2AF6" w:rsidRPr="006E2AF6" w:rsidRDefault="006E2AF6" w:rsidP="006E2AF6">
            <w:pPr>
              <w:spacing w:after="0" w:line="240" w:lineRule="auto"/>
              <w:rPr>
                <w:rFonts w:ascii="Calibri" w:eastAsia="Times New Roman" w:hAnsi="Calibri" w:cs="Times New Roman"/>
                <w:sz w:val="16"/>
                <w:szCs w:val="16"/>
                <w:lang w:eastAsia="en-GB"/>
              </w:rPr>
            </w:pPr>
            <w:r w:rsidRPr="006E2AF6">
              <w:rPr>
                <w:rFonts w:ascii="Calibri" w:eastAsia="Times New Roman" w:hAnsi="Calibri" w:cs="Arial"/>
                <w:b/>
                <w:bCs/>
                <w:lang w:eastAsia="en-GB"/>
              </w:rPr>
              <w:t xml:space="preserve">Assignment Mark </w:t>
            </w:r>
            <w:r w:rsidRPr="006E2AF6">
              <w:rPr>
                <w:rFonts w:ascii="Calibri" w:eastAsia="Times New Roman" w:hAnsi="Calibri" w:cs="Arial"/>
                <w:bCs/>
                <w:lang w:eastAsia="en-GB"/>
              </w:rPr>
              <w:t>(</w:t>
            </w:r>
            <w:r w:rsidRPr="006E2AF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ED6A51C" w14:textId="77777777" w:rsidR="006E2AF6" w:rsidRPr="006E2AF6" w:rsidRDefault="006E2AF6" w:rsidP="006E2AF6">
            <w:pPr>
              <w:spacing w:after="0" w:line="240" w:lineRule="auto"/>
              <w:rPr>
                <w:rFonts w:ascii="Calibri" w:eastAsia="Times New Roman" w:hAnsi="Calibri" w:cs="Arial"/>
                <w:b/>
                <w:bCs/>
                <w:sz w:val="16"/>
                <w:szCs w:val="16"/>
                <w:lang w:eastAsia="en-GB"/>
              </w:rPr>
            </w:pPr>
            <w:r w:rsidRPr="006E2AF6">
              <w:rPr>
                <w:rFonts w:ascii="Calibri" w:eastAsia="Times New Roman" w:hAnsi="Calibri" w:cs="Arial"/>
                <w:b/>
                <w:sz w:val="16"/>
                <w:szCs w:val="16"/>
                <w:lang w:eastAsia="en-GB"/>
              </w:rPr>
              <w:t>Late Submission Penalties (tick if appropriate)</w:t>
            </w:r>
          </w:p>
        </w:tc>
        <w:tc>
          <w:tcPr>
            <w:tcW w:w="1276" w:type="dxa"/>
            <w:vMerge w:val="restart"/>
            <w:vAlign w:val="center"/>
          </w:tcPr>
          <w:p w14:paraId="0B8918AA" w14:textId="77777777" w:rsidR="006E2AF6" w:rsidRPr="006E2AF6" w:rsidRDefault="006E2AF6" w:rsidP="006E2AF6">
            <w:pPr>
              <w:spacing w:after="0" w:line="240" w:lineRule="auto"/>
              <w:jc w:val="right"/>
              <w:rPr>
                <w:rFonts w:ascii="Calibri" w:eastAsia="Times New Roman" w:hAnsi="Calibri" w:cs="Arial"/>
                <w:b/>
                <w:bCs/>
                <w:sz w:val="20"/>
                <w:szCs w:val="20"/>
                <w:lang w:eastAsia="en-GB"/>
              </w:rPr>
            </w:pPr>
            <w:bookmarkStart w:id="39" w:name="totalMark"/>
            <w:bookmarkEnd w:id="39"/>
            <w:r w:rsidRPr="006E2AF6">
              <w:rPr>
                <w:rFonts w:ascii="Calibri" w:eastAsia="Times New Roman" w:hAnsi="Calibri" w:cs="Arial"/>
                <w:b/>
                <w:bCs/>
                <w:sz w:val="20"/>
                <w:szCs w:val="20"/>
                <w:lang w:eastAsia="en-GB"/>
              </w:rPr>
              <w:t>62.5%</w:t>
            </w:r>
          </w:p>
        </w:tc>
      </w:tr>
      <w:tr w:rsidR="006E2AF6" w:rsidRPr="006E2AF6" w14:paraId="593E2688" w14:textId="77777777" w:rsidTr="00D67CBA">
        <w:trPr>
          <w:cantSplit/>
        </w:trPr>
        <w:tc>
          <w:tcPr>
            <w:tcW w:w="6062" w:type="dxa"/>
            <w:vMerge/>
            <w:vAlign w:val="bottom"/>
          </w:tcPr>
          <w:p w14:paraId="4EEA0CE2" w14:textId="77777777" w:rsidR="006E2AF6" w:rsidRPr="006E2AF6" w:rsidRDefault="006E2AF6" w:rsidP="006E2AF6">
            <w:pPr>
              <w:spacing w:after="0" w:line="240" w:lineRule="auto"/>
              <w:rPr>
                <w:rFonts w:ascii="Calibri" w:eastAsia="Times New Roman" w:hAnsi="Calibri" w:cs="Arial"/>
                <w:sz w:val="20"/>
                <w:szCs w:val="20"/>
                <w:lang w:eastAsia="en-GB"/>
              </w:rPr>
            </w:pPr>
          </w:p>
        </w:tc>
        <w:tc>
          <w:tcPr>
            <w:tcW w:w="2903" w:type="dxa"/>
            <w:vAlign w:val="bottom"/>
          </w:tcPr>
          <w:p w14:paraId="03FD1F7C" w14:textId="77777777" w:rsidR="006E2AF6" w:rsidRPr="006E2AF6" w:rsidRDefault="006E2AF6" w:rsidP="006E2AF6">
            <w:pPr>
              <w:spacing w:after="0" w:line="240" w:lineRule="auto"/>
              <w:rPr>
                <w:rFonts w:ascii="Calibri" w:eastAsia="Times New Roman" w:hAnsi="Calibri" w:cs="Arial"/>
                <w:b/>
                <w:bCs/>
                <w:sz w:val="16"/>
                <w:szCs w:val="16"/>
                <w:lang w:eastAsia="en-GB"/>
              </w:rPr>
            </w:pPr>
            <w:r w:rsidRPr="006E2AF6">
              <w:rPr>
                <w:rFonts w:ascii="Calibri" w:eastAsia="Times New Roman" w:hAnsi="Calibri" w:cs="Arial"/>
                <w:sz w:val="16"/>
                <w:szCs w:val="16"/>
                <w:lang w:eastAsia="en-GB"/>
              </w:rPr>
              <w:t>Up to 1 week late (40% Max)</w:t>
            </w:r>
          </w:p>
        </w:tc>
        <w:tc>
          <w:tcPr>
            <w:tcW w:w="425" w:type="dxa"/>
            <w:vAlign w:val="bottom"/>
          </w:tcPr>
          <w:p w14:paraId="20AD824F" w14:textId="77777777" w:rsidR="006E2AF6" w:rsidRPr="006E2AF6" w:rsidRDefault="006E2AF6" w:rsidP="006E2AF6">
            <w:pPr>
              <w:spacing w:after="0" w:line="240" w:lineRule="auto"/>
              <w:jc w:val="center"/>
              <w:rPr>
                <w:rFonts w:ascii="Calibri" w:eastAsia="Times New Roman" w:hAnsi="Calibri" w:cs="Arial"/>
                <w:sz w:val="12"/>
                <w:szCs w:val="12"/>
                <w:lang w:eastAsia="en-GB"/>
              </w:rPr>
            </w:pPr>
            <w:bookmarkStart w:id="40" w:name="fourWeeksLate"/>
            <w:bookmarkEnd w:id="40"/>
          </w:p>
        </w:tc>
        <w:tc>
          <w:tcPr>
            <w:tcW w:w="1276" w:type="dxa"/>
            <w:vMerge/>
            <w:vAlign w:val="bottom"/>
          </w:tcPr>
          <w:p w14:paraId="3B6CD542" w14:textId="77777777" w:rsidR="006E2AF6" w:rsidRPr="006E2AF6" w:rsidRDefault="006E2AF6" w:rsidP="006E2AF6">
            <w:pPr>
              <w:spacing w:after="0" w:line="240" w:lineRule="auto"/>
              <w:ind w:leftChars="71" w:left="156"/>
              <w:rPr>
                <w:rFonts w:ascii="Calibri" w:eastAsia="Times New Roman" w:hAnsi="Calibri" w:cs="Arial"/>
                <w:sz w:val="20"/>
                <w:szCs w:val="20"/>
                <w:lang w:eastAsia="en-GB"/>
              </w:rPr>
            </w:pPr>
          </w:p>
        </w:tc>
      </w:tr>
      <w:tr w:rsidR="006E2AF6" w:rsidRPr="006E2AF6" w14:paraId="3EB2E3DB" w14:textId="77777777" w:rsidTr="00D67CBA">
        <w:trPr>
          <w:cantSplit/>
        </w:trPr>
        <w:tc>
          <w:tcPr>
            <w:tcW w:w="6062" w:type="dxa"/>
            <w:vMerge/>
            <w:vAlign w:val="bottom"/>
          </w:tcPr>
          <w:p w14:paraId="40591C47" w14:textId="77777777" w:rsidR="006E2AF6" w:rsidRPr="006E2AF6" w:rsidRDefault="006E2AF6" w:rsidP="006E2AF6">
            <w:pPr>
              <w:spacing w:after="0" w:line="240" w:lineRule="auto"/>
              <w:rPr>
                <w:rFonts w:ascii="Calibri" w:eastAsia="Times New Roman" w:hAnsi="Calibri" w:cs="Arial"/>
                <w:sz w:val="20"/>
                <w:szCs w:val="20"/>
                <w:lang w:eastAsia="en-GB"/>
              </w:rPr>
            </w:pPr>
          </w:p>
        </w:tc>
        <w:tc>
          <w:tcPr>
            <w:tcW w:w="2903" w:type="dxa"/>
            <w:vAlign w:val="bottom"/>
          </w:tcPr>
          <w:p w14:paraId="359EA6B6" w14:textId="77777777" w:rsidR="006E2AF6" w:rsidRPr="006E2AF6" w:rsidRDefault="006E2AF6" w:rsidP="006E2AF6">
            <w:pPr>
              <w:spacing w:after="0" w:line="240" w:lineRule="auto"/>
              <w:rPr>
                <w:rFonts w:ascii="Calibri" w:eastAsia="Times New Roman" w:hAnsi="Calibri" w:cs="Arial"/>
                <w:b/>
                <w:bCs/>
                <w:sz w:val="16"/>
                <w:szCs w:val="16"/>
                <w:lang w:eastAsia="en-GB"/>
              </w:rPr>
            </w:pPr>
            <w:r w:rsidRPr="006E2AF6">
              <w:rPr>
                <w:rFonts w:ascii="Calibri" w:eastAsia="Times New Roman" w:hAnsi="Calibri" w:cs="Arial"/>
                <w:sz w:val="16"/>
                <w:szCs w:val="16"/>
                <w:lang w:eastAsia="en-GB"/>
              </w:rPr>
              <w:t>Over 1 week late (0%)</w:t>
            </w:r>
          </w:p>
        </w:tc>
        <w:tc>
          <w:tcPr>
            <w:tcW w:w="425" w:type="dxa"/>
            <w:vAlign w:val="bottom"/>
          </w:tcPr>
          <w:p w14:paraId="226E6292" w14:textId="77777777" w:rsidR="006E2AF6" w:rsidRPr="006E2AF6" w:rsidRDefault="006E2AF6" w:rsidP="006E2AF6">
            <w:pPr>
              <w:spacing w:after="0" w:line="240" w:lineRule="auto"/>
              <w:jc w:val="center"/>
              <w:rPr>
                <w:rFonts w:ascii="Calibri" w:eastAsia="Times New Roman" w:hAnsi="Calibri" w:cs="Arial"/>
                <w:sz w:val="12"/>
                <w:szCs w:val="12"/>
                <w:lang w:eastAsia="en-GB"/>
              </w:rPr>
            </w:pPr>
            <w:bookmarkStart w:id="41" w:name="firstAttempt"/>
            <w:bookmarkEnd w:id="41"/>
          </w:p>
        </w:tc>
        <w:tc>
          <w:tcPr>
            <w:tcW w:w="1276" w:type="dxa"/>
            <w:vMerge/>
            <w:vAlign w:val="bottom"/>
          </w:tcPr>
          <w:p w14:paraId="7FC83554" w14:textId="77777777" w:rsidR="006E2AF6" w:rsidRPr="006E2AF6" w:rsidRDefault="006E2AF6" w:rsidP="006E2AF6">
            <w:pPr>
              <w:spacing w:after="0" w:line="240" w:lineRule="auto"/>
              <w:ind w:firstLineChars="141" w:firstLine="282"/>
              <w:rPr>
                <w:rFonts w:ascii="Calibri" w:eastAsia="Times New Roman" w:hAnsi="Calibri" w:cs="Arial"/>
                <w:sz w:val="20"/>
                <w:szCs w:val="20"/>
                <w:lang w:eastAsia="en-GB"/>
              </w:rPr>
            </w:pPr>
          </w:p>
        </w:tc>
      </w:tr>
    </w:tbl>
    <w:p w14:paraId="6FDC2AA3" w14:textId="77777777" w:rsidR="006E2AF6" w:rsidRPr="006E2AF6" w:rsidRDefault="006E2AF6" w:rsidP="006E2AF6">
      <w:pPr>
        <w:spacing w:after="200" w:line="276" w:lineRule="auto"/>
        <w:rPr>
          <w:rFonts w:ascii="Calibri" w:eastAsia="Calibri" w:hAnsi="Calibri" w:cs="Times New Roman"/>
        </w:rPr>
      </w:pPr>
    </w:p>
    <w:p w14:paraId="67C32A38" w14:textId="1BA23253" w:rsidR="00245091" w:rsidRPr="00245091" w:rsidRDefault="00245091" w:rsidP="004B5A58">
      <w:pPr>
        <w:rPr>
          <w:color w:val="000000" w:themeColor="text1"/>
        </w:rPr>
      </w:pPr>
      <w:bookmarkStart w:id="42" w:name="_GoBack"/>
      <w:bookmarkEnd w:id="42"/>
    </w:p>
    <w:sectPr w:rsidR="00245091" w:rsidRPr="00245091"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6" w:author="Kemi Ademoye" w:date="2019-03-24T09:25:00Z" w:initials="KA">
    <w:p w14:paraId="44BD4570" w14:textId="776990F7" w:rsidR="00940EDB" w:rsidRDefault="00940EDB">
      <w:pPr>
        <w:pStyle w:val="CommentText"/>
      </w:pPr>
      <w:r>
        <w:rPr>
          <w:rStyle w:val="CommentReference"/>
        </w:rPr>
        <w:annotationRef/>
      </w:r>
      <w:r>
        <w:t>Use paragraphs to break up long blocks of text.</w:t>
      </w:r>
    </w:p>
  </w:comment>
  <w:comment w:id="17" w:author="Kemi Ademoye" w:date="2019-03-24T09:25:00Z" w:initials="KA">
    <w:p w14:paraId="18FE24C5" w14:textId="5D776872" w:rsidR="00940EDB" w:rsidRDefault="00940EDB">
      <w:pPr>
        <w:pStyle w:val="CommentText"/>
      </w:pPr>
      <w:r>
        <w:rPr>
          <w:rStyle w:val="CommentReference"/>
        </w:rPr>
        <w:annotationRef/>
      </w:r>
      <w:r>
        <w:t>This is okay, but it would be better if it also included the BikeCode as well to work out the hire charge/ check if a bike has been returned.</w:t>
      </w:r>
    </w:p>
  </w:comment>
  <w:comment w:id="20" w:author="Kemi Ademoye" w:date="2019-03-24T09:55:00Z" w:initials="KA">
    <w:p w14:paraId="01C319C5" w14:textId="59A5AC18" w:rsidR="00CE7973" w:rsidRDefault="00CE7973" w:rsidP="00CE7973">
      <w:pPr>
        <w:pStyle w:val="CommentText"/>
      </w:pPr>
      <w:r>
        <w:rPr>
          <w:rStyle w:val="CommentReference"/>
        </w:rPr>
        <w:annotationRef/>
      </w:r>
      <w:r>
        <w:rPr>
          <w:rStyle w:val="CommentReference"/>
        </w:rPr>
        <w:annotationRef/>
      </w:r>
      <w:r>
        <w:rPr>
          <w:rStyle w:val="CommentReference"/>
        </w:rPr>
        <w:annotationRef/>
      </w:r>
      <w:r>
        <w:rPr>
          <w:rStyle w:val="CommentReference"/>
        </w:rPr>
        <w:t>While you have identified that you need to distribute the data based on locations, you have</w:t>
      </w:r>
      <w:r>
        <w:t xml:space="preserve"> not really shown how you would implement a distributed database for Cycles to Share.</w:t>
      </w:r>
    </w:p>
    <w:p w14:paraId="34C0510A" w14:textId="50C2075B" w:rsidR="00CE7973" w:rsidRDefault="00CE7973" w:rsidP="00CE7973">
      <w:pPr>
        <w:pStyle w:val="CommentText"/>
      </w:pPr>
      <w:r>
        <w:t>For example, first identify which tables are not suited for fragmentation indicating why and whether they are to be centralised or replicated at the different sites.</w:t>
      </w:r>
    </w:p>
    <w:p w14:paraId="50F1C87F" w14:textId="77777777" w:rsidR="00CE7973" w:rsidRDefault="00CE7973" w:rsidP="00CE7973">
      <w:pPr>
        <w:pStyle w:val="CommentText"/>
      </w:pPr>
      <w:r>
        <w:t>For horizontal fragmentation, identify what tables you will apply this strategy and how you would implement this. For example, fragment based on what region the data belongs to, determined by the city code or station code and make sure you use derived fragmentation to place related child records at the same location as the parents.</w:t>
      </w:r>
    </w:p>
    <w:p w14:paraId="66A59523" w14:textId="77777777" w:rsidR="00CE7973" w:rsidRDefault="00CE7973" w:rsidP="00CE7973">
      <w:pPr>
        <w:pStyle w:val="CommentText"/>
      </w:pPr>
      <w:r>
        <w:t>For vertical fragmentation, there is a requirement that payment is to be processed at the head office. You can apply vertical fragmentation to the Account and RentalBike tables and for the fragments that do not contain payment information, further fragment horizontally meaning you are applying a mixed strategy.</w:t>
      </w:r>
    </w:p>
    <w:p w14:paraId="79575A38" w14:textId="77777777" w:rsidR="00CE7973" w:rsidRDefault="00CE7973" w:rsidP="00CE7973">
      <w:pPr>
        <w:pStyle w:val="CommentText"/>
      </w:pPr>
    </w:p>
    <w:p w14:paraId="272D15E0" w14:textId="77777777" w:rsidR="00CE7973" w:rsidRDefault="00CE7973" w:rsidP="00CE7973">
      <w:pPr>
        <w:pStyle w:val="CommentText"/>
      </w:pPr>
    </w:p>
    <w:p w14:paraId="6DE8197F" w14:textId="7C2710F9" w:rsidR="00CE7973" w:rsidRDefault="00CE7973">
      <w:pPr>
        <w:pStyle w:val="CommentText"/>
      </w:pPr>
    </w:p>
  </w:comment>
  <w:comment w:id="21" w:author="Kemi Ademoye" w:date="2019-03-24T09:30:00Z" w:initials="KA">
    <w:p w14:paraId="65DDB750" w14:textId="03BEA5A8" w:rsidR="00F3020C" w:rsidRDefault="00F3020C">
      <w:pPr>
        <w:pStyle w:val="CommentText"/>
      </w:pPr>
      <w:r>
        <w:rPr>
          <w:rStyle w:val="CommentReference"/>
        </w:rPr>
        <w:annotationRef/>
      </w:r>
      <w:r>
        <w:t>The case study says Swansea</w:t>
      </w:r>
      <w:r w:rsidR="00CE7973">
        <w:t xml:space="preserve"> is the main head office responsible for payments.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4BD4570" w15:done="0"/>
  <w15:commentEx w15:paraId="18FE24C5" w15:done="0"/>
  <w15:commentEx w15:paraId="6DE8197F" w15:done="0"/>
  <w15:commentEx w15:paraId="65DDB75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CA680" w14:textId="7313969C" w:rsidR="00C57238" w:rsidRDefault="006E2AF6">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14:paraId="396C5CEF" w14:textId="77777777" w:rsidR="00C57238" w:rsidRDefault="006E2AF6">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410816"/>
    <w:multiLevelType w:val="multilevel"/>
    <w:tmpl w:val="763448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379"/>
    <w:rsid w:val="00004D9B"/>
    <w:rsid w:val="0004400F"/>
    <w:rsid w:val="00053586"/>
    <w:rsid w:val="00070D9F"/>
    <w:rsid w:val="00082C44"/>
    <w:rsid w:val="00086CEA"/>
    <w:rsid w:val="000967EE"/>
    <w:rsid w:val="000A0975"/>
    <w:rsid w:val="000B1ADC"/>
    <w:rsid w:val="000C5F0E"/>
    <w:rsid w:val="000E4059"/>
    <w:rsid w:val="00102C40"/>
    <w:rsid w:val="00145D05"/>
    <w:rsid w:val="001563ED"/>
    <w:rsid w:val="0016183F"/>
    <w:rsid w:val="00166E8A"/>
    <w:rsid w:val="00180622"/>
    <w:rsid w:val="001904EB"/>
    <w:rsid w:val="00190C4A"/>
    <w:rsid w:val="00192199"/>
    <w:rsid w:val="00192E6C"/>
    <w:rsid w:val="001C50A6"/>
    <w:rsid w:val="001C7622"/>
    <w:rsid w:val="001E3F58"/>
    <w:rsid w:val="001E6777"/>
    <w:rsid w:val="001F2F62"/>
    <w:rsid w:val="001F6496"/>
    <w:rsid w:val="00203847"/>
    <w:rsid w:val="0021015C"/>
    <w:rsid w:val="00211B0F"/>
    <w:rsid w:val="00233E4A"/>
    <w:rsid w:val="00243BF7"/>
    <w:rsid w:val="00245091"/>
    <w:rsid w:val="00257EF0"/>
    <w:rsid w:val="00277EC0"/>
    <w:rsid w:val="00295F98"/>
    <w:rsid w:val="00297A3E"/>
    <w:rsid w:val="002A047F"/>
    <w:rsid w:val="002A2D3D"/>
    <w:rsid w:val="002A3C80"/>
    <w:rsid w:val="002A3CB4"/>
    <w:rsid w:val="002A6239"/>
    <w:rsid w:val="002B6E6B"/>
    <w:rsid w:val="002D542C"/>
    <w:rsid w:val="002E0709"/>
    <w:rsid w:val="002E7DD5"/>
    <w:rsid w:val="002F7BB4"/>
    <w:rsid w:val="00320FE6"/>
    <w:rsid w:val="003213A0"/>
    <w:rsid w:val="003238E3"/>
    <w:rsid w:val="003428B4"/>
    <w:rsid w:val="0036064D"/>
    <w:rsid w:val="00363878"/>
    <w:rsid w:val="00366418"/>
    <w:rsid w:val="003720D4"/>
    <w:rsid w:val="00396CE7"/>
    <w:rsid w:val="003A4369"/>
    <w:rsid w:val="003B0EBB"/>
    <w:rsid w:val="003D152E"/>
    <w:rsid w:val="003D354E"/>
    <w:rsid w:val="004244A3"/>
    <w:rsid w:val="0044700D"/>
    <w:rsid w:val="0045205C"/>
    <w:rsid w:val="004542FC"/>
    <w:rsid w:val="00462C28"/>
    <w:rsid w:val="004B5A58"/>
    <w:rsid w:val="004C2654"/>
    <w:rsid w:val="004C2E9B"/>
    <w:rsid w:val="00500A35"/>
    <w:rsid w:val="005051E2"/>
    <w:rsid w:val="00515032"/>
    <w:rsid w:val="00566BF7"/>
    <w:rsid w:val="005676E4"/>
    <w:rsid w:val="0058494F"/>
    <w:rsid w:val="0059041D"/>
    <w:rsid w:val="00595CD4"/>
    <w:rsid w:val="00596055"/>
    <w:rsid w:val="005D40BE"/>
    <w:rsid w:val="005D7379"/>
    <w:rsid w:val="00601397"/>
    <w:rsid w:val="006441BC"/>
    <w:rsid w:val="00645613"/>
    <w:rsid w:val="00665DCA"/>
    <w:rsid w:val="006939EC"/>
    <w:rsid w:val="006C2EEE"/>
    <w:rsid w:val="006C55A2"/>
    <w:rsid w:val="006E2AF6"/>
    <w:rsid w:val="006E38F8"/>
    <w:rsid w:val="006F3E3B"/>
    <w:rsid w:val="00726C00"/>
    <w:rsid w:val="00731603"/>
    <w:rsid w:val="00733663"/>
    <w:rsid w:val="00744FA4"/>
    <w:rsid w:val="0075225B"/>
    <w:rsid w:val="007709E3"/>
    <w:rsid w:val="0077792F"/>
    <w:rsid w:val="007A0695"/>
    <w:rsid w:val="007C017B"/>
    <w:rsid w:val="007F2B09"/>
    <w:rsid w:val="008134EA"/>
    <w:rsid w:val="00830D3E"/>
    <w:rsid w:val="0083487C"/>
    <w:rsid w:val="0084107C"/>
    <w:rsid w:val="008433C5"/>
    <w:rsid w:val="008911D1"/>
    <w:rsid w:val="008B267D"/>
    <w:rsid w:val="008E509D"/>
    <w:rsid w:val="008E7C52"/>
    <w:rsid w:val="00940EDB"/>
    <w:rsid w:val="00950426"/>
    <w:rsid w:val="00954AFE"/>
    <w:rsid w:val="00980E0D"/>
    <w:rsid w:val="00984A2F"/>
    <w:rsid w:val="00994582"/>
    <w:rsid w:val="009B2674"/>
    <w:rsid w:val="009B4AA9"/>
    <w:rsid w:val="009C2F74"/>
    <w:rsid w:val="009C4CD5"/>
    <w:rsid w:val="009E4CAA"/>
    <w:rsid w:val="00A00455"/>
    <w:rsid w:val="00A30D54"/>
    <w:rsid w:val="00A5093A"/>
    <w:rsid w:val="00A67A1D"/>
    <w:rsid w:val="00A760F9"/>
    <w:rsid w:val="00AA092E"/>
    <w:rsid w:val="00AF5EBB"/>
    <w:rsid w:val="00AF64F7"/>
    <w:rsid w:val="00B16822"/>
    <w:rsid w:val="00B61954"/>
    <w:rsid w:val="00B715D7"/>
    <w:rsid w:val="00BA7ABD"/>
    <w:rsid w:val="00BC1D92"/>
    <w:rsid w:val="00BD7736"/>
    <w:rsid w:val="00C1219C"/>
    <w:rsid w:val="00C241A9"/>
    <w:rsid w:val="00C26A43"/>
    <w:rsid w:val="00C34950"/>
    <w:rsid w:val="00C43F14"/>
    <w:rsid w:val="00C53274"/>
    <w:rsid w:val="00C74A74"/>
    <w:rsid w:val="00C77491"/>
    <w:rsid w:val="00C818BE"/>
    <w:rsid w:val="00C82864"/>
    <w:rsid w:val="00C84935"/>
    <w:rsid w:val="00C96BB8"/>
    <w:rsid w:val="00CA38A2"/>
    <w:rsid w:val="00CE7973"/>
    <w:rsid w:val="00D4381E"/>
    <w:rsid w:val="00D5618D"/>
    <w:rsid w:val="00D61102"/>
    <w:rsid w:val="00D67355"/>
    <w:rsid w:val="00D8387C"/>
    <w:rsid w:val="00DB4767"/>
    <w:rsid w:val="00DB5AD1"/>
    <w:rsid w:val="00DE14D7"/>
    <w:rsid w:val="00E14490"/>
    <w:rsid w:val="00E37F6B"/>
    <w:rsid w:val="00E460C0"/>
    <w:rsid w:val="00E47CBE"/>
    <w:rsid w:val="00E93E6F"/>
    <w:rsid w:val="00EC557F"/>
    <w:rsid w:val="00EF79FF"/>
    <w:rsid w:val="00F02385"/>
    <w:rsid w:val="00F04834"/>
    <w:rsid w:val="00F149F8"/>
    <w:rsid w:val="00F23F89"/>
    <w:rsid w:val="00F3020C"/>
    <w:rsid w:val="00F4260B"/>
    <w:rsid w:val="00F65F25"/>
    <w:rsid w:val="00F67C4C"/>
    <w:rsid w:val="00F7232E"/>
    <w:rsid w:val="00FB09B8"/>
    <w:rsid w:val="00FB2878"/>
    <w:rsid w:val="00FD0751"/>
    <w:rsid w:val="00FD1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F61B"/>
  <w15:chartTrackingRefBased/>
  <w15:docId w15:val="{68AF7388-26B0-4EDC-808E-9C20ECEDA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22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63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50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E509D"/>
    <w:rPr>
      <w:rFonts w:eastAsiaTheme="minorEastAsia"/>
      <w:lang w:val="en-US"/>
    </w:rPr>
  </w:style>
  <w:style w:type="character" w:customStyle="1" w:styleId="Heading1Char">
    <w:name w:val="Heading 1 Char"/>
    <w:basedOn w:val="DefaultParagraphFont"/>
    <w:link w:val="Heading1"/>
    <w:uiPriority w:val="9"/>
    <w:rsid w:val="007522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225B"/>
    <w:pPr>
      <w:outlineLvl w:val="9"/>
    </w:pPr>
    <w:rPr>
      <w:lang w:val="en-US"/>
    </w:rPr>
  </w:style>
  <w:style w:type="paragraph" w:styleId="TOC1">
    <w:name w:val="toc 1"/>
    <w:basedOn w:val="Normal"/>
    <w:next w:val="Normal"/>
    <w:autoRedefine/>
    <w:uiPriority w:val="39"/>
    <w:unhideWhenUsed/>
    <w:rsid w:val="00DB5AD1"/>
    <w:pPr>
      <w:spacing w:after="100"/>
    </w:pPr>
  </w:style>
  <w:style w:type="character" w:styleId="Hyperlink">
    <w:name w:val="Hyperlink"/>
    <w:basedOn w:val="DefaultParagraphFont"/>
    <w:uiPriority w:val="99"/>
    <w:unhideWhenUsed/>
    <w:rsid w:val="00DB5AD1"/>
    <w:rPr>
      <w:color w:val="0563C1" w:themeColor="hyperlink"/>
      <w:u w:val="single"/>
    </w:rPr>
  </w:style>
  <w:style w:type="character" w:customStyle="1" w:styleId="Heading2Char">
    <w:name w:val="Heading 2 Char"/>
    <w:basedOn w:val="DefaultParagraphFont"/>
    <w:link w:val="Heading2"/>
    <w:uiPriority w:val="9"/>
    <w:rsid w:val="001563E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8494F"/>
    <w:pPr>
      <w:spacing w:after="100"/>
      <w:ind w:left="220"/>
    </w:pPr>
  </w:style>
  <w:style w:type="paragraph" w:styleId="Bibliography">
    <w:name w:val="Bibliography"/>
    <w:basedOn w:val="Normal"/>
    <w:next w:val="Normal"/>
    <w:uiPriority w:val="37"/>
    <w:unhideWhenUsed/>
    <w:rsid w:val="0084107C"/>
  </w:style>
  <w:style w:type="character" w:customStyle="1" w:styleId="UnresolvedMention">
    <w:name w:val="Unresolved Mention"/>
    <w:basedOn w:val="DefaultParagraphFont"/>
    <w:uiPriority w:val="99"/>
    <w:semiHidden/>
    <w:unhideWhenUsed/>
    <w:rsid w:val="00245091"/>
    <w:rPr>
      <w:color w:val="605E5C"/>
      <w:shd w:val="clear" w:color="auto" w:fill="E1DFDD"/>
    </w:rPr>
  </w:style>
  <w:style w:type="character" w:styleId="CommentReference">
    <w:name w:val="annotation reference"/>
    <w:basedOn w:val="DefaultParagraphFont"/>
    <w:uiPriority w:val="99"/>
    <w:semiHidden/>
    <w:unhideWhenUsed/>
    <w:rsid w:val="00940EDB"/>
    <w:rPr>
      <w:sz w:val="16"/>
      <w:szCs w:val="16"/>
    </w:rPr>
  </w:style>
  <w:style w:type="paragraph" w:styleId="CommentText">
    <w:name w:val="annotation text"/>
    <w:basedOn w:val="Normal"/>
    <w:link w:val="CommentTextChar"/>
    <w:uiPriority w:val="99"/>
    <w:semiHidden/>
    <w:unhideWhenUsed/>
    <w:rsid w:val="00940EDB"/>
    <w:pPr>
      <w:spacing w:line="240" w:lineRule="auto"/>
    </w:pPr>
    <w:rPr>
      <w:sz w:val="20"/>
      <w:szCs w:val="20"/>
    </w:rPr>
  </w:style>
  <w:style w:type="character" w:customStyle="1" w:styleId="CommentTextChar">
    <w:name w:val="Comment Text Char"/>
    <w:basedOn w:val="DefaultParagraphFont"/>
    <w:link w:val="CommentText"/>
    <w:uiPriority w:val="99"/>
    <w:semiHidden/>
    <w:rsid w:val="00940EDB"/>
    <w:rPr>
      <w:sz w:val="20"/>
      <w:szCs w:val="20"/>
    </w:rPr>
  </w:style>
  <w:style w:type="paragraph" w:styleId="CommentSubject">
    <w:name w:val="annotation subject"/>
    <w:basedOn w:val="CommentText"/>
    <w:next w:val="CommentText"/>
    <w:link w:val="CommentSubjectChar"/>
    <w:uiPriority w:val="99"/>
    <w:semiHidden/>
    <w:unhideWhenUsed/>
    <w:rsid w:val="00940EDB"/>
    <w:rPr>
      <w:b/>
      <w:bCs/>
    </w:rPr>
  </w:style>
  <w:style w:type="character" w:customStyle="1" w:styleId="CommentSubjectChar">
    <w:name w:val="Comment Subject Char"/>
    <w:basedOn w:val="CommentTextChar"/>
    <w:link w:val="CommentSubject"/>
    <w:uiPriority w:val="99"/>
    <w:semiHidden/>
    <w:rsid w:val="00940EDB"/>
    <w:rPr>
      <w:b/>
      <w:bCs/>
      <w:sz w:val="20"/>
      <w:szCs w:val="20"/>
    </w:rPr>
  </w:style>
  <w:style w:type="paragraph" w:styleId="BalloonText">
    <w:name w:val="Balloon Text"/>
    <w:basedOn w:val="Normal"/>
    <w:link w:val="BalloonTextChar"/>
    <w:uiPriority w:val="99"/>
    <w:semiHidden/>
    <w:unhideWhenUsed/>
    <w:rsid w:val="00940E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0EDB"/>
    <w:rPr>
      <w:rFonts w:ascii="Segoe UI" w:hAnsi="Segoe UI" w:cs="Segoe UI"/>
      <w:sz w:val="18"/>
      <w:szCs w:val="18"/>
    </w:rPr>
  </w:style>
  <w:style w:type="paragraph" w:customStyle="1" w:styleId="Footer1">
    <w:name w:val="Footer1"/>
    <w:basedOn w:val="Normal"/>
    <w:next w:val="Footer"/>
    <w:link w:val="FooterChar"/>
    <w:uiPriority w:val="99"/>
    <w:semiHidden/>
    <w:unhideWhenUsed/>
    <w:rsid w:val="006E2AF6"/>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6E2AF6"/>
  </w:style>
  <w:style w:type="paragraph" w:styleId="Footer">
    <w:name w:val="footer"/>
    <w:basedOn w:val="Normal"/>
    <w:link w:val="FooterChar1"/>
    <w:uiPriority w:val="99"/>
    <w:semiHidden/>
    <w:unhideWhenUsed/>
    <w:rsid w:val="006E2AF6"/>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6E2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320">
      <w:bodyDiv w:val="1"/>
      <w:marLeft w:val="0"/>
      <w:marRight w:val="0"/>
      <w:marTop w:val="0"/>
      <w:marBottom w:val="0"/>
      <w:divBdr>
        <w:top w:val="none" w:sz="0" w:space="0" w:color="auto"/>
        <w:left w:val="none" w:sz="0" w:space="0" w:color="auto"/>
        <w:bottom w:val="none" w:sz="0" w:space="0" w:color="auto"/>
        <w:right w:val="none" w:sz="0" w:space="0" w:color="auto"/>
      </w:divBdr>
    </w:div>
    <w:div w:id="788244">
      <w:bodyDiv w:val="1"/>
      <w:marLeft w:val="0"/>
      <w:marRight w:val="0"/>
      <w:marTop w:val="0"/>
      <w:marBottom w:val="0"/>
      <w:divBdr>
        <w:top w:val="none" w:sz="0" w:space="0" w:color="auto"/>
        <w:left w:val="none" w:sz="0" w:space="0" w:color="auto"/>
        <w:bottom w:val="none" w:sz="0" w:space="0" w:color="auto"/>
        <w:right w:val="none" w:sz="0" w:space="0" w:color="auto"/>
      </w:divBdr>
    </w:div>
    <w:div w:id="215168742">
      <w:bodyDiv w:val="1"/>
      <w:marLeft w:val="0"/>
      <w:marRight w:val="0"/>
      <w:marTop w:val="0"/>
      <w:marBottom w:val="0"/>
      <w:divBdr>
        <w:top w:val="none" w:sz="0" w:space="0" w:color="auto"/>
        <w:left w:val="none" w:sz="0" w:space="0" w:color="auto"/>
        <w:bottom w:val="none" w:sz="0" w:space="0" w:color="auto"/>
        <w:right w:val="none" w:sz="0" w:space="0" w:color="auto"/>
      </w:divBdr>
    </w:div>
    <w:div w:id="217133691">
      <w:bodyDiv w:val="1"/>
      <w:marLeft w:val="0"/>
      <w:marRight w:val="0"/>
      <w:marTop w:val="0"/>
      <w:marBottom w:val="0"/>
      <w:divBdr>
        <w:top w:val="none" w:sz="0" w:space="0" w:color="auto"/>
        <w:left w:val="none" w:sz="0" w:space="0" w:color="auto"/>
        <w:bottom w:val="none" w:sz="0" w:space="0" w:color="auto"/>
        <w:right w:val="none" w:sz="0" w:space="0" w:color="auto"/>
      </w:divBdr>
    </w:div>
    <w:div w:id="250505384">
      <w:bodyDiv w:val="1"/>
      <w:marLeft w:val="0"/>
      <w:marRight w:val="0"/>
      <w:marTop w:val="0"/>
      <w:marBottom w:val="0"/>
      <w:divBdr>
        <w:top w:val="none" w:sz="0" w:space="0" w:color="auto"/>
        <w:left w:val="none" w:sz="0" w:space="0" w:color="auto"/>
        <w:bottom w:val="none" w:sz="0" w:space="0" w:color="auto"/>
        <w:right w:val="none" w:sz="0" w:space="0" w:color="auto"/>
      </w:divBdr>
    </w:div>
    <w:div w:id="345712876">
      <w:bodyDiv w:val="1"/>
      <w:marLeft w:val="0"/>
      <w:marRight w:val="0"/>
      <w:marTop w:val="0"/>
      <w:marBottom w:val="0"/>
      <w:divBdr>
        <w:top w:val="none" w:sz="0" w:space="0" w:color="auto"/>
        <w:left w:val="none" w:sz="0" w:space="0" w:color="auto"/>
        <w:bottom w:val="none" w:sz="0" w:space="0" w:color="auto"/>
        <w:right w:val="none" w:sz="0" w:space="0" w:color="auto"/>
      </w:divBdr>
    </w:div>
    <w:div w:id="350422850">
      <w:bodyDiv w:val="1"/>
      <w:marLeft w:val="0"/>
      <w:marRight w:val="0"/>
      <w:marTop w:val="0"/>
      <w:marBottom w:val="0"/>
      <w:divBdr>
        <w:top w:val="none" w:sz="0" w:space="0" w:color="auto"/>
        <w:left w:val="none" w:sz="0" w:space="0" w:color="auto"/>
        <w:bottom w:val="none" w:sz="0" w:space="0" w:color="auto"/>
        <w:right w:val="none" w:sz="0" w:space="0" w:color="auto"/>
      </w:divBdr>
    </w:div>
    <w:div w:id="673264252">
      <w:bodyDiv w:val="1"/>
      <w:marLeft w:val="0"/>
      <w:marRight w:val="0"/>
      <w:marTop w:val="0"/>
      <w:marBottom w:val="0"/>
      <w:divBdr>
        <w:top w:val="none" w:sz="0" w:space="0" w:color="auto"/>
        <w:left w:val="none" w:sz="0" w:space="0" w:color="auto"/>
        <w:bottom w:val="none" w:sz="0" w:space="0" w:color="auto"/>
        <w:right w:val="none" w:sz="0" w:space="0" w:color="auto"/>
      </w:divBdr>
    </w:div>
    <w:div w:id="1123765213">
      <w:bodyDiv w:val="1"/>
      <w:marLeft w:val="0"/>
      <w:marRight w:val="0"/>
      <w:marTop w:val="0"/>
      <w:marBottom w:val="0"/>
      <w:divBdr>
        <w:top w:val="none" w:sz="0" w:space="0" w:color="auto"/>
        <w:left w:val="none" w:sz="0" w:space="0" w:color="auto"/>
        <w:bottom w:val="none" w:sz="0" w:space="0" w:color="auto"/>
        <w:right w:val="none" w:sz="0" w:space="0" w:color="auto"/>
      </w:divBdr>
    </w:div>
    <w:div w:id="1300568537">
      <w:bodyDiv w:val="1"/>
      <w:marLeft w:val="0"/>
      <w:marRight w:val="0"/>
      <w:marTop w:val="0"/>
      <w:marBottom w:val="0"/>
      <w:divBdr>
        <w:top w:val="none" w:sz="0" w:space="0" w:color="auto"/>
        <w:left w:val="none" w:sz="0" w:space="0" w:color="auto"/>
        <w:bottom w:val="none" w:sz="0" w:space="0" w:color="auto"/>
        <w:right w:val="none" w:sz="0" w:space="0" w:color="auto"/>
      </w:divBdr>
    </w:div>
    <w:div w:id="1631084785">
      <w:bodyDiv w:val="1"/>
      <w:marLeft w:val="0"/>
      <w:marRight w:val="0"/>
      <w:marTop w:val="0"/>
      <w:marBottom w:val="0"/>
      <w:divBdr>
        <w:top w:val="none" w:sz="0" w:space="0" w:color="auto"/>
        <w:left w:val="none" w:sz="0" w:space="0" w:color="auto"/>
        <w:bottom w:val="none" w:sz="0" w:space="0" w:color="auto"/>
        <w:right w:val="none" w:sz="0" w:space="0" w:color="auto"/>
      </w:divBdr>
    </w:div>
    <w:div w:id="207212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1/relationships/people" Target="peop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Course: Web Development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W3S19</b:Tag>
    <b:SourceType>InternetSite</b:SourceType>
    <b:Guid>{BFF6CDAD-39E4-45D6-BD7E-0DB038E1234E}</b:Guid>
    <b:Author>
      <b:Author>
        <b:Corporate>W3 Schools</b:Corporate>
      </b:Author>
    </b:Author>
    <b:Title>SQL CREATE INDEX Statement</b:Title>
    <b:ProductionCompany>W3 Schools</b:ProductionCompany>
    <b:YearAccessed>2019</b:YearAccessed>
    <b:MonthAccessed>March</b:MonthAccessed>
    <b:DayAccessed>18</b:DayAccessed>
    <b:URL>https://www.w3schools.com/sql/sql_create_index.asp</b:URL>
    <b:RefOrder>1</b:RefOrder>
  </b:Source>
  <b:Source>
    <b:Tag>Kem19</b:Tag>
    <b:SourceType>Misc</b:SourceType>
    <b:Guid>{92F44FDD-D62F-4D21-B820-4A180ABE83FC}</b:Guid>
    <b:Title>Physical Database Design : Indexes (Powerpoint)</b:Title>
    <b:Year>2019</b:Year>
    <b:Publisher>Kemi Ademoye | UWTSD</b:Publisher>
    <b:Author>
      <b:Author>
        <b:NameList>
          <b:Person>
            <b:Last>Ademoye</b:Last>
            <b:First>Kemi</b:First>
          </b:Person>
        </b:NameList>
      </b:Author>
    </b:Author>
    <b:RefOrder>2</b:RefOrder>
  </b:Source>
  <b:Source>
    <b:Tag>Kem192</b:Tag>
    <b:SourceType>Misc</b:SourceType>
    <b:Guid>{4D4BCC83-6527-41F3-BE38-A60E6285024B}</b:Guid>
    <b:Author>
      <b:Author>
        <b:NameList>
          <b:Person>
            <b:Last>Ademoye</b:Last>
            <b:First>Kemi</b:First>
          </b:Person>
        </b:NameList>
      </b:Author>
    </b:Author>
    <b:Title>Distributed Databases (Powerpoint)</b:Title>
    <b:Year>2019</b:Year>
    <b:Publisher>Kemi Ademoye | UWTSD</b:Publisher>
    <b:RefOrder>4</b:RefOrder>
  </b:Source>
  <b:Source>
    <b:Tag>Kem191</b:Tag>
    <b:SourceType>Misc</b:SourceType>
    <b:Guid>{D633ED5A-B8D2-4248-A63A-2153A4FDEADE}</b:Guid>
    <b:Author>
      <b:Author>
        <b:NameList>
          <b:Person>
            <b:Last>Ademoye</b:Last>
            <b:First>Kemi</b:First>
          </b:Person>
        </b:NameList>
      </b:Author>
    </b:Author>
    <b:Title>Physical Database Design : Analysing Transactions (Powerpoint)</b:Title>
    <b:Year>2019</b:Year>
    <b:Publisher>Kemi Ademoye | UWTSD</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F7B4B1-DBBD-4AE5-AFB3-088C35D94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1912</Words>
  <Characters>9259</Characters>
  <Application>Microsoft Office Word</Application>
  <DocSecurity>0</DocSecurity>
  <Lines>280</Lines>
  <Paragraphs>94</Paragraphs>
  <ScaleCrop>false</ScaleCrop>
  <HeadingPairs>
    <vt:vector size="2" baseType="variant">
      <vt:variant>
        <vt:lpstr>Title</vt:lpstr>
      </vt:variant>
      <vt:variant>
        <vt:i4>1</vt:i4>
      </vt:variant>
    </vt:vector>
  </HeadingPairs>
  <TitlesOfParts>
    <vt:vector size="1" baseType="lpstr">
      <vt:lpstr>Database Management Systems</vt:lpstr>
    </vt:vector>
  </TitlesOfParts>
  <Company/>
  <LinksUpToDate>false</LinksUpToDate>
  <CharactersWithSpaces>11077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Management Systems</dc:title>
  <dc:subject/>
  <dc:creator>Liam Salter</dc:creator>
  <cp:keywords/>
  <dc:description/>
  <cp:lastModifiedBy>Kemi Ademoye</cp:lastModifiedBy>
  <cp:revision>7</cp:revision>
  <dcterms:created xsi:type="dcterms:W3CDTF">2019-03-24T08:38:00Z</dcterms:created>
  <dcterms:modified xsi:type="dcterms:W3CDTF">2019-03-26T09:25:00Z</dcterms:modified>
</cp:coreProperties>
</file>