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DED46" w14:textId="58E4F74F" w:rsidR="00180596" w:rsidRPr="008F0A62" w:rsidRDefault="00DC5FAE" w:rsidP="00DC5FAE">
      <w:pPr>
        <w:jc w:val="center"/>
        <w:rPr>
          <w:rFonts w:ascii="Segoe UI" w:hAnsi="Segoe UI" w:cs="Segoe UI"/>
          <w:b/>
          <w:bCs/>
          <w:sz w:val="28"/>
          <w:szCs w:val="28"/>
          <w:u w:val="single"/>
        </w:rPr>
      </w:pPr>
      <w:r w:rsidRPr="008F0A62">
        <w:rPr>
          <w:rFonts w:ascii="Segoe UI" w:hAnsi="Segoe UI" w:cs="Segoe UI"/>
          <w:b/>
          <w:bCs/>
          <w:sz w:val="28"/>
          <w:szCs w:val="28"/>
          <w:u w:val="single"/>
        </w:rPr>
        <w:t>Assignment 2</w:t>
      </w:r>
    </w:p>
    <w:p w14:paraId="3C07028E" w14:textId="5F5E1835" w:rsidR="00DC5FAE" w:rsidRPr="008F0A62" w:rsidRDefault="00DC5FAE" w:rsidP="00DC5FAE">
      <w:pPr>
        <w:rPr>
          <w:rFonts w:ascii="Segoe UI" w:hAnsi="Segoe UI" w:cs="Segoe UI"/>
          <w:i/>
          <w:iCs/>
          <w:color w:val="1D2125"/>
          <w:shd w:val="clear" w:color="auto" w:fill="FFFFFF"/>
        </w:rPr>
      </w:pPr>
      <w:r w:rsidRPr="008F0A62">
        <w:rPr>
          <w:rFonts w:ascii="Segoe UI" w:hAnsi="Segoe UI" w:cs="Segoe UI"/>
          <w:i/>
          <w:iCs/>
        </w:rPr>
        <w:t xml:space="preserve">Q: </w:t>
      </w:r>
      <w:r w:rsidRPr="008F0A62">
        <w:rPr>
          <w:rFonts w:ascii="Segoe UI" w:hAnsi="Segoe UI" w:cs="Segoe UI"/>
          <w:i/>
          <w:iCs/>
          <w:color w:val="1D2125"/>
          <w:shd w:val="clear" w:color="auto" w:fill="FFFFFF"/>
        </w:rPr>
        <w:t>Critically assess Locke's argument for rejecting the notion of innate ideas. </w:t>
      </w:r>
    </w:p>
    <w:p w14:paraId="4E5DCC1B" w14:textId="7D5C0AA6" w:rsidR="00DC5FAE" w:rsidRPr="008F0A62" w:rsidRDefault="00DC5FAE" w:rsidP="00DC5FAE">
      <w:pPr>
        <w:rPr>
          <w:rFonts w:ascii="Segoe UI" w:hAnsi="Segoe UI" w:cs="Segoe UI"/>
          <w:color w:val="1D2125"/>
          <w:shd w:val="clear" w:color="auto" w:fill="FFFFFF"/>
        </w:rPr>
      </w:pPr>
      <w:r w:rsidRPr="008F0A62">
        <w:rPr>
          <w:rFonts w:ascii="Segoe UI" w:hAnsi="Segoe UI" w:cs="Segoe UI"/>
          <w:color w:val="1D2125"/>
          <w:shd w:val="clear" w:color="auto" w:fill="FFFFFF"/>
        </w:rPr>
        <w:t>This essay will consist of four parts, to begin will be the introduction. In this segment I will state what I aim to achieve in this essay as well as giving context to who John Locke is and his philosophy. I believe this will be a benefit for it will help the reader understand John Locke in the way of his biases and the world he was living, two very important features if you aim to understand how Locke came to his conclusions. The second segment will be an explanation of Locke’s argument for the rejection of innate ideas, this segment is needed because I believe to successfully criticise something you must have a concise understanding of what you intend to criticise. S</w:t>
      </w:r>
      <w:r w:rsidR="003774AF" w:rsidRPr="008F0A62">
        <w:rPr>
          <w:rFonts w:ascii="Segoe UI" w:hAnsi="Segoe UI" w:cs="Segoe UI"/>
          <w:color w:val="1D2125"/>
          <w:shd w:val="clear" w:color="auto" w:fill="FFFFFF"/>
        </w:rPr>
        <w:t>ection three will focus on the critiques made to Locke’s argument and where it shines. The fourth and final part will be the conclusion where I will, well, conclude. This will involve going through all we have gathered and determine if Locke’s argument holds up against critique.</w:t>
      </w:r>
    </w:p>
    <w:p w14:paraId="6E9A5D75" w14:textId="77777777" w:rsidR="003774AF" w:rsidRPr="008F0A62" w:rsidRDefault="003774AF" w:rsidP="00DC5FAE">
      <w:pPr>
        <w:rPr>
          <w:rFonts w:ascii="Segoe UI" w:hAnsi="Segoe UI" w:cs="Segoe UI"/>
          <w:color w:val="1D2125"/>
          <w:shd w:val="clear" w:color="auto" w:fill="FFFFFF"/>
        </w:rPr>
      </w:pPr>
    </w:p>
    <w:p w14:paraId="29633718" w14:textId="19D25AEA" w:rsidR="003774AF" w:rsidRPr="00FB1CBE" w:rsidRDefault="00FB1CBE" w:rsidP="00FB1CBE">
      <w:pPr>
        <w:rPr>
          <w:rFonts w:ascii="Segoe UI" w:hAnsi="Segoe UI" w:cs="Segoe UI"/>
          <w:b/>
          <w:bCs/>
          <w:color w:val="1D2125"/>
          <w:sz w:val="26"/>
          <w:szCs w:val="26"/>
          <w:u w:val="single"/>
          <w:shd w:val="clear" w:color="auto" w:fill="FFFFFF"/>
        </w:rPr>
      </w:pPr>
      <w:r>
        <w:rPr>
          <w:rFonts w:ascii="Segoe UI" w:hAnsi="Segoe UI" w:cs="Segoe UI"/>
          <w:b/>
          <w:bCs/>
          <w:color w:val="1D2125"/>
          <w:sz w:val="26"/>
          <w:szCs w:val="26"/>
          <w:u w:val="single"/>
          <w:shd w:val="clear" w:color="auto" w:fill="FFFFFF"/>
        </w:rPr>
        <w:t>1.</w:t>
      </w:r>
      <w:r w:rsidR="003774AF" w:rsidRPr="00FB1CBE">
        <w:rPr>
          <w:rFonts w:ascii="Segoe UI" w:hAnsi="Segoe UI" w:cs="Segoe UI"/>
          <w:b/>
          <w:bCs/>
          <w:color w:val="1D2125"/>
          <w:sz w:val="26"/>
          <w:szCs w:val="26"/>
          <w:u w:val="single"/>
          <w:shd w:val="clear" w:color="auto" w:fill="FFFFFF"/>
        </w:rPr>
        <w:t>Introduction</w:t>
      </w:r>
    </w:p>
    <w:p w14:paraId="4DEC996F" w14:textId="4AE9C341" w:rsidR="003774AF" w:rsidRPr="008F0A62" w:rsidRDefault="003774AF" w:rsidP="00DC5FAE">
      <w:pPr>
        <w:rPr>
          <w:rFonts w:ascii="Segoe UI" w:hAnsi="Segoe UI" w:cs="Segoe UI"/>
          <w:color w:val="374151"/>
        </w:rPr>
      </w:pPr>
      <w:r w:rsidRPr="008F0A62">
        <w:rPr>
          <w:rFonts w:ascii="Segoe UI" w:hAnsi="Segoe UI" w:cs="Segoe UI"/>
          <w:color w:val="374151"/>
        </w:rPr>
        <w:t xml:space="preserve">John Locke, a prominent 17th-century philosopher and key figure in the enlightenment, put forward a radical argument contradictory to prevailing philosophical notions; this argument was the rejection of innate ideas. In his seminal work, “Essay </w:t>
      </w:r>
      <w:r w:rsidR="008F0A62" w:rsidRPr="008F0A62">
        <w:rPr>
          <w:rFonts w:ascii="Segoe UI" w:hAnsi="Segoe UI" w:cs="Segoe UI"/>
          <w:color w:val="374151"/>
        </w:rPr>
        <w:t>C</w:t>
      </w:r>
      <w:r w:rsidRPr="008F0A62">
        <w:rPr>
          <w:rFonts w:ascii="Segoe UI" w:hAnsi="Segoe UI" w:cs="Segoe UI"/>
          <w:color w:val="374151"/>
        </w:rPr>
        <w:t xml:space="preserve">oncerning Human Understanding” </w:t>
      </w:r>
      <w:r w:rsidR="008F0A62" w:rsidRPr="008F0A62">
        <w:rPr>
          <w:rFonts w:ascii="Segoe UI" w:hAnsi="Segoe UI" w:cs="Segoe UI"/>
          <w:color w:val="374151"/>
        </w:rPr>
        <w:t>Locke argues that the human mind does not come with prior knowledge at birth but is instead akin to a blank slate or ‘tabula rasa’. This essay embarks on a critical assessment of Locke’s argument by going through and dissecting the points made in the argument of his rejection for innate ideas. By scrutinizing Locke’s empiricist stance, exploring the implications of the tabula rasa, and examining his observations of the lack of universality in innate ideas, I will highlight the strengths and weaknesses of Locke’s position.</w:t>
      </w:r>
    </w:p>
    <w:p w14:paraId="57CD8B39" w14:textId="27EEC318" w:rsidR="003774AF" w:rsidRPr="008F0A62" w:rsidRDefault="008F0A62" w:rsidP="00DC5FAE">
      <w:pPr>
        <w:rPr>
          <w:rFonts w:ascii="Segoe UI" w:hAnsi="Segoe UI" w:cs="Segoe UI"/>
          <w:color w:val="374151"/>
          <w:u w:val="single"/>
        </w:rPr>
      </w:pPr>
      <w:r w:rsidRPr="008F0A62">
        <w:rPr>
          <w:rFonts w:ascii="Segoe UI" w:hAnsi="Segoe UI" w:cs="Segoe UI"/>
          <w:color w:val="374151"/>
          <w:u w:val="single"/>
        </w:rPr>
        <w:t>Context</w:t>
      </w:r>
    </w:p>
    <w:p w14:paraId="041C3F66" w14:textId="66B96F8D" w:rsidR="003774AF" w:rsidRDefault="00AE21EF" w:rsidP="00DC5FAE">
      <w:pPr>
        <w:rPr>
          <w:rFonts w:ascii="Segoe UI" w:hAnsi="Segoe UI" w:cs="Segoe UI"/>
          <w:color w:val="374151"/>
        </w:rPr>
      </w:pPr>
      <w:r>
        <w:rPr>
          <w:rFonts w:ascii="Segoe UI" w:hAnsi="Segoe UI" w:cs="Segoe UI"/>
          <w:color w:val="374151"/>
        </w:rPr>
        <w:t>John Locke (1632-</w:t>
      </w:r>
      <w:r w:rsidR="00B16ABD">
        <w:rPr>
          <w:rFonts w:ascii="Segoe UI" w:hAnsi="Segoe UI" w:cs="Segoe UI"/>
          <w:color w:val="374151"/>
        </w:rPr>
        <w:t xml:space="preserve">1704) was born in Somerset, England. </w:t>
      </w:r>
      <w:r w:rsidR="000E1B73">
        <w:rPr>
          <w:rFonts w:ascii="Segoe UI" w:hAnsi="Segoe UI" w:cs="Segoe UI"/>
          <w:color w:val="374151"/>
        </w:rPr>
        <w:t xml:space="preserve">He received his education at Westminster school and later attended </w:t>
      </w:r>
      <w:r w:rsidR="00D17386">
        <w:rPr>
          <w:rFonts w:ascii="Segoe UI" w:hAnsi="Segoe UI" w:cs="Segoe UI"/>
          <w:color w:val="374151"/>
        </w:rPr>
        <w:t xml:space="preserve">Christ Church, in Oxford, where he studied medicine. </w:t>
      </w:r>
      <w:r w:rsidR="00711728">
        <w:rPr>
          <w:rFonts w:ascii="Segoe UI" w:hAnsi="Segoe UI" w:cs="Segoe UI"/>
          <w:color w:val="374151"/>
        </w:rPr>
        <w:t>Perhaps th</w:t>
      </w:r>
      <w:r w:rsidR="00D712FC">
        <w:rPr>
          <w:rFonts w:ascii="Segoe UI" w:hAnsi="Segoe UI" w:cs="Segoe UI"/>
          <w:color w:val="374151"/>
        </w:rPr>
        <w:t xml:space="preserve">e study of medicine is why he came at philosophical questions </w:t>
      </w:r>
      <w:r w:rsidR="004C6C18">
        <w:rPr>
          <w:rFonts w:ascii="Segoe UI" w:hAnsi="Segoe UI" w:cs="Segoe UI"/>
          <w:color w:val="374151"/>
        </w:rPr>
        <w:t>with a scientific approach</w:t>
      </w:r>
      <w:r w:rsidR="00734657">
        <w:rPr>
          <w:rFonts w:ascii="Segoe UI" w:hAnsi="Segoe UI" w:cs="Segoe UI"/>
          <w:color w:val="374151"/>
        </w:rPr>
        <w:t>; his works were heavily influenced by the scientific revolution</w:t>
      </w:r>
      <w:r w:rsidR="001D31A2">
        <w:rPr>
          <w:rFonts w:ascii="Segoe UI" w:hAnsi="Segoe UI" w:cs="Segoe UI"/>
          <w:color w:val="374151"/>
        </w:rPr>
        <w:t xml:space="preserve"> (The name given for the </w:t>
      </w:r>
      <w:proofErr w:type="gramStart"/>
      <w:r w:rsidR="001D31A2">
        <w:rPr>
          <w:rFonts w:ascii="Segoe UI" w:hAnsi="Segoe UI" w:cs="Segoe UI"/>
          <w:color w:val="374151"/>
        </w:rPr>
        <w:t>time period</w:t>
      </w:r>
      <w:proofErr w:type="gramEnd"/>
      <w:r w:rsidR="001D31A2">
        <w:rPr>
          <w:rFonts w:ascii="Segoe UI" w:hAnsi="Segoe UI" w:cs="Segoe UI"/>
          <w:color w:val="374151"/>
        </w:rPr>
        <w:t xml:space="preserve"> of the 16</w:t>
      </w:r>
      <w:r w:rsidR="001D31A2" w:rsidRPr="001D31A2">
        <w:rPr>
          <w:rFonts w:ascii="Segoe UI" w:hAnsi="Segoe UI" w:cs="Segoe UI"/>
          <w:color w:val="374151"/>
          <w:vertAlign w:val="superscript"/>
        </w:rPr>
        <w:t>th</w:t>
      </w:r>
      <w:r w:rsidR="001D31A2">
        <w:rPr>
          <w:rFonts w:ascii="Segoe UI" w:hAnsi="Segoe UI" w:cs="Segoe UI"/>
          <w:color w:val="374151"/>
        </w:rPr>
        <w:t xml:space="preserve"> and 17</w:t>
      </w:r>
      <w:r w:rsidR="001D31A2" w:rsidRPr="001D31A2">
        <w:rPr>
          <w:rFonts w:ascii="Segoe UI" w:hAnsi="Segoe UI" w:cs="Segoe UI"/>
          <w:color w:val="374151"/>
          <w:vertAlign w:val="superscript"/>
        </w:rPr>
        <w:t>th</w:t>
      </w:r>
      <w:r w:rsidR="001D31A2">
        <w:rPr>
          <w:rFonts w:ascii="Segoe UI" w:hAnsi="Segoe UI" w:cs="Segoe UI"/>
          <w:color w:val="374151"/>
        </w:rPr>
        <w:t xml:space="preserve"> century where </w:t>
      </w:r>
      <w:r w:rsidR="00B900B1">
        <w:rPr>
          <w:rFonts w:ascii="Segoe UI" w:hAnsi="Segoe UI" w:cs="Segoe UI"/>
          <w:color w:val="374151"/>
        </w:rPr>
        <w:t>drastic change of scientific thought took place</w:t>
      </w:r>
      <w:r w:rsidR="00B3644A">
        <w:rPr>
          <w:rFonts w:ascii="Segoe UI" w:hAnsi="Segoe UI" w:cs="Segoe UI"/>
          <w:color w:val="374151"/>
        </w:rPr>
        <w:t xml:space="preserve">, said thoughts replacing the Greek views </w:t>
      </w:r>
      <w:r w:rsidR="00AF0C6D">
        <w:rPr>
          <w:rFonts w:ascii="Segoe UI" w:hAnsi="Segoe UI" w:cs="Segoe UI"/>
          <w:color w:val="374151"/>
        </w:rPr>
        <w:t xml:space="preserve">that had dominated the past 2000 years) </w:t>
      </w:r>
      <w:r w:rsidR="00107517">
        <w:rPr>
          <w:rFonts w:ascii="Segoe UI" w:hAnsi="Segoe UI" w:cs="Segoe UI"/>
          <w:color w:val="374151"/>
        </w:rPr>
        <w:t>as well</w:t>
      </w:r>
      <w:r w:rsidR="00AF0C6D">
        <w:rPr>
          <w:rFonts w:ascii="Segoe UI" w:hAnsi="Segoe UI" w:cs="Segoe UI"/>
          <w:color w:val="374151"/>
        </w:rPr>
        <w:t xml:space="preserve"> the works of </w:t>
      </w:r>
      <w:r w:rsidR="00222EC2">
        <w:rPr>
          <w:rFonts w:ascii="Segoe UI" w:hAnsi="Segoe UI" w:cs="Segoe UI"/>
          <w:color w:val="374151"/>
        </w:rPr>
        <w:t>Robert Boyle and Issac Newton</w:t>
      </w:r>
      <w:r w:rsidR="00107517">
        <w:rPr>
          <w:rFonts w:ascii="Segoe UI" w:hAnsi="Segoe UI" w:cs="Segoe UI"/>
          <w:color w:val="374151"/>
        </w:rPr>
        <w:t xml:space="preserve">. </w:t>
      </w:r>
      <w:r w:rsidR="00711BB3">
        <w:rPr>
          <w:rFonts w:ascii="Segoe UI" w:hAnsi="Segoe UI" w:cs="Segoe UI"/>
          <w:color w:val="374151"/>
        </w:rPr>
        <w:t xml:space="preserve">Locke is often regarded as one of the key figures </w:t>
      </w:r>
      <w:r w:rsidR="00FB7BD1">
        <w:rPr>
          <w:rFonts w:ascii="Segoe UI" w:hAnsi="Segoe UI" w:cs="Segoe UI"/>
          <w:color w:val="374151"/>
        </w:rPr>
        <w:t xml:space="preserve">of empiricism, the philosophical belief that experience </w:t>
      </w:r>
      <w:r w:rsidR="00E6262D">
        <w:rPr>
          <w:rFonts w:ascii="Segoe UI" w:hAnsi="Segoe UI" w:cs="Segoe UI"/>
          <w:color w:val="374151"/>
        </w:rPr>
        <w:t xml:space="preserve">and sensory perception </w:t>
      </w:r>
      <w:r w:rsidR="00561BF5">
        <w:rPr>
          <w:rFonts w:ascii="Segoe UI" w:hAnsi="Segoe UI" w:cs="Segoe UI"/>
          <w:color w:val="374151"/>
        </w:rPr>
        <w:t xml:space="preserve">in the acquisition of knowledge. </w:t>
      </w:r>
    </w:p>
    <w:p w14:paraId="3EFE8F63" w14:textId="39629916" w:rsidR="00F07A06" w:rsidRPr="00F07A06" w:rsidRDefault="00F07A06" w:rsidP="00DC5FAE">
      <w:pPr>
        <w:rPr>
          <w:rFonts w:ascii="Segoe UI" w:hAnsi="Segoe UI" w:cs="Segoe UI"/>
          <w:color w:val="374151"/>
          <w:u w:val="single"/>
        </w:rPr>
      </w:pPr>
      <w:r w:rsidRPr="00F07A06">
        <w:rPr>
          <w:rFonts w:ascii="Segoe UI" w:hAnsi="Segoe UI" w:cs="Segoe UI"/>
          <w:color w:val="374151"/>
          <w:u w:val="single"/>
        </w:rPr>
        <w:t>Locke’s work</w:t>
      </w:r>
    </w:p>
    <w:p w14:paraId="2ECF13D3" w14:textId="4E971904" w:rsidR="003774AF" w:rsidRDefault="00E422C9" w:rsidP="00DC5FAE">
      <w:pPr>
        <w:rPr>
          <w:rFonts w:ascii="Segoe UI" w:hAnsi="Segoe UI" w:cs="Segoe UI"/>
          <w:color w:val="374151"/>
        </w:rPr>
      </w:pPr>
      <w:r>
        <w:rPr>
          <w:rFonts w:ascii="Segoe UI" w:hAnsi="Segoe UI" w:cs="Segoe UI"/>
          <w:color w:val="374151"/>
        </w:rPr>
        <w:t>Locke had variety when it came to his work</w:t>
      </w:r>
      <w:r w:rsidR="006841F1">
        <w:rPr>
          <w:rFonts w:ascii="Segoe UI" w:hAnsi="Segoe UI" w:cs="Segoe UI"/>
          <w:color w:val="374151"/>
        </w:rPr>
        <w:t>, he challenged many subjects and ideas</w:t>
      </w:r>
      <w:r w:rsidR="00D63F60">
        <w:rPr>
          <w:rFonts w:ascii="Segoe UI" w:hAnsi="Segoe UI" w:cs="Segoe UI"/>
          <w:color w:val="374151"/>
        </w:rPr>
        <w:t>. Said subjects are:</w:t>
      </w:r>
    </w:p>
    <w:p w14:paraId="4446D881" w14:textId="77777777" w:rsidR="00D63F60" w:rsidRDefault="00D63F60" w:rsidP="00D63F60">
      <w:pPr>
        <w:rPr>
          <w:rFonts w:ascii="Segoe UI" w:hAnsi="Segoe UI" w:cs="Segoe UI"/>
          <w:color w:val="374151"/>
        </w:rPr>
      </w:pPr>
    </w:p>
    <w:p w14:paraId="527A2FA9" w14:textId="75BEDDD9" w:rsidR="00D63F60" w:rsidRPr="00B24EE0" w:rsidRDefault="00C612BE" w:rsidP="008A51D2">
      <w:pPr>
        <w:rPr>
          <w:rFonts w:ascii="Segoe UI" w:hAnsi="Segoe UI" w:cs="Segoe UI"/>
          <w:b/>
          <w:bCs/>
          <w:color w:val="374151"/>
        </w:rPr>
      </w:pPr>
      <w:r w:rsidRPr="00B24EE0">
        <w:rPr>
          <w:rFonts w:ascii="Segoe UI" w:hAnsi="Segoe UI" w:cs="Segoe UI"/>
          <w:b/>
          <w:bCs/>
          <w:color w:val="374151"/>
        </w:rPr>
        <w:lastRenderedPageBreak/>
        <w:t>The nature of human knowledge</w:t>
      </w:r>
    </w:p>
    <w:p w14:paraId="78CA9E80" w14:textId="3AE4E3B3" w:rsidR="00C612BE" w:rsidRDefault="00C612BE" w:rsidP="008A51D2">
      <w:pPr>
        <w:rPr>
          <w:rFonts w:ascii="Segoe UI" w:hAnsi="Segoe UI" w:cs="Segoe UI"/>
          <w:color w:val="374151"/>
        </w:rPr>
      </w:pPr>
      <w:r w:rsidRPr="008A51D2">
        <w:rPr>
          <w:rFonts w:ascii="Segoe UI" w:hAnsi="Segoe UI" w:cs="Segoe UI"/>
          <w:color w:val="374151"/>
        </w:rPr>
        <w:t>His most significant work</w:t>
      </w:r>
      <w:r w:rsidR="007D7FC3" w:rsidRPr="008A51D2">
        <w:rPr>
          <w:rFonts w:ascii="Segoe UI" w:hAnsi="Segoe UI" w:cs="Segoe UI"/>
          <w:color w:val="374151"/>
        </w:rPr>
        <w:t xml:space="preserve"> “An Essay Concerning Human Understanding” </w:t>
      </w:r>
      <w:r w:rsidR="002D4946" w:rsidRPr="008A51D2">
        <w:rPr>
          <w:rFonts w:ascii="Segoe UI" w:hAnsi="Segoe UI" w:cs="Segoe UI"/>
          <w:color w:val="374151"/>
        </w:rPr>
        <w:t>was published in 1960, I will look at this work in gre</w:t>
      </w:r>
      <w:r w:rsidR="008A51D2" w:rsidRPr="008A51D2">
        <w:rPr>
          <w:rFonts w:ascii="Segoe UI" w:hAnsi="Segoe UI" w:cs="Segoe UI"/>
          <w:color w:val="374151"/>
        </w:rPr>
        <w:t>ater detail in the next section.</w:t>
      </w:r>
    </w:p>
    <w:p w14:paraId="068BF3F4" w14:textId="15F43B2C" w:rsidR="008A51D2" w:rsidRPr="00B24EE0" w:rsidRDefault="00B24EE0" w:rsidP="008A51D2">
      <w:pPr>
        <w:rPr>
          <w:rFonts w:ascii="Segoe UI" w:hAnsi="Segoe UI" w:cs="Segoe UI"/>
          <w:b/>
          <w:bCs/>
          <w:color w:val="374151"/>
        </w:rPr>
      </w:pPr>
      <w:r w:rsidRPr="00B24EE0">
        <w:rPr>
          <w:rFonts w:ascii="Segoe UI" w:hAnsi="Segoe UI" w:cs="Segoe UI"/>
          <w:b/>
          <w:bCs/>
          <w:color w:val="374151"/>
        </w:rPr>
        <w:t>Political philosophy</w:t>
      </w:r>
    </w:p>
    <w:p w14:paraId="247CBBC9" w14:textId="0BAEEC30" w:rsidR="008A51D2" w:rsidRPr="00EF5499" w:rsidRDefault="00103E94" w:rsidP="00B24EE0">
      <w:pPr>
        <w:rPr>
          <w:rFonts w:ascii="Segoe UI" w:hAnsi="Segoe UI" w:cs="Segoe UI"/>
          <w:color w:val="374151"/>
        </w:rPr>
      </w:pPr>
      <w:r>
        <w:rPr>
          <w:rFonts w:ascii="Segoe UI" w:hAnsi="Segoe UI" w:cs="Segoe UI"/>
          <w:color w:val="374151"/>
        </w:rPr>
        <w:t>Locke’s views on political philosophy can be found in his work “</w:t>
      </w:r>
      <w:r w:rsidR="00757B60">
        <w:rPr>
          <w:rFonts w:ascii="Segoe UI" w:hAnsi="Segoe UI" w:cs="Segoe UI"/>
          <w:color w:val="374151"/>
        </w:rPr>
        <w:t>Two Treaties of Government” that was also published in 1690</w:t>
      </w:r>
      <w:r w:rsidR="00766E5A">
        <w:rPr>
          <w:rFonts w:ascii="Segoe UI" w:hAnsi="Segoe UI" w:cs="Segoe UI"/>
          <w:color w:val="374151"/>
        </w:rPr>
        <w:t>. In his treatise, he argues for the natural rights</w:t>
      </w:r>
      <w:r w:rsidR="00601F1A">
        <w:rPr>
          <w:rFonts w:ascii="Segoe UI" w:hAnsi="Segoe UI" w:cs="Segoe UI"/>
          <w:color w:val="374151"/>
        </w:rPr>
        <w:t xml:space="preserve"> of individuals </w:t>
      </w:r>
      <w:r w:rsidR="00601F1A" w:rsidRPr="00EF5499">
        <w:rPr>
          <w:rFonts w:ascii="Segoe UI" w:hAnsi="Segoe UI" w:cs="Segoe UI"/>
          <w:color w:val="374151"/>
        </w:rPr>
        <w:t xml:space="preserve">that include life, liberty and property. </w:t>
      </w:r>
      <w:r w:rsidR="006D2C38" w:rsidRPr="00EF5499">
        <w:rPr>
          <w:rFonts w:ascii="Segoe UI" w:hAnsi="Segoe UI" w:cs="Segoe UI"/>
          <w:color w:val="374151"/>
        </w:rPr>
        <w:t xml:space="preserve">Locke’s ideas of government and individuals had profound impacts on </w:t>
      </w:r>
      <w:r w:rsidR="00EB1525" w:rsidRPr="00EF5499">
        <w:rPr>
          <w:rFonts w:ascii="Segoe UI" w:hAnsi="Segoe UI" w:cs="Segoe UI"/>
          <w:color w:val="374151"/>
        </w:rPr>
        <w:t xml:space="preserve">the development of liberal political thought, influencing </w:t>
      </w:r>
      <w:r w:rsidR="00E156FD" w:rsidRPr="00EF5499">
        <w:rPr>
          <w:rFonts w:ascii="Segoe UI" w:hAnsi="Segoe UI" w:cs="Segoe UI"/>
          <w:color w:val="374151"/>
        </w:rPr>
        <w:t xml:space="preserve">important figures such as Thomas Jefferson </w:t>
      </w:r>
      <w:r w:rsidR="00571143" w:rsidRPr="00EF5499">
        <w:rPr>
          <w:rFonts w:ascii="Segoe UI" w:hAnsi="Segoe UI" w:cs="Segoe UI"/>
          <w:color w:val="374151"/>
        </w:rPr>
        <w:t>and the drafting of the United States declaration of independence.</w:t>
      </w:r>
    </w:p>
    <w:p w14:paraId="60F3CA9E" w14:textId="4A0534EF" w:rsidR="003774AF" w:rsidRPr="00EF5499" w:rsidRDefault="007A00EC" w:rsidP="00DC5FAE">
      <w:pPr>
        <w:rPr>
          <w:rFonts w:ascii="Segoe UI" w:hAnsi="Segoe UI" w:cs="Segoe UI"/>
          <w:b/>
          <w:bCs/>
          <w:color w:val="374151"/>
        </w:rPr>
      </w:pPr>
      <w:r w:rsidRPr="00EF5499">
        <w:rPr>
          <w:rFonts w:ascii="Segoe UI" w:hAnsi="Segoe UI" w:cs="Segoe UI"/>
          <w:b/>
          <w:bCs/>
          <w:color w:val="374151"/>
        </w:rPr>
        <w:t>Religion</w:t>
      </w:r>
    </w:p>
    <w:p w14:paraId="393AA96E" w14:textId="5ED2A14F" w:rsidR="003774AF" w:rsidRPr="00EF5499" w:rsidRDefault="00E85798" w:rsidP="00DC5FAE">
      <w:pPr>
        <w:rPr>
          <w:rFonts w:ascii="Segoe UI" w:hAnsi="Segoe UI" w:cs="Segoe UI"/>
          <w:color w:val="374151"/>
        </w:rPr>
      </w:pPr>
      <w:r w:rsidRPr="00EF5499">
        <w:rPr>
          <w:rFonts w:ascii="Segoe UI" w:hAnsi="Segoe UI" w:cs="Segoe UI"/>
          <w:color w:val="374151"/>
        </w:rPr>
        <w:t>Locke argued for the separation of church and state, advocating for religious freedom and tolerance</w:t>
      </w:r>
      <w:r w:rsidR="009C5931" w:rsidRPr="00EF5499">
        <w:rPr>
          <w:rFonts w:ascii="Segoe UI" w:hAnsi="Segoe UI" w:cs="Segoe UI"/>
          <w:color w:val="374151"/>
        </w:rPr>
        <w:t xml:space="preserve">. This can be found in his work “A Letter </w:t>
      </w:r>
      <w:r w:rsidR="008002BF" w:rsidRPr="00EF5499">
        <w:rPr>
          <w:rFonts w:ascii="Segoe UI" w:hAnsi="Segoe UI" w:cs="Segoe UI"/>
          <w:color w:val="374151"/>
        </w:rPr>
        <w:t>Concerning Toleration” (1689)</w:t>
      </w:r>
    </w:p>
    <w:p w14:paraId="32EF535B" w14:textId="05F4E2A9" w:rsidR="008002BF" w:rsidRPr="00EF5499" w:rsidRDefault="00CC51E9" w:rsidP="00DC5FAE">
      <w:pPr>
        <w:rPr>
          <w:rFonts w:ascii="Segoe UI" w:hAnsi="Segoe UI" w:cs="Segoe UI"/>
          <w:b/>
          <w:bCs/>
          <w:color w:val="374151"/>
        </w:rPr>
      </w:pPr>
      <w:r w:rsidRPr="00EF5499">
        <w:rPr>
          <w:rFonts w:ascii="Segoe UI" w:hAnsi="Segoe UI" w:cs="Segoe UI"/>
          <w:b/>
          <w:bCs/>
          <w:color w:val="374151"/>
        </w:rPr>
        <w:t>Education</w:t>
      </w:r>
    </w:p>
    <w:p w14:paraId="53C95068" w14:textId="43187E17" w:rsidR="003774AF" w:rsidRDefault="00CC51E9" w:rsidP="00DC5FAE">
      <w:pPr>
        <w:rPr>
          <w:rFonts w:ascii="Segoe UI" w:hAnsi="Segoe UI" w:cs="Segoe UI"/>
        </w:rPr>
      </w:pPr>
      <w:r w:rsidRPr="00EF5499">
        <w:rPr>
          <w:rFonts w:ascii="Segoe UI" w:hAnsi="Segoe UI" w:cs="Segoe UI"/>
        </w:rPr>
        <w:t>In his work “</w:t>
      </w:r>
      <w:r w:rsidR="00D27A48" w:rsidRPr="00EF5499">
        <w:rPr>
          <w:rFonts w:ascii="Segoe UI" w:hAnsi="Segoe UI" w:cs="Segoe UI"/>
        </w:rPr>
        <w:t xml:space="preserve">Some Thoughts Concerning Education” </w:t>
      </w:r>
      <w:r w:rsidR="00C77553" w:rsidRPr="00EF5499">
        <w:rPr>
          <w:rFonts w:ascii="Segoe UI" w:hAnsi="Segoe UI" w:cs="Segoe UI"/>
        </w:rPr>
        <w:t xml:space="preserve">(1693), Locke </w:t>
      </w:r>
      <w:r w:rsidR="00C5143D" w:rsidRPr="00EF5499">
        <w:rPr>
          <w:rFonts w:ascii="Segoe UI" w:hAnsi="Segoe UI" w:cs="Segoe UI"/>
        </w:rPr>
        <w:t>discusses</w:t>
      </w:r>
      <w:r w:rsidR="00C77553" w:rsidRPr="00EF5499">
        <w:rPr>
          <w:rFonts w:ascii="Segoe UI" w:hAnsi="Segoe UI" w:cs="Segoe UI"/>
        </w:rPr>
        <w:t xml:space="preserve"> his ideas regarding education and the u</w:t>
      </w:r>
      <w:r w:rsidR="00C5143D" w:rsidRPr="00EF5499">
        <w:rPr>
          <w:rFonts w:ascii="Segoe UI" w:hAnsi="Segoe UI" w:cs="Segoe UI"/>
        </w:rPr>
        <w:t xml:space="preserve">pbringing of children. </w:t>
      </w:r>
      <w:r w:rsidR="00FB0927" w:rsidRPr="00EF5499">
        <w:rPr>
          <w:rFonts w:ascii="Segoe UI" w:hAnsi="Segoe UI" w:cs="Segoe UI"/>
        </w:rPr>
        <w:t>His main point being that</w:t>
      </w:r>
      <w:r w:rsidR="0090146E" w:rsidRPr="00EF5499">
        <w:rPr>
          <w:rFonts w:ascii="Segoe UI" w:hAnsi="Segoe UI" w:cs="Segoe UI"/>
        </w:rPr>
        <w:t xml:space="preserve"> the mind should be taught in three dis</w:t>
      </w:r>
      <w:r w:rsidR="00D94D7D" w:rsidRPr="00EF5499">
        <w:rPr>
          <w:rFonts w:ascii="Segoe UI" w:hAnsi="Segoe UI" w:cs="Segoe UI"/>
        </w:rPr>
        <w:t xml:space="preserve">tinct ways: The development of a healthy body, </w:t>
      </w:r>
      <w:r w:rsidR="007D7419" w:rsidRPr="00EF5499">
        <w:rPr>
          <w:rFonts w:ascii="Segoe UI" w:hAnsi="Segoe UI" w:cs="Segoe UI"/>
        </w:rPr>
        <w:t xml:space="preserve">the ways to achieve a virtuous character and </w:t>
      </w:r>
      <w:r w:rsidR="00EF5499" w:rsidRPr="00EF5499">
        <w:rPr>
          <w:rFonts w:ascii="Segoe UI" w:hAnsi="Segoe UI" w:cs="Segoe UI"/>
        </w:rPr>
        <w:t>the choice of an appropriate academic curriculum.</w:t>
      </w:r>
    </w:p>
    <w:p w14:paraId="095B632C" w14:textId="0231A6B5" w:rsidR="00EF5499" w:rsidRDefault="0080633B" w:rsidP="00DC5FAE">
      <w:pPr>
        <w:rPr>
          <w:rFonts w:ascii="Segoe UI" w:hAnsi="Segoe UI" w:cs="Segoe UI"/>
          <w:b/>
          <w:bCs/>
          <w:u w:val="single"/>
        </w:rPr>
      </w:pPr>
      <w:r w:rsidRPr="0080633B">
        <w:rPr>
          <w:rFonts w:ascii="Segoe UI" w:hAnsi="Segoe UI" w:cs="Segoe UI"/>
          <w:b/>
          <w:bCs/>
          <w:u w:val="single"/>
        </w:rPr>
        <w:t>Legacy</w:t>
      </w:r>
    </w:p>
    <w:p w14:paraId="1A7FFC19" w14:textId="0C195653" w:rsidR="0080633B" w:rsidRDefault="006723D5" w:rsidP="00DC5FAE">
      <w:pPr>
        <w:rPr>
          <w:rFonts w:ascii="Segoe UI" w:hAnsi="Segoe UI" w:cs="Segoe UI"/>
        </w:rPr>
      </w:pPr>
      <w:r>
        <w:rPr>
          <w:rFonts w:ascii="Segoe UI" w:hAnsi="Segoe UI" w:cs="Segoe UI"/>
        </w:rPr>
        <w:t xml:space="preserve">Locke’s ideas </w:t>
      </w:r>
      <w:r w:rsidR="00CB53AB">
        <w:rPr>
          <w:rFonts w:ascii="Segoe UI" w:hAnsi="Segoe UI" w:cs="Segoe UI"/>
        </w:rPr>
        <w:t>w</w:t>
      </w:r>
      <w:r w:rsidR="00A55391">
        <w:rPr>
          <w:rFonts w:ascii="Segoe UI" w:hAnsi="Segoe UI" w:cs="Segoe UI"/>
        </w:rPr>
        <w:t>ere</w:t>
      </w:r>
      <w:r w:rsidR="00CB53AB">
        <w:rPr>
          <w:rFonts w:ascii="Segoe UI" w:hAnsi="Segoe UI" w:cs="Segoe UI"/>
        </w:rPr>
        <w:t xml:space="preserve"> part of the foundation for empiricism and the scientific method</w:t>
      </w:r>
      <w:r w:rsidR="00F077A8">
        <w:rPr>
          <w:rFonts w:ascii="Segoe UI" w:hAnsi="Segoe UI" w:cs="Segoe UI"/>
        </w:rPr>
        <w:t xml:space="preserve">. His points on individual rights, social contrast and separation of powers were </w:t>
      </w:r>
      <w:r w:rsidR="009C784D">
        <w:rPr>
          <w:rFonts w:ascii="Segoe UI" w:hAnsi="Segoe UI" w:cs="Segoe UI"/>
        </w:rPr>
        <w:t>influential</w:t>
      </w:r>
      <w:r w:rsidR="00F077A8">
        <w:rPr>
          <w:rFonts w:ascii="Segoe UI" w:hAnsi="Segoe UI" w:cs="Segoe UI"/>
        </w:rPr>
        <w:t xml:space="preserve"> </w:t>
      </w:r>
      <w:proofErr w:type="gramStart"/>
      <w:r w:rsidR="00DC3E09">
        <w:rPr>
          <w:rFonts w:ascii="Segoe UI" w:hAnsi="Segoe UI" w:cs="Segoe UI"/>
        </w:rPr>
        <w:t>in regard to</w:t>
      </w:r>
      <w:proofErr w:type="gramEnd"/>
      <w:r w:rsidR="009C784D">
        <w:rPr>
          <w:rFonts w:ascii="Segoe UI" w:hAnsi="Segoe UI" w:cs="Segoe UI"/>
        </w:rPr>
        <w:t xml:space="preserve"> constitutional democracy. </w:t>
      </w:r>
      <w:r w:rsidR="00255EF3">
        <w:rPr>
          <w:rFonts w:ascii="Segoe UI" w:hAnsi="Segoe UI" w:cs="Segoe UI"/>
        </w:rPr>
        <w:t xml:space="preserve">His principles were crucial in the political </w:t>
      </w:r>
      <w:r w:rsidR="00233783">
        <w:rPr>
          <w:rFonts w:ascii="Segoe UI" w:hAnsi="Segoe UI" w:cs="Segoe UI"/>
        </w:rPr>
        <w:t xml:space="preserve">philosophy of the enlightenment and the founding principles of the </w:t>
      </w:r>
      <w:r w:rsidR="00153CDC">
        <w:rPr>
          <w:rFonts w:ascii="Segoe UI" w:hAnsi="Segoe UI" w:cs="Segoe UI"/>
        </w:rPr>
        <w:t>United States</w:t>
      </w:r>
      <w:r w:rsidR="00233783">
        <w:rPr>
          <w:rFonts w:ascii="Segoe UI" w:hAnsi="Segoe UI" w:cs="Segoe UI"/>
        </w:rPr>
        <w:t xml:space="preserve">. </w:t>
      </w:r>
      <w:r w:rsidR="00D54233">
        <w:rPr>
          <w:rFonts w:ascii="Segoe UI" w:hAnsi="Segoe UI" w:cs="Segoe UI"/>
        </w:rPr>
        <w:t>John Locke’s works continue to be studied in many fields</w:t>
      </w:r>
      <w:r w:rsidR="00153CDC">
        <w:rPr>
          <w:rFonts w:ascii="Segoe UI" w:hAnsi="Segoe UI" w:cs="Segoe UI"/>
        </w:rPr>
        <w:t xml:space="preserve"> and his influence can easily be seen in modern political and philosophical thought. </w:t>
      </w:r>
    </w:p>
    <w:p w14:paraId="35573EAC" w14:textId="77777777" w:rsidR="008E5001" w:rsidRDefault="008E5001" w:rsidP="00DC5FAE">
      <w:pPr>
        <w:rPr>
          <w:rFonts w:ascii="Segoe UI" w:hAnsi="Segoe UI" w:cs="Segoe UI"/>
        </w:rPr>
      </w:pPr>
    </w:p>
    <w:p w14:paraId="4C5DFA6D" w14:textId="0882672C" w:rsidR="000B68D1" w:rsidRDefault="00FB1CBE" w:rsidP="00DC5FAE">
      <w:pPr>
        <w:rPr>
          <w:rFonts w:ascii="Segoe UI" w:hAnsi="Segoe UI" w:cs="Segoe UI"/>
          <w:b/>
          <w:bCs/>
          <w:sz w:val="26"/>
          <w:szCs w:val="26"/>
          <w:u w:val="single"/>
        </w:rPr>
      </w:pPr>
      <w:r>
        <w:rPr>
          <w:rFonts w:ascii="Segoe UI" w:hAnsi="Segoe UI" w:cs="Segoe UI"/>
          <w:b/>
          <w:bCs/>
          <w:sz w:val="26"/>
          <w:szCs w:val="26"/>
          <w:u w:val="single"/>
        </w:rPr>
        <w:t xml:space="preserve">2. </w:t>
      </w:r>
      <w:r w:rsidR="000B68D1" w:rsidRPr="003F0DF4">
        <w:rPr>
          <w:rFonts w:ascii="Segoe UI" w:hAnsi="Segoe UI" w:cs="Segoe UI"/>
          <w:b/>
          <w:bCs/>
          <w:sz w:val="26"/>
          <w:szCs w:val="26"/>
          <w:u w:val="single"/>
        </w:rPr>
        <w:t xml:space="preserve">Locke’s argument for the </w:t>
      </w:r>
      <w:r w:rsidR="003F0DF4" w:rsidRPr="003F0DF4">
        <w:rPr>
          <w:rFonts w:ascii="Segoe UI" w:hAnsi="Segoe UI" w:cs="Segoe UI"/>
          <w:b/>
          <w:bCs/>
          <w:sz w:val="26"/>
          <w:szCs w:val="26"/>
          <w:u w:val="single"/>
        </w:rPr>
        <w:t>rejection</w:t>
      </w:r>
      <w:r w:rsidR="000B68D1" w:rsidRPr="003F0DF4">
        <w:rPr>
          <w:rFonts w:ascii="Segoe UI" w:hAnsi="Segoe UI" w:cs="Segoe UI"/>
          <w:b/>
          <w:bCs/>
          <w:sz w:val="26"/>
          <w:szCs w:val="26"/>
          <w:u w:val="single"/>
        </w:rPr>
        <w:t xml:space="preserve"> of innate </w:t>
      </w:r>
      <w:r w:rsidR="003F0DF4" w:rsidRPr="003F0DF4">
        <w:rPr>
          <w:rFonts w:ascii="Segoe UI" w:hAnsi="Segoe UI" w:cs="Segoe UI"/>
          <w:b/>
          <w:bCs/>
          <w:sz w:val="26"/>
          <w:szCs w:val="26"/>
          <w:u w:val="single"/>
        </w:rPr>
        <w:t>ideas</w:t>
      </w:r>
    </w:p>
    <w:p w14:paraId="202C0E11" w14:textId="78DFE435" w:rsidR="003F0DF4" w:rsidRDefault="001E36C5" w:rsidP="00DC5FAE">
      <w:pPr>
        <w:rPr>
          <w:rFonts w:ascii="Segoe UI" w:hAnsi="Segoe UI" w:cs="Segoe UI"/>
        </w:rPr>
      </w:pPr>
      <w:r>
        <w:rPr>
          <w:rFonts w:ascii="Segoe UI" w:hAnsi="Segoe UI" w:cs="Segoe UI"/>
        </w:rPr>
        <w:t>Note: Going onward</w:t>
      </w:r>
      <w:r w:rsidR="003C5140">
        <w:rPr>
          <w:rFonts w:ascii="Segoe UI" w:hAnsi="Segoe UI" w:cs="Segoe UI"/>
        </w:rPr>
        <w:t xml:space="preserve">, “An Essay Regarding Human Understanding” (1690) shall be referred to as </w:t>
      </w:r>
      <w:r w:rsidR="005A2658">
        <w:rPr>
          <w:rFonts w:ascii="Segoe UI" w:hAnsi="Segoe UI" w:cs="Segoe UI"/>
        </w:rPr>
        <w:t>AERHU</w:t>
      </w:r>
    </w:p>
    <w:p w14:paraId="194DB1D3" w14:textId="708AF865" w:rsidR="00A92504" w:rsidRDefault="00394E53" w:rsidP="00DC5FAE">
      <w:pPr>
        <w:rPr>
          <w:rFonts w:ascii="Segoe UI" w:hAnsi="Segoe UI" w:cs="Segoe UI"/>
          <w:u w:val="single"/>
        </w:rPr>
      </w:pPr>
      <w:r w:rsidRPr="00394E53">
        <w:rPr>
          <w:rFonts w:ascii="Segoe UI" w:hAnsi="Segoe UI" w:cs="Segoe UI"/>
          <w:u w:val="single"/>
        </w:rPr>
        <w:t>Overview of the argument</w:t>
      </w:r>
    </w:p>
    <w:p w14:paraId="1D8BCD41" w14:textId="1A29D73F" w:rsidR="00394E53" w:rsidRPr="0075470D" w:rsidRDefault="00923211" w:rsidP="00DC5FAE">
      <w:pPr>
        <w:rPr>
          <w:rFonts w:ascii="Segoe UI" w:hAnsi="Segoe UI" w:cs="Segoe UI"/>
          <w:color w:val="0F0F0F"/>
        </w:rPr>
      </w:pPr>
      <w:r>
        <w:rPr>
          <w:rFonts w:ascii="Segoe UI" w:hAnsi="Segoe UI" w:cs="Segoe UI"/>
          <w:color w:val="0F0F0F"/>
        </w:rPr>
        <w:t xml:space="preserve">John Locke’s rejection of innate </w:t>
      </w:r>
      <w:r w:rsidR="00EC0B7A">
        <w:rPr>
          <w:rFonts w:ascii="Segoe UI" w:hAnsi="Segoe UI" w:cs="Segoe UI"/>
          <w:color w:val="0F0F0F"/>
        </w:rPr>
        <w:t xml:space="preserve">ideas is built upon his empiricist philosophy, the philosophy </w:t>
      </w:r>
      <w:r w:rsidR="00414643">
        <w:rPr>
          <w:rFonts w:ascii="Segoe UI" w:hAnsi="Segoe UI" w:cs="Segoe UI"/>
          <w:color w:val="0F0F0F"/>
        </w:rPr>
        <w:t xml:space="preserve">that believes all knowledge comes from sensory perception and experience. </w:t>
      </w:r>
      <w:r w:rsidR="00B626E5">
        <w:rPr>
          <w:rFonts w:ascii="Segoe UI" w:hAnsi="Segoe UI" w:cs="Segoe UI"/>
          <w:color w:val="0F0F0F"/>
        </w:rPr>
        <w:t>In “AERHU”</w:t>
      </w:r>
      <w:r w:rsidR="00046E2C">
        <w:rPr>
          <w:rFonts w:ascii="Segoe UI" w:hAnsi="Segoe UI" w:cs="Segoe UI"/>
          <w:color w:val="0F0F0F"/>
        </w:rPr>
        <w:t xml:space="preserve">, Locke states that the mind, at birth, </w:t>
      </w:r>
      <w:r w:rsidR="00357452">
        <w:rPr>
          <w:rFonts w:ascii="Segoe UI" w:hAnsi="Segoe UI" w:cs="Segoe UI"/>
          <w:color w:val="0F0F0F"/>
        </w:rPr>
        <w:t>is a blank slate or tabula rasa absent of any ideas</w:t>
      </w:r>
      <w:r w:rsidR="00A44380">
        <w:rPr>
          <w:rFonts w:ascii="Segoe UI" w:hAnsi="Segoe UI" w:cs="Segoe UI"/>
          <w:color w:val="0F0F0F"/>
        </w:rPr>
        <w:t xml:space="preserve">. Locke believes that </w:t>
      </w:r>
      <w:r w:rsidR="006049D1">
        <w:rPr>
          <w:rFonts w:ascii="Segoe UI" w:hAnsi="Segoe UI" w:cs="Segoe UI"/>
          <w:color w:val="0F0F0F"/>
        </w:rPr>
        <w:t>knowledge is acquired through the faculties of sensation and reflection</w:t>
      </w:r>
      <w:r w:rsidR="000310C5">
        <w:rPr>
          <w:rFonts w:ascii="Segoe UI" w:hAnsi="Segoe UI" w:cs="Segoe UI"/>
          <w:color w:val="0F0F0F"/>
        </w:rPr>
        <w:t xml:space="preserve">, as individuals interact with the external </w:t>
      </w:r>
      <w:r w:rsidR="0075470D">
        <w:rPr>
          <w:rFonts w:ascii="Segoe UI" w:hAnsi="Segoe UI" w:cs="Segoe UI"/>
          <w:color w:val="0F0F0F"/>
        </w:rPr>
        <w:t>world,</w:t>
      </w:r>
      <w:r w:rsidR="000310C5">
        <w:rPr>
          <w:rFonts w:ascii="Segoe UI" w:hAnsi="Segoe UI" w:cs="Segoe UI"/>
          <w:color w:val="0F0F0F"/>
        </w:rPr>
        <w:t xml:space="preserve"> </w:t>
      </w:r>
      <w:r w:rsidR="00A3288F">
        <w:rPr>
          <w:rFonts w:ascii="Segoe UI" w:hAnsi="Segoe UI" w:cs="Segoe UI"/>
          <w:color w:val="0F0F0F"/>
        </w:rPr>
        <w:t xml:space="preserve">they will gain more </w:t>
      </w:r>
      <w:r w:rsidR="00930A33">
        <w:rPr>
          <w:rFonts w:ascii="Segoe UI" w:hAnsi="Segoe UI" w:cs="Segoe UI"/>
          <w:color w:val="0F0F0F"/>
        </w:rPr>
        <w:t>experience</w:t>
      </w:r>
      <w:r w:rsidR="00A3288F">
        <w:rPr>
          <w:rFonts w:ascii="Segoe UI" w:hAnsi="Segoe UI" w:cs="Segoe UI"/>
          <w:color w:val="0F0F0F"/>
        </w:rPr>
        <w:t xml:space="preserve"> and ideas to reflect upon</w:t>
      </w:r>
      <w:r w:rsidR="00930A33">
        <w:rPr>
          <w:rFonts w:ascii="Segoe UI" w:hAnsi="Segoe UI" w:cs="Segoe UI"/>
          <w:color w:val="0F0F0F"/>
        </w:rPr>
        <w:t xml:space="preserve">. This can be </w:t>
      </w:r>
      <w:r w:rsidR="0075470D">
        <w:rPr>
          <w:rFonts w:ascii="Segoe UI" w:hAnsi="Segoe UI" w:cs="Segoe UI"/>
          <w:color w:val="0F0F0F"/>
        </w:rPr>
        <w:t>seen in the following passage:</w:t>
      </w:r>
      <w:r w:rsidR="0075470D" w:rsidRPr="00D86F97">
        <w:rPr>
          <w:rFonts w:ascii="Segoe UI" w:hAnsi="Segoe UI" w:cs="Segoe UI"/>
          <w:i/>
          <w:iCs/>
        </w:rPr>
        <w:t xml:space="preserve"> “Let</w:t>
      </w:r>
      <w:r w:rsidR="00682E3D" w:rsidRPr="00D86F97">
        <w:rPr>
          <w:rFonts w:ascii="Segoe UI" w:hAnsi="Segoe UI" w:cs="Segoe UI"/>
          <w:i/>
          <w:iCs/>
        </w:rPr>
        <w:t xml:space="preserve"> us then suppose the mind to </w:t>
      </w:r>
      <w:r w:rsidR="00D86F97" w:rsidRPr="00D86F97">
        <w:rPr>
          <w:rFonts w:ascii="Segoe UI" w:hAnsi="Segoe UI" w:cs="Segoe UI"/>
          <w:i/>
          <w:iCs/>
        </w:rPr>
        <w:t xml:space="preserve">be, </w:t>
      </w:r>
      <w:r w:rsidR="00D86F97" w:rsidRPr="00D86F97">
        <w:rPr>
          <w:rFonts w:ascii="Segoe UI" w:hAnsi="Segoe UI" w:cs="Segoe UI"/>
          <w:i/>
          <w:iCs/>
        </w:rPr>
        <w:lastRenderedPageBreak/>
        <w:t>as</w:t>
      </w:r>
      <w:r w:rsidR="00682E3D" w:rsidRPr="00D86F97">
        <w:rPr>
          <w:rFonts w:ascii="Segoe UI" w:hAnsi="Segoe UI" w:cs="Segoe UI"/>
          <w:i/>
          <w:iCs/>
        </w:rPr>
        <w:t xml:space="preserve"> we say, white paper void of all characters, without an</w:t>
      </w:r>
      <w:r w:rsidR="00D82626" w:rsidRPr="00D86F97">
        <w:rPr>
          <w:rFonts w:ascii="Segoe UI" w:hAnsi="Segoe UI" w:cs="Segoe UI"/>
          <w:i/>
          <w:iCs/>
        </w:rPr>
        <w:t>y ideas; how comes it to be furnishe</w:t>
      </w:r>
      <w:r w:rsidR="00600D11" w:rsidRPr="00D86F97">
        <w:rPr>
          <w:rFonts w:ascii="Segoe UI" w:hAnsi="Segoe UI" w:cs="Segoe UI"/>
          <w:i/>
          <w:iCs/>
        </w:rPr>
        <w:t>d? Whence comes it by the vast store which the busy</w:t>
      </w:r>
      <w:r w:rsidR="00E14B87" w:rsidRPr="00D86F97">
        <w:rPr>
          <w:rFonts w:ascii="Segoe UI" w:hAnsi="Segoe UI" w:cs="Segoe UI"/>
          <w:i/>
          <w:iCs/>
        </w:rPr>
        <w:t xml:space="preserve"> and boundless fancy of man has painted on it with </w:t>
      </w:r>
      <w:r w:rsidR="00596984" w:rsidRPr="00D86F97">
        <w:rPr>
          <w:rFonts w:ascii="Segoe UI" w:hAnsi="Segoe UI" w:cs="Segoe UI"/>
          <w:i/>
          <w:iCs/>
        </w:rPr>
        <w:t>an almost endless variety? Whence has it</w:t>
      </w:r>
      <w:r w:rsidR="005C6F5C" w:rsidRPr="00D86F97">
        <w:rPr>
          <w:rFonts w:ascii="Segoe UI" w:hAnsi="Segoe UI" w:cs="Segoe UI"/>
          <w:i/>
          <w:iCs/>
        </w:rPr>
        <w:t xml:space="preserve"> all the materials of reason and knowledge? To this, </w:t>
      </w:r>
      <w:r w:rsidR="00D86F97" w:rsidRPr="00D86F97">
        <w:rPr>
          <w:rFonts w:ascii="Segoe UI" w:hAnsi="Segoe UI" w:cs="Segoe UI"/>
          <w:i/>
          <w:iCs/>
        </w:rPr>
        <w:t>I answer, in one word, from EXPERIENCE”.</w:t>
      </w:r>
      <w:r w:rsidR="00D86F97">
        <w:rPr>
          <w:rStyle w:val="EndnoteReference"/>
          <w:rFonts w:ascii="Segoe UI" w:hAnsi="Segoe UI" w:cs="Segoe UI"/>
          <w:i/>
          <w:iCs/>
        </w:rPr>
        <w:endnoteReference w:id="1"/>
      </w:r>
      <w:r w:rsidR="00A67B1D">
        <w:rPr>
          <w:rFonts w:ascii="Segoe UI" w:hAnsi="Segoe UI" w:cs="Segoe UI"/>
          <w:i/>
          <w:iCs/>
        </w:rPr>
        <w:t xml:space="preserve"> </w:t>
      </w:r>
    </w:p>
    <w:p w14:paraId="37D7B181" w14:textId="63C25077" w:rsidR="00394E53" w:rsidRDefault="00CF646E" w:rsidP="00DC5FAE">
      <w:pPr>
        <w:rPr>
          <w:rFonts w:ascii="Segoe UI" w:hAnsi="Segoe UI" w:cs="Segoe UI"/>
        </w:rPr>
      </w:pPr>
      <w:r>
        <w:rPr>
          <w:rFonts w:ascii="Segoe UI" w:hAnsi="Segoe UI" w:cs="Segoe UI"/>
        </w:rPr>
        <w:t>Because of Locke’s empirical stance</w:t>
      </w:r>
      <w:r w:rsidR="00D46176">
        <w:rPr>
          <w:rFonts w:ascii="Segoe UI" w:hAnsi="Segoe UI" w:cs="Segoe UI"/>
        </w:rPr>
        <w:t xml:space="preserve">, he </w:t>
      </w:r>
      <w:proofErr w:type="gramStart"/>
      <w:r w:rsidR="00D46176">
        <w:rPr>
          <w:rFonts w:ascii="Segoe UI" w:hAnsi="Segoe UI" w:cs="Segoe UI"/>
        </w:rPr>
        <w:t>has to</w:t>
      </w:r>
      <w:proofErr w:type="gramEnd"/>
      <w:r w:rsidR="00D46176">
        <w:rPr>
          <w:rFonts w:ascii="Segoe UI" w:hAnsi="Segoe UI" w:cs="Segoe UI"/>
        </w:rPr>
        <w:t xml:space="preserve"> challenge the belief of innate ideas, this is seen in</w:t>
      </w:r>
      <w:r w:rsidR="002520A9">
        <w:rPr>
          <w:rFonts w:ascii="Segoe UI" w:hAnsi="Segoe UI" w:cs="Segoe UI"/>
        </w:rPr>
        <w:t xml:space="preserve"> AERHU</w:t>
      </w:r>
      <w:r w:rsidR="00CA29AB">
        <w:rPr>
          <w:rFonts w:ascii="Segoe UI" w:hAnsi="Segoe UI" w:cs="Segoe UI"/>
        </w:rPr>
        <w:t>. I will go through his evidence for rejecting innate ideas accompanied with a quote.</w:t>
      </w:r>
    </w:p>
    <w:p w14:paraId="5FA85199" w14:textId="69028D09" w:rsidR="00394E53" w:rsidRPr="00B404B8" w:rsidRDefault="00F82F86" w:rsidP="00DC5FAE">
      <w:pPr>
        <w:rPr>
          <w:rFonts w:ascii="Segoe UI" w:hAnsi="Segoe UI" w:cs="Segoe UI"/>
          <w:b/>
          <w:bCs/>
        </w:rPr>
      </w:pPr>
      <w:r w:rsidRPr="00B404B8">
        <w:rPr>
          <w:rFonts w:ascii="Segoe UI" w:hAnsi="Segoe UI" w:cs="Segoe UI"/>
          <w:b/>
          <w:bCs/>
        </w:rPr>
        <w:t>Absence of universality</w:t>
      </w:r>
    </w:p>
    <w:p w14:paraId="17B44137" w14:textId="5B4A08D0" w:rsidR="00394E53" w:rsidRDefault="00520892" w:rsidP="00DC5FAE">
      <w:pPr>
        <w:rPr>
          <w:rFonts w:ascii="Segoe UI" w:hAnsi="Segoe UI" w:cs="Segoe UI"/>
        </w:rPr>
      </w:pPr>
      <w:r>
        <w:rPr>
          <w:rFonts w:ascii="Segoe UI" w:hAnsi="Segoe UI" w:cs="Segoe UI"/>
        </w:rPr>
        <w:t>Locke disagrees with the idea that innate ideas are universally accepted</w:t>
      </w:r>
      <w:r w:rsidR="00212876">
        <w:rPr>
          <w:rFonts w:ascii="Segoe UI" w:hAnsi="Segoe UI" w:cs="Segoe UI"/>
        </w:rPr>
        <w:t>. His evidence for this is that he observ</w:t>
      </w:r>
      <w:r w:rsidR="009A5E66">
        <w:rPr>
          <w:rFonts w:ascii="Segoe UI" w:hAnsi="Segoe UI" w:cs="Segoe UI"/>
        </w:rPr>
        <w:t xml:space="preserve">es diversity and difference in beliefs and principles </w:t>
      </w:r>
      <w:r w:rsidR="00AD5432">
        <w:rPr>
          <w:rFonts w:ascii="Segoe UI" w:hAnsi="Segoe UI" w:cs="Segoe UI"/>
        </w:rPr>
        <w:t xml:space="preserve">across many cultures </w:t>
      </w:r>
      <w:r w:rsidR="00CA6AFA">
        <w:rPr>
          <w:rFonts w:ascii="Segoe UI" w:hAnsi="Segoe UI" w:cs="Segoe UI"/>
        </w:rPr>
        <w:t xml:space="preserve">and societies, his argument is that if </w:t>
      </w:r>
      <w:r w:rsidR="00EB6069">
        <w:rPr>
          <w:rFonts w:ascii="Segoe UI" w:hAnsi="Segoe UI" w:cs="Segoe UI"/>
        </w:rPr>
        <w:t>ideas were</w:t>
      </w:r>
      <w:r w:rsidR="00FA0BDD">
        <w:rPr>
          <w:rFonts w:ascii="Segoe UI" w:hAnsi="Segoe UI" w:cs="Segoe UI"/>
        </w:rPr>
        <w:t xml:space="preserve"> </w:t>
      </w:r>
      <w:r w:rsidR="00EB6069">
        <w:rPr>
          <w:rFonts w:ascii="Segoe UI" w:hAnsi="Segoe UI" w:cs="Segoe UI"/>
        </w:rPr>
        <w:t>innate</w:t>
      </w:r>
      <w:r w:rsidR="00FA0BDD">
        <w:rPr>
          <w:rFonts w:ascii="Segoe UI" w:hAnsi="Segoe UI" w:cs="Segoe UI"/>
        </w:rPr>
        <w:t>, said difference would not exist</w:t>
      </w:r>
      <w:r w:rsidR="00006058">
        <w:rPr>
          <w:rFonts w:ascii="Segoe UI" w:hAnsi="Segoe UI" w:cs="Segoe UI"/>
        </w:rPr>
        <w:t>.</w:t>
      </w:r>
    </w:p>
    <w:p w14:paraId="126332D0" w14:textId="2D5C5B0D" w:rsidR="00696BAB" w:rsidRDefault="00696BAB" w:rsidP="00DC5FAE">
      <w:pPr>
        <w:rPr>
          <w:rFonts w:ascii="Segoe UI" w:hAnsi="Segoe UI" w:cs="Segoe UI"/>
          <w:i/>
          <w:iCs/>
        </w:rPr>
      </w:pPr>
      <w:r>
        <w:rPr>
          <w:rFonts w:ascii="Segoe UI" w:hAnsi="Segoe UI" w:cs="Segoe UI"/>
        </w:rPr>
        <w:t xml:space="preserve">Quote: </w:t>
      </w:r>
      <w:r w:rsidRPr="00B404B8">
        <w:rPr>
          <w:rFonts w:ascii="Segoe UI" w:hAnsi="Segoe UI" w:cs="Segoe UI"/>
          <w:i/>
          <w:iCs/>
        </w:rPr>
        <w:t>“If it were innate, it would be universal</w:t>
      </w:r>
      <w:r w:rsidR="005725C3" w:rsidRPr="00B404B8">
        <w:rPr>
          <w:rFonts w:ascii="Segoe UI" w:hAnsi="Segoe UI" w:cs="Segoe UI"/>
          <w:i/>
          <w:iCs/>
        </w:rPr>
        <w:t>. In some minds it would be constantly assented to</w:t>
      </w:r>
      <w:r w:rsidR="006C086D" w:rsidRPr="00B404B8">
        <w:rPr>
          <w:rFonts w:ascii="Segoe UI" w:hAnsi="Segoe UI" w:cs="Segoe UI"/>
          <w:i/>
          <w:iCs/>
        </w:rPr>
        <w:t xml:space="preserve">, and in others, at some times or other, </w:t>
      </w:r>
      <w:r w:rsidR="00B404B8" w:rsidRPr="00B404B8">
        <w:rPr>
          <w:rFonts w:ascii="Segoe UI" w:hAnsi="Segoe UI" w:cs="Segoe UI"/>
          <w:i/>
          <w:iCs/>
        </w:rPr>
        <w:t>always rejected.”</w:t>
      </w:r>
      <w:r w:rsidR="009E7AA4">
        <w:rPr>
          <w:rStyle w:val="EndnoteReference"/>
          <w:rFonts w:ascii="Segoe UI" w:hAnsi="Segoe UI" w:cs="Segoe UI"/>
          <w:i/>
          <w:iCs/>
        </w:rPr>
        <w:endnoteReference w:id="2"/>
      </w:r>
    </w:p>
    <w:p w14:paraId="51CF4B50" w14:textId="4A8D64AF" w:rsidR="00B404B8" w:rsidRPr="009E7AA4" w:rsidRDefault="009E7AA4" w:rsidP="00DC5FAE">
      <w:pPr>
        <w:rPr>
          <w:rFonts w:ascii="Segoe UI" w:hAnsi="Segoe UI" w:cs="Segoe UI"/>
          <w:b/>
          <w:bCs/>
        </w:rPr>
      </w:pPr>
      <w:r w:rsidRPr="009E7AA4">
        <w:rPr>
          <w:rFonts w:ascii="Segoe UI" w:hAnsi="Segoe UI" w:cs="Segoe UI"/>
          <w:b/>
          <w:bCs/>
        </w:rPr>
        <w:t>Immediate awareness</w:t>
      </w:r>
    </w:p>
    <w:p w14:paraId="5E053B02" w14:textId="2E6F7CF8" w:rsidR="005A2658" w:rsidRDefault="00FB3FE4" w:rsidP="00DC5FAE">
      <w:pPr>
        <w:rPr>
          <w:rFonts w:ascii="Segoe UI" w:hAnsi="Segoe UI" w:cs="Segoe UI"/>
        </w:rPr>
      </w:pPr>
      <w:r>
        <w:rPr>
          <w:rFonts w:ascii="Segoe UI" w:hAnsi="Segoe UI" w:cs="Segoe UI"/>
        </w:rPr>
        <w:t>Locke questions why, if ideas are innate, why is conscious mind not aware of them</w:t>
      </w:r>
      <w:r w:rsidR="00721F33">
        <w:rPr>
          <w:rFonts w:ascii="Segoe UI" w:hAnsi="Segoe UI" w:cs="Segoe UI"/>
        </w:rPr>
        <w:t xml:space="preserve"> for they should be accessible from the </w:t>
      </w:r>
      <w:r w:rsidR="00BF65ED">
        <w:rPr>
          <w:rFonts w:ascii="Segoe UI" w:hAnsi="Segoe UI" w:cs="Segoe UI"/>
        </w:rPr>
        <w:t>beginning.</w:t>
      </w:r>
    </w:p>
    <w:p w14:paraId="2C86C7AD" w14:textId="193CD14E" w:rsidR="00BF65ED" w:rsidRDefault="00BF65ED" w:rsidP="00DC5FAE">
      <w:pPr>
        <w:rPr>
          <w:rFonts w:ascii="Segoe UI" w:hAnsi="Segoe UI" w:cs="Segoe UI"/>
        </w:rPr>
      </w:pPr>
      <w:r>
        <w:rPr>
          <w:rFonts w:ascii="Segoe UI" w:hAnsi="Segoe UI" w:cs="Segoe UI"/>
        </w:rPr>
        <w:t xml:space="preserve">Quote: </w:t>
      </w:r>
      <w:r w:rsidR="00082EAA" w:rsidRPr="00712FD9">
        <w:rPr>
          <w:rFonts w:ascii="Segoe UI" w:hAnsi="Segoe UI" w:cs="Segoe UI"/>
          <w:i/>
          <w:iCs/>
        </w:rPr>
        <w:t>“For if any one say, then by innate, what shall be meant</w:t>
      </w:r>
      <w:r w:rsidR="00F30D72" w:rsidRPr="00712FD9">
        <w:rPr>
          <w:rFonts w:ascii="Segoe UI" w:hAnsi="Segoe UI" w:cs="Segoe UI"/>
          <w:i/>
          <w:iCs/>
        </w:rPr>
        <w:t xml:space="preserve"> but what is in some sense born with us</w:t>
      </w:r>
      <w:r w:rsidR="006D5FD0" w:rsidRPr="00712FD9">
        <w:rPr>
          <w:rFonts w:ascii="Segoe UI" w:hAnsi="Segoe UI" w:cs="Segoe UI"/>
          <w:i/>
          <w:iCs/>
        </w:rPr>
        <w:t xml:space="preserve">; in some sense the soul receives </w:t>
      </w:r>
      <w:r w:rsidR="00026C96" w:rsidRPr="00712FD9">
        <w:rPr>
          <w:rFonts w:ascii="Segoe UI" w:hAnsi="Segoe UI" w:cs="Segoe UI"/>
          <w:i/>
          <w:iCs/>
        </w:rPr>
        <w:t>in its very first being, and brings</w:t>
      </w:r>
      <w:r w:rsidR="00A81737" w:rsidRPr="00712FD9">
        <w:rPr>
          <w:rFonts w:ascii="Segoe UI" w:hAnsi="Segoe UI" w:cs="Segoe UI"/>
          <w:i/>
          <w:iCs/>
        </w:rPr>
        <w:t xml:space="preserve"> into the world with it; I desire to be understood, in </w:t>
      </w:r>
      <w:r w:rsidR="0001689B" w:rsidRPr="00712FD9">
        <w:rPr>
          <w:rFonts w:ascii="Segoe UI" w:hAnsi="Segoe UI" w:cs="Segoe UI"/>
          <w:i/>
          <w:iCs/>
        </w:rPr>
        <w:t>that which is the strictest sense of born with us</w:t>
      </w:r>
      <w:r w:rsidR="00F42E52" w:rsidRPr="00712FD9">
        <w:rPr>
          <w:rFonts w:ascii="Segoe UI" w:hAnsi="Segoe UI" w:cs="Segoe UI"/>
          <w:i/>
          <w:iCs/>
        </w:rPr>
        <w:t xml:space="preserve">, which, signify anything natural, must mean that </w:t>
      </w:r>
      <w:r w:rsidR="00712FD9" w:rsidRPr="00712FD9">
        <w:rPr>
          <w:rFonts w:ascii="Segoe UI" w:hAnsi="Segoe UI" w:cs="Segoe UI"/>
          <w:i/>
          <w:iCs/>
        </w:rPr>
        <w:t>which is truly and properly so”</w:t>
      </w:r>
      <w:r w:rsidR="00712FD9">
        <w:rPr>
          <w:rStyle w:val="EndnoteReference"/>
          <w:rFonts w:ascii="Segoe UI" w:hAnsi="Segoe UI" w:cs="Segoe UI"/>
          <w:i/>
          <w:iCs/>
        </w:rPr>
        <w:endnoteReference w:id="3"/>
      </w:r>
    </w:p>
    <w:p w14:paraId="544407AC" w14:textId="47792709" w:rsidR="00082EAA" w:rsidRPr="009E07BA" w:rsidRDefault="009E07BA" w:rsidP="00DC5FAE">
      <w:pPr>
        <w:rPr>
          <w:rFonts w:ascii="Segoe UI" w:hAnsi="Segoe UI" w:cs="Segoe UI"/>
          <w:b/>
          <w:bCs/>
        </w:rPr>
      </w:pPr>
      <w:r w:rsidRPr="009E07BA">
        <w:rPr>
          <w:rFonts w:ascii="Segoe UI" w:hAnsi="Segoe UI" w:cs="Segoe UI"/>
          <w:b/>
          <w:bCs/>
        </w:rPr>
        <w:t>Incapability of innate ideas</w:t>
      </w:r>
    </w:p>
    <w:p w14:paraId="5016D995" w14:textId="127096C2" w:rsidR="00082EAA" w:rsidRDefault="00942964" w:rsidP="00DC5FAE">
      <w:pPr>
        <w:rPr>
          <w:rFonts w:ascii="Segoe UI" w:hAnsi="Segoe UI" w:cs="Segoe UI"/>
        </w:rPr>
      </w:pPr>
      <w:r>
        <w:rPr>
          <w:rFonts w:ascii="Segoe UI" w:hAnsi="Segoe UI" w:cs="Segoe UI"/>
        </w:rPr>
        <w:t>Locke brings forth the point that if innate ideas exist</w:t>
      </w:r>
      <w:r w:rsidR="002D3AC8">
        <w:rPr>
          <w:rFonts w:ascii="Segoe UI" w:hAnsi="Segoe UI" w:cs="Segoe UI"/>
        </w:rPr>
        <w:t>, how can</w:t>
      </w:r>
      <w:r w:rsidR="00370525">
        <w:rPr>
          <w:rFonts w:ascii="Segoe UI" w:hAnsi="Segoe UI" w:cs="Segoe UI"/>
        </w:rPr>
        <w:t xml:space="preserve"> we,</w:t>
      </w:r>
      <w:r w:rsidR="002D3AC8">
        <w:rPr>
          <w:rFonts w:ascii="Segoe UI" w:hAnsi="Segoe UI" w:cs="Segoe UI"/>
        </w:rPr>
        <w:t xml:space="preserve"> as humans</w:t>
      </w:r>
      <w:ins w:id="0" w:author="Ben Robertson" w:date="2024-01-10T09:26:00Z">
        <w:r w:rsidR="00370525">
          <w:rPr>
            <w:rFonts w:ascii="Segoe UI" w:hAnsi="Segoe UI" w:cs="Segoe UI"/>
          </w:rPr>
          <w:t>,</w:t>
        </w:r>
      </w:ins>
      <w:r w:rsidR="002D3AC8">
        <w:rPr>
          <w:rFonts w:ascii="Segoe UI" w:hAnsi="Segoe UI" w:cs="Segoe UI"/>
        </w:rPr>
        <w:t xml:space="preserve"> be aware of this? This links in with the </w:t>
      </w:r>
      <w:r w:rsidR="00456FE7">
        <w:rPr>
          <w:rFonts w:ascii="Segoe UI" w:hAnsi="Segoe UI" w:cs="Segoe UI"/>
        </w:rPr>
        <w:t>lack of immediate awareness. Before we experience life, living, the use of sense</w:t>
      </w:r>
      <w:ins w:id="1" w:author="Ben Robertson" w:date="2024-01-10T09:26:00Z">
        <w:r w:rsidR="0018799F">
          <w:rPr>
            <w:rFonts w:ascii="Segoe UI" w:hAnsi="Segoe UI" w:cs="Segoe UI"/>
          </w:rPr>
          <w:t>,</w:t>
        </w:r>
      </w:ins>
      <w:r w:rsidR="00456FE7">
        <w:rPr>
          <w:rFonts w:ascii="Segoe UI" w:hAnsi="Segoe UI" w:cs="Segoe UI"/>
        </w:rPr>
        <w:t xml:space="preserve"> </w:t>
      </w:r>
      <w:r w:rsidR="00D81063">
        <w:rPr>
          <w:rFonts w:ascii="Segoe UI" w:hAnsi="Segoe UI" w:cs="Segoe UI"/>
        </w:rPr>
        <w:t>how can any idea be used or understood?</w:t>
      </w:r>
    </w:p>
    <w:p w14:paraId="1AA19ABF" w14:textId="0BFF8AD1" w:rsidR="00D81063" w:rsidRPr="006510BE" w:rsidRDefault="00D81063" w:rsidP="00DC5FAE">
      <w:pPr>
        <w:rPr>
          <w:rFonts w:ascii="Segoe UI" w:hAnsi="Segoe UI" w:cs="Segoe UI"/>
          <w:i/>
          <w:iCs/>
        </w:rPr>
      </w:pPr>
      <w:r>
        <w:rPr>
          <w:rFonts w:ascii="Segoe UI" w:hAnsi="Segoe UI" w:cs="Segoe UI"/>
        </w:rPr>
        <w:t xml:space="preserve">Quote: </w:t>
      </w:r>
      <w:r w:rsidR="002C1201" w:rsidRPr="006510BE">
        <w:rPr>
          <w:rFonts w:ascii="Segoe UI" w:hAnsi="Segoe UI" w:cs="Segoe UI"/>
          <w:i/>
          <w:iCs/>
        </w:rPr>
        <w:t>“For where is the man that has innate principles before he has know</w:t>
      </w:r>
      <w:r w:rsidR="000623D6" w:rsidRPr="006510BE">
        <w:rPr>
          <w:rFonts w:ascii="Segoe UI" w:hAnsi="Segoe UI" w:cs="Segoe UI"/>
          <w:i/>
          <w:iCs/>
        </w:rPr>
        <w:t>n the objects of sense? Or any abstract ideas, however, formed before he has exper</w:t>
      </w:r>
      <w:r w:rsidR="006510BE" w:rsidRPr="006510BE">
        <w:rPr>
          <w:rFonts w:ascii="Segoe UI" w:hAnsi="Segoe UI" w:cs="Segoe UI"/>
          <w:i/>
          <w:iCs/>
        </w:rPr>
        <w:t>ienced the operation of bodies?”</w:t>
      </w:r>
      <w:r w:rsidR="006510BE">
        <w:rPr>
          <w:rStyle w:val="EndnoteReference"/>
          <w:rFonts w:ascii="Segoe UI" w:hAnsi="Segoe UI" w:cs="Segoe UI"/>
          <w:i/>
          <w:iCs/>
        </w:rPr>
        <w:endnoteReference w:id="4"/>
      </w:r>
    </w:p>
    <w:p w14:paraId="52711F14" w14:textId="57133E1C" w:rsidR="002C1201" w:rsidRPr="00A916CA" w:rsidRDefault="00A916CA" w:rsidP="00DC5FAE">
      <w:pPr>
        <w:rPr>
          <w:rFonts w:ascii="Segoe UI" w:hAnsi="Segoe UI" w:cs="Segoe UI"/>
          <w:b/>
          <w:bCs/>
        </w:rPr>
      </w:pPr>
      <w:r w:rsidRPr="00A916CA">
        <w:rPr>
          <w:rFonts w:ascii="Segoe UI" w:hAnsi="Segoe UI" w:cs="Segoe UI"/>
          <w:b/>
          <w:bCs/>
        </w:rPr>
        <w:t>Summary</w:t>
      </w:r>
    </w:p>
    <w:p w14:paraId="5239ADF9" w14:textId="277A82E3" w:rsidR="00A916CA" w:rsidRDefault="00F44F11" w:rsidP="00DC5FAE">
      <w:pPr>
        <w:rPr>
          <w:rFonts w:ascii="Segoe UI" w:hAnsi="Segoe UI" w:cs="Segoe UI"/>
        </w:rPr>
      </w:pPr>
      <w:r>
        <w:rPr>
          <w:rFonts w:ascii="Segoe UI" w:hAnsi="Segoe UI" w:cs="Segoe UI"/>
        </w:rPr>
        <w:t xml:space="preserve">Locke builds his argument with the emphasis of </w:t>
      </w:r>
      <w:r w:rsidR="00323716">
        <w:rPr>
          <w:rFonts w:ascii="Segoe UI" w:hAnsi="Segoe UI" w:cs="Segoe UI"/>
        </w:rPr>
        <w:t xml:space="preserve">experience gained through sensory perception, the lack of universality, the lack of </w:t>
      </w:r>
      <w:r w:rsidR="00B37547">
        <w:rPr>
          <w:rFonts w:ascii="Segoe UI" w:hAnsi="Segoe UI" w:cs="Segoe UI"/>
        </w:rPr>
        <w:t>immediate</w:t>
      </w:r>
      <w:r w:rsidR="00323716">
        <w:rPr>
          <w:rFonts w:ascii="Segoe UI" w:hAnsi="Segoe UI" w:cs="Segoe UI"/>
        </w:rPr>
        <w:t xml:space="preserve"> awareness as well as the incapability </w:t>
      </w:r>
      <w:r w:rsidR="00B37547">
        <w:rPr>
          <w:rFonts w:ascii="Segoe UI" w:hAnsi="Segoe UI" w:cs="Segoe UI"/>
        </w:rPr>
        <w:t>of using said innate ideas. A</w:t>
      </w:r>
      <w:r w:rsidR="009D52BE">
        <w:rPr>
          <w:rFonts w:ascii="Segoe UI" w:hAnsi="Segoe UI" w:cs="Segoe UI"/>
        </w:rPr>
        <w:t>l</w:t>
      </w:r>
      <w:r w:rsidR="00B37547">
        <w:rPr>
          <w:rFonts w:ascii="Segoe UI" w:hAnsi="Segoe UI" w:cs="Segoe UI"/>
        </w:rPr>
        <w:t xml:space="preserve">l arguments are </w:t>
      </w:r>
      <w:r w:rsidR="00A97F01">
        <w:rPr>
          <w:rFonts w:ascii="Segoe UI" w:hAnsi="Segoe UI" w:cs="Segoe UI"/>
        </w:rPr>
        <w:t xml:space="preserve">heavily influenced by his </w:t>
      </w:r>
      <w:r w:rsidR="009D52BE">
        <w:rPr>
          <w:rFonts w:ascii="Segoe UI" w:hAnsi="Segoe UI" w:cs="Segoe UI"/>
        </w:rPr>
        <w:t>empiricist</w:t>
      </w:r>
      <w:r w:rsidR="00A97F01">
        <w:rPr>
          <w:rFonts w:ascii="Segoe UI" w:hAnsi="Segoe UI" w:cs="Segoe UI"/>
        </w:rPr>
        <w:t xml:space="preserve"> view and </w:t>
      </w:r>
      <w:r w:rsidR="009D52BE">
        <w:rPr>
          <w:rFonts w:ascii="Segoe UI" w:hAnsi="Segoe UI" w:cs="Segoe UI"/>
        </w:rPr>
        <w:t xml:space="preserve">his knowledge of the human body. He has grounded his points in reason instead of faith </w:t>
      </w:r>
      <w:r w:rsidR="00896505">
        <w:rPr>
          <w:rFonts w:ascii="Segoe UI" w:hAnsi="Segoe UI" w:cs="Segoe UI"/>
        </w:rPr>
        <w:t xml:space="preserve">and goes against what has been the belief for many years. He likely has this thought because </w:t>
      </w:r>
      <w:r w:rsidR="0004725F">
        <w:rPr>
          <w:rFonts w:ascii="Segoe UI" w:hAnsi="Segoe UI" w:cs="Segoe UI"/>
        </w:rPr>
        <w:t xml:space="preserve">of the time he lived in, which is </w:t>
      </w:r>
      <w:r w:rsidR="00933F99">
        <w:rPr>
          <w:rFonts w:ascii="Segoe UI" w:hAnsi="Segoe UI" w:cs="Segoe UI"/>
        </w:rPr>
        <w:t>i</w:t>
      </w:r>
      <w:r w:rsidR="00944952">
        <w:rPr>
          <w:rFonts w:ascii="Segoe UI" w:hAnsi="Segoe UI" w:cs="Segoe UI"/>
        </w:rPr>
        <w:t>n fa</w:t>
      </w:r>
      <w:r w:rsidR="00933F99">
        <w:rPr>
          <w:rFonts w:ascii="Segoe UI" w:hAnsi="Segoe UI" w:cs="Segoe UI"/>
        </w:rPr>
        <w:t>ct</w:t>
      </w:r>
      <w:r w:rsidR="0004725F">
        <w:rPr>
          <w:rFonts w:ascii="Segoe UI" w:hAnsi="Segoe UI" w:cs="Segoe UI"/>
        </w:rPr>
        <w:t xml:space="preserve"> proof of his argument. The external world shapes our ideas</w:t>
      </w:r>
      <w:r w:rsidR="00933F99">
        <w:rPr>
          <w:rFonts w:ascii="Segoe UI" w:hAnsi="Segoe UI" w:cs="Segoe UI"/>
        </w:rPr>
        <w:t xml:space="preserve"> instead of prior knowledge being foisted upon us.</w:t>
      </w:r>
    </w:p>
    <w:p w14:paraId="2680C16B" w14:textId="77777777" w:rsidR="00A916CA" w:rsidRPr="00A916CA" w:rsidRDefault="00A916CA" w:rsidP="00DC5FAE">
      <w:pPr>
        <w:rPr>
          <w:rFonts w:ascii="Segoe UI" w:hAnsi="Segoe UI" w:cs="Segoe UI"/>
        </w:rPr>
      </w:pPr>
    </w:p>
    <w:p w14:paraId="0570880E" w14:textId="77777777" w:rsidR="00933F99" w:rsidRDefault="00933F99" w:rsidP="00DC5FAE">
      <w:pPr>
        <w:rPr>
          <w:rFonts w:ascii="Segoe UI" w:hAnsi="Segoe UI" w:cs="Segoe UI"/>
          <w:b/>
          <w:bCs/>
          <w:sz w:val="26"/>
          <w:szCs w:val="26"/>
        </w:rPr>
      </w:pPr>
    </w:p>
    <w:p w14:paraId="2D4F205B" w14:textId="120C85AA" w:rsidR="002C1201" w:rsidRPr="002B1145" w:rsidRDefault="002B1145" w:rsidP="00DC5FAE">
      <w:pPr>
        <w:rPr>
          <w:rFonts w:ascii="Segoe UI" w:hAnsi="Segoe UI" w:cs="Segoe UI"/>
          <w:b/>
          <w:bCs/>
          <w:sz w:val="26"/>
          <w:szCs w:val="26"/>
        </w:rPr>
      </w:pPr>
      <w:r w:rsidRPr="002B1145">
        <w:rPr>
          <w:rFonts w:ascii="Segoe UI" w:hAnsi="Segoe UI" w:cs="Segoe UI"/>
          <w:b/>
          <w:bCs/>
          <w:sz w:val="26"/>
          <w:szCs w:val="26"/>
        </w:rPr>
        <w:lastRenderedPageBreak/>
        <w:t xml:space="preserve">Criticism </w:t>
      </w:r>
    </w:p>
    <w:p w14:paraId="3EF9809C" w14:textId="3267CE9B" w:rsidR="002C1201" w:rsidRPr="00B4142E" w:rsidRDefault="00B4142E" w:rsidP="00DC5FAE">
      <w:pPr>
        <w:rPr>
          <w:rFonts w:ascii="Segoe UI" w:hAnsi="Segoe UI" w:cs="Segoe UI"/>
          <w:b/>
          <w:bCs/>
        </w:rPr>
      </w:pPr>
      <w:r w:rsidRPr="00B4142E">
        <w:rPr>
          <w:rFonts w:ascii="Segoe UI" w:hAnsi="Segoe UI" w:cs="Segoe UI"/>
          <w:b/>
          <w:bCs/>
        </w:rPr>
        <w:t>Inadequate explanation for complex ideas</w:t>
      </w:r>
    </w:p>
    <w:p w14:paraId="7AD09BF4" w14:textId="4C83078D" w:rsidR="00140405" w:rsidRDefault="00D24FA7" w:rsidP="00DC5FAE">
      <w:pPr>
        <w:rPr>
          <w:rFonts w:ascii="Segoe UI" w:hAnsi="Segoe UI" w:cs="Segoe UI"/>
        </w:rPr>
      </w:pPr>
      <w:r>
        <w:rPr>
          <w:rFonts w:ascii="Segoe UI" w:hAnsi="Segoe UI" w:cs="Segoe UI"/>
        </w:rPr>
        <w:t xml:space="preserve">Immanuel Kant, in his “Critique of pure reason” </w:t>
      </w:r>
      <w:r w:rsidR="007713C7">
        <w:rPr>
          <w:rFonts w:ascii="Segoe UI" w:hAnsi="Segoe UI" w:cs="Segoe UI"/>
        </w:rPr>
        <w:t xml:space="preserve">argues against Locke’s empiricism </w:t>
      </w:r>
      <w:r w:rsidR="004725AC">
        <w:rPr>
          <w:rFonts w:ascii="Segoe UI" w:hAnsi="Segoe UI" w:cs="Segoe UI"/>
        </w:rPr>
        <w:t xml:space="preserve">with the use of synthetic a priori </w:t>
      </w:r>
      <w:r w:rsidR="00EF2B50">
        <w:rPr>
          <w:rFonts w:ascii="Segoe UI" w:hAnsi="Segoe UI" w:cs="Segoe UI"/>
        </w:rPr>
        <w:t>truths. Kant</w:t>
      </w:r>
      <w:r w:rsidR="009A147C">
        <w:rPr>
          <w:rFonts w:ascii="Segoe UI" w:hAnsi="Segoe UI" w:cs="Segoe UI"/>
        </w:rPr>
        <w:t xml:space="preserve"> does not believe that complex ideas can be </w:t>
      </w:r>
      <w:r w:rsidR="00EF2B50">
        <w:rPr>
          <w:rFonts w:ascii="Segoe UI" w:hAnsi="Segoe UI" w:cs="Segoe UI"/>
        </w:rPr>
        <w:t>gathered solely on sensory experience.</w:t>
      </w:r>
      <w:r w:rsidR="004725AC">
        <w:rPr>
          <w:rFonts w:ascii="Segoe UI" w:hAnsi="Segoe UI" w:cs="Segoe UI"/>
        </w:rPr>
        <w:t xml:space="preserve"> </w:t>
      </w:r>
      <w:r w:rsidR="006414C9">
        <w:rPr>
          <w:rFonts w:ascii="Segoe UI" w:hAnsi="Segoe UI" w:cs="Segoe UI"/>
        </w:rPr>
        <w:t>Kant makes three key critiques, those are:</w:t>
      </w:r>
    </w:p>
    <w:p w14:paraId="2CAFC4C7" w14:textId="425C5BFD" w:rsidR="006414C9" w:rsidRDefault="00EF2B50" w:rsidP="009743EE">
      <w:pPr>
        <w:pStyle w:val="ListParagraph"/>
        <w:numPr>
          <w:ilvl w:val="0"/>
          <w:numId w:val="8"/>
        </w:numPr>
        <w:rPr>
          <w:rFonts w:ascii="Segoe UI" w:hAnsi="Segoe UI" w:cs="Segoe UI"/>
        </w:rPr>
      </w:pPr>
      <w:r>
        <w:rPr>
          <w:rFonts w:ascii="Segoe UI" w:hAnsi="Segoe UI" w:cs="Segoe UI"/>
        </w:rPr>
        <w:t>Th</w:t>
      </w:r>
      <w:r w:rsidR="008A1B25">
        <w:rPr>
          <w:rFonts w:ascii="Segoe UI" w:hAnsi="Segoe UI" w:cs="Segoe UI"/>
        </w:rPr>
        <w:t>e necessity of mathematical truths</w:t>
      </w:r>
      <w:r w:rsidR="009743EE">
        <w:rPr>
          <w:rFonts w:ascii="Segoe UI" w:hAnsi="Segoe UI" w:cs="Segoe UI"/>
        </w:rPr>
        <w:t xml:space="preserve">: Kant argues that </w:t>
      </w:r>
      <w:r w:rsidR="00785620">
        <w:rPr>
          <w:rFonts w:ascii="Segoe UI" w:hAnsi="Segoe UI" w:cs="Segoe UI"/>
        </w:rPr>
        <w:t>mathematical truths are necessary and universal</w:t>
      </w:r>
      <w:r w:rsidR="00C417E2">
        <w:rPr>
          <w:rFonts w:ascii="Segoe UI" w:hAnsi="Segoe UI" w:cs="Segoe UI"/>
        </w:rPr>
        <w:t>, their certainty is not a result of sensory experience</w:t>
      </w:r>
      <w:r w:rsidR="00564E68">
        <w:rPr>
          <w:rFonts w:ascii="Segoe UI" w:hAnsi="Segoe UI" w:cs="Segoe UI"/>
        </w:rPr>
        <w:t xml:space="preserve">. Locke’s argument struggles to account for the </w:t>
      </w:r>
      <w:r w:rsidR="004230C4">
        <w:rPr>
          <w:rFonts w:ascii="Segoe UI" w:hAnsi="Segoe UI" w:cs="Segoe UI"/>
        </w:rPr>
        <w:t xml:space="preserve">need of universally accepted </w:t>
      </w:r>
      <w:r w:rsidR="000374B4">
        <w:rPr>
          <w:rFonts w:ascii="Segoe UI" w:hAnsi="Segoe UI" w:cs="Segoe UI"/>
        </w:rPr>
        <w:t>mathematical propositions.</w:t>
      </w:r>
    </w:p>
    <w:p w14:paraId="33F424C9" w14:textId="26F810E2" w:rsidR="000374B4" w:rsidRDefault="003F29BC" w:rsidP="009743EE">
      <w:pPr>
        <w:pStyle w:val="ListParagraph"/>
        <w:numPr>
          <w:ilvl w:val="0"/>
          <w:numId w:val="8"/>
        </w:numPr>
        <w:rPr>
          <w:rFonts w:ascii="Segoe UI" w:hAnsi="Segoe UI" w:cs="Segoe UI"/>
        </w:rPr>
      </w:pPr>
      <w:r>
        <w:rPr>
          <w:rFonts w:ascii="Segoe UI" w:hAnsi="Segoe UI" w:cs="Segoe UI"/>
        </w:rPr>
        <w:t xml:space="preserve">Ideas independent of experience: Kant makes the point that </w:t>
      </w:r>
      <w:r w:rsidR="00F32E17">
        <w:rPr>
          <w:rFonts w:ascii="Segoe UI" w:hAnsi="Segoe UI" w:cs="Segoe UI"/>
        </w:rPr>
        <w:t xml:space="preserve">concepts, like space and time, </w:t>
      </w:r>
      <w:r w:rsidR="00B11075">
        <w:rPr>
          <w:rFonts w:ascii="Segoe UI" w:hAnsi="Segoe UI" w:cs="Segoe UI"/>
        </w:rPr>
        <w:t xml:space="preserve">cannot </w:t>
      </w:r>
      <w:r w:rsidR="00804A60">
        <w:rPr>
          <w:rFonts w:ascii="Segoe UI" w:hAnsi="Segoe UI" w:cs="Segoe UI"/>
        </w:rPr>
        <w:t>be</w:t>
      </w:r>
      <w:ins w:id="2" w:author="Ben Robertson" w:date="2024-01-10T09:28:00Z">
        <w:r w:rsidR="000E0D26">
          <w:rPr>
            <w:rFonts w:ascii="Segoe UI" w:hAnsi="Segoe UI" w:cs="Segoe UI"/>
          </w:rPr>
          <w:t xml:space="preserve"> </w:t>
        </w:r>
      </w:ins>
      <w:r w:rsidR="00E53534">
        <w:rPr>
          <w:rFonts w:ascii="Segoe UI" w:hAnsi="Segoe UI" w:cs="Segoe UI"/>
        </w:rPr>
        <w:t>derived through</w:t>
      </w:r>
      <w:r w:rsidR="00B11075">
        <w:rPr>
          <w:rFonts w:ascii="Segoe UI" w:hAnsi="Segoe UI" w:cs="Segoe UI"/>
        </w:rPr>
        <w:t xml:space="preserve"> experience </w:t>
      </w:r>
      <w:r w:rsidR="00E53534">
        <w:rPr>
          <w:rFonts w:ascii="Segoe UI" w:hAnsi="Segoe UI" w:cs="Segoe UI"/>
        </w:rPr>
        <w:t xml:space="preserve">but are necessary to </w:t>
      </w:r>
      <w:r w:rsidR="009C03EB">
        <w:rPr>
          <w:rFonts w:ascii="Segoe UI" w:hAnsi="Segoe UI" w:cs="Segoe UI"/>
        </w:rPr>
        <w:t>organize our sensory experience</w:t>
      </w:r>
      <w:r w:rsidR="00614B7E">
        <w:rPr>
          <w:rFonts w:ascii="Segoe UI" w:hAnsi="Segoe UI" w:cs="Segoe UI"/>
        </w:rPr>
        <w:t xml:space="preserve">s. These concepts are a priori and cannot be explained by Locke’s </w:t>
      </w:r>
      <w:r w:rsidR="0020106D">
        <w:rPr>
          <w:rFonts w:ascii="Segoe UI" w:hAnsi="Segoe UI" w:cs="Segoe UI"/>
        </w:rPr>
        <w:t>view.</w:t>
      </w:r>
    </w:p>
    <w:p w14:paraId="39BDCA36" w14:textId="56508534" w:rsidR="00614B7E" w:rsidRDefault="00614B7E" w:rsidP="009743EE">
      <w:pPr>
        <w:pStyle w:val="ListParagraph"/>
        <w:numPr>
          <w:ilvl w:val="0"/>
          <w:numId w:val="8"/>
        </w:numPr>
        <w:rPr>
          <w:rFonts w:ascii="Segoe UI" w:hAnsi="Segoe UI" w:cs="Segoe UI"/>
        </w:rPr>
      </w:pPr>
      <w:r>
        <w:rPr>
          <w:rFonts w:ascii="Segoe UI" w:hAnsi="Segoe UI" w:cs="Segoe UI"/>
        </w:rPr>
        <w:t xml:space="preserve">Limitation: </w:t>
      </w:r>
      <w:r w:rsidR="00402163">
        <w:rPr>
          <w:rFonts w:ascii="Segoe UI" w:hAnsi="Segoe UI" w:cs="Segoe UI"/>
        </w:rPr>
        <w:t xml:space="preserve">Kant notes that Locke’s way of thinking can only discern simple ideas. </w:t>
      </w:r>
      <w:r w:rsidR="0020106D">
        <w:rPr>
          <w:rFonts w:ascii="Segoe UI" w:hAnsi="Segoe UI" w:cs="Segoe UI"/>
        </w:rPr>
        <w:t>unable</w:t>
      </w:r>
      <w:r w:rsidR="00697DF8">
        <w:rPr>
          <w:rFonts w:ascii="Segoe UI" w:hAnsi="Segoe UI" w:cs="Segoe UI"/>
        </w:rPr>
        <w:t xml:space="preserve"> </w:t>
      </w:r>
      <w:r w:rsidR="0020106D">
        <w:rPr>
          <w:rFonts w:ascii="Segoe UI" w:hAnsi="Segoe UI" w:cs="Segoe UI"/>
        </w:rPr>
        <w:t>to</w:t>
      </w:r>
      <w:r w:rsidR="00697DF8">
        <w:rPr>
          <w:rFonts w:ascii="Segoe UI" w:hAnsi="Segoe UI" w:cs="Segoe UI"/>
        </w:rPr>
        <w:t xml:space="preserve"> understa</w:t>
      </w:r>
      <w:r w:rsidR="0020106D">
        <w:rPr>
          <w:rFonts w:ascii="Segoe UI" w:hAnsi="Segoe UI" w:cs="Segoe UI"/>
        </w:rPr>
        <w:t xml:space="preserve">nd </w:t>
      </w:r>
      <w:r w:rsidR="00697DF8">
        <w:rPr>
          <w:rFonts w:ascii="Segoe UI" w:hAnsi="Segoe UI" w:cs="Segoe UI"/>
        </w:rPr>
        <w:t xml:space="preserve">complex ideas, it </w:t>
      </w:r>
      <w:r w:rsidR="009010DF">
        <w:rPr>
          <w:rFonts w:ascii="Segoe UI" w:hAnsi="Segoe UI" w:cs="Segoe UI"/>
        </w:rPr>
        <w:t xml:space="preserve">highlights the incapability of </w:t>
      </w:r>
      <w:r w:rsidR="00697DF8">
        <w:rPr>
          <w:rFonts w:ascii="Segoe UI" w:hAnsi="Segoe UI" w:cs="Segoe UI"/>
        </w:rPr>
        <w:t>Locke’s argument</w:t>
      </w:r>
      <w:r w:rsidR="0020106D">
        <w:rPr>
          <w:rFonts w:ascii="Segoe UI" w:hAnsi="Segoe UI" w:cs="Segoe UI"/>
        </w:rPr>
        <w:t>.</w:t>
      </w:r>
    </w:p>
    <w:p w14:paraId="7704BA99" w14:textId="6FCBCC67" w:rsidR="0020106D" w:rsidRDefault="005F50DE" w:rsidP="0020106D">
      <w:pPr>
        <w:rPr>
          <w:rFonts w:ascii="Segoe UI" w:hAnsi="Segoe UI" w:cs="Segoe UI"/>
          <w:i/>
          <w:iCs/>
        </w:rPr>
      </w:pPr>
      <w:r>
        <w:rPr>
          <w:rFonts w:ascii="Segoe UI" w:hAnsi="Segoe UI" w:cs="Segoe UI"/>
        </w:rPr>
        <w:t>These points</w:t>
      </w:r>
      <w:r w:rsidR="006D46D1">
        <w:rPr>
          <w:rFonts w:ascii="Segoe UI" w:hAnsi="Segoe UI" w:cs="Segoe UI"/>
        </w:rPr>
        <w:t xml:space="preserve"> can be seen in </w:t>
      </w:r>
      <w:r w:rsidR="008F6BA4">
        <w:rPr>
          <w:rFonts w:ascii="Segoe UI" w:hAnsi="Segoe UI" w:cs="Segoe UI"/>
        </w:rPr>
        <w:t xml:space="preserve">the quote: </w:t>
      </w:r>
      <w:r w:rsidR="008F6BA4" w:rsidRPr="00B54964">
        <w:rPr>
          <w:rFonts w:ascii="Segoe UI" w:hAnsi="Segoe UI" w:cs="Segoe UI"/>
          <w:i/>
          <w:iCs/>
        </w:rPr>
        <w:t xml:space="preserve">“Experience without the least </w:t>
      </w:r>
      <w:r w:rsidRPr="00B54964">
        <w:rPr>
          <w:rFonts w:ascii="Segoe UI" w:hAnsi="Segoe UI" w:cs="Segoe UI"/>
          <w:i/>
          <w:iCs/>
        </w:rPr>
        <w:t xml:space="preserve">doubt forces us to think that something </w:t>
      </w:r>
      <w:r w:rsidR="002E7032" w:rsidRPr="00B54964">
        <w:rPr>
          <w:rFonts w:ascii="Segoe UI" w:hAnsi="Segoe UI" w:cs="Segoe UI"/>
          <w:i/>
          <w:iCs/>
        </w:rPr>
        <w:t xml:space="preserve">exists, because certain representations </w:t>
      </w:r>
      <w:proofErr w:type="gramStart"/>
      <w:r w:rsidR="002E7032" w:rsidRPr="00B54964">
        <w:rPr>
          <w:rFonts w:ascii="Segoe UI" w:hAnsi="Segoe UI" w:cs="Segoe UI"/>
          <w:i/>
          <w:iCs/>
        </w:rPr>
        <w:t>are connected with</w:t>
      </w:r>
      <w:proofErr w:type="gramEnd"/>
      <w:r w:rsidR="002E7032" w:rsidRPr="00B54964">
        <w:rPr>
          <w:rFonts w:ascii="Segoe UI" w:hAnsi="Segoe UI" w:cs="Segoe UI"/>
          <w:i/>
          <w:iCs/>
        </w:rPr>
        <w:t xml:space="preserve"> it</w:t>
      </w:r>
      <w:r w:rsidR="00753927" w:rsidRPr="00B54964">
        <w:rPr>
          <w:rFonts w:ascii="Segoe UI" w:hAnsi="Segoe UI" w:cs="Segoe UI"/>
          <w:i/>
          <w:iCs/>
        </w:rPr>
        <w:t>. But this representation of necessary conn</w:t>
      </w:r>
      <w:r w:rsidR="00651455" w:rsidRPr="00B54964">
        <w:rPr>
          <w:rFonts w:ascii="Segoe UI" w:hAnsi="Segoe UI" w:cs="Segoe UI"/>
          <w:i/>
          <w:iCs/>
        </w:rPr>
        <w:t xml:space="preserve">ection with an existence cannot be given by experience, nay, cannot even </w:t>
      </w:r>
      <w:r w:rsidR="00B54964" w:rsidRPr="00B54964">
        <w:rPr>
          <w:rFonts w:ascii="Segoe UI" w:hAnsi="Segoe UI" w:cs="Segoe UI"/>
          <w:i/>
          <w:iCs/>
        </w:rPr>
        <w:t>be derived from it”.</w:t>
      </w:r>
      <w:r w:rsidR="00B54964">
        <w:rPr>
          <w:rStyle w:val="EndnoteReference"/>
          <w:rFonts w:ascii="Segoe UI" w:hAnsi="Segoe UI" w:cs="Segoe UI"/>
          <w:i/>
          <w:iCs/>
        </w:rPr>
        <w:endnoteReference w:id="5"/>
      </w:r>
    </w:p>
    <w:p w14:paraId="1149424C" w14:textId="64297124" w:rsidR="00DB6A0C" w:rsidRPr="00FD7057" w:rsidRDefault="00FD7057" w:rsidP="0020106D">
      <w:pPr>
        <w:rPr>
          <w:rFonts w:ascii="Segoe UI" w:hAnsi="Segoe UI" w:cs="Segoe UI"/>
          <w:b/>
          <w:bCs/>
        </w:rPr>
      </w:pPr>
      <w:r w:rsidRPr="00FD7057">
        <w:rPr>
          <w:rFonts w:ascii="Segoe UI" w:hAnsi="Segoe UI" w:cs="Segoe UI"/>
          <w:b/>
          <w:bCs/>
        </w:rPr>
        <w:t xml:space="preserve">Universality </w:t>
      </w:r>
    </w:p>
    <w:p w14:paraId="6BCFFE56" w14:textId="2BC8EDAB" w:rsidR="00140405" w:rsidRDefault="005B1FE7" w:rsidP="00DC5FAE">
      <w:pPr>
        <w:rPr>
          <w:rFonts w:ascii="Segoe UI" w:hAnsi="Segoe UI" w:cs="Segoe UI"/>
        </w:rPr>
      </w:pPr>
      <w:r>
        <w:rPr>
          <w:rFonts w:ascii="Segoe UI" w:hAnsi="Segoe UI" w:cs="Segoe UI"/>
        </w:rPr>
        <w:t xml:space="preserve">Locke argues that the lack of universality </w:t>
      </w:r>
      <w:r w:rsidR="00CB4E99">
        <w:rPr>
          <w:rFonts w:ascii="Segoe UI" w:hAnsi="Segoe UI" w:cs="Segoe UI"/>
        </w:rPr>
        <w:t>in innate ideas is proof of its nonexistence</w:t>
      </w:r>
      <w:r w:rsidR="00D1559A">
        <w:rPr>
          <w:rFonts w:ascii="Segoe UI" w:hAnsi="Segoe UI" w:cs="Segoe UI"/>
        </w:rPr>
        <w:t xml:space="preserve">. His point being that if innate ideas exist, there should be no dissent. However, this has been </w:t>
      </w:r>
      <w:r w:rsidR="00615D1C">
        <w:rPr>
          <w:rFonts w:ascii="Segoe UI" w:hAnsi="Segoe UI" w:cs="Segoe UI"/>
        </w:rPr>
        <w:t>criticised that dissent does not disprove universality</w:t>
      </w:r>
      <w:r w:rsidR="002A49F6">
        <w:rPr>
          <w:rFonts w:ascii="Segoe UI" w:hAnsi="Segoe UI" w:cs="Segoe UI"/>
        </w:rPr>
        <w:t>; it is possible dissent is due to individual differe</w:t>
      </w:r>
      <w:r w:rsidR="008748CC">
        <w:rPr>
          <w:rFonts w:ascii="Segoe UI" w:hAnsi="Segoe UI" w:cs="Segoe UI"/>
        </w:rPr>
        <w:t>nces, varied interpr</w:t>
      </w:r>
      <w:r w:rsidR="000D5850">
        <w:rPr>
          <w:rFonts w:ascii="Segoe UI" w:hAnsi="Segoe UI" w:cs="Segoe UI"/>
        </w:rPr>
        <w:t xml:space="preserve">etations and cultural factors rather than the absence of innate ideas. </w:t>
      </w:r>
    </w:p>
    <w:p w14:paraId="12129877" w14:textId="274F0473" w:rsidR="008C7170" w:rsidRDefault="008C7170" w:rsidP="00DC5FAE">
      <w:pPr>
        <w:rPr>
          <w:rFonts w:ascii="Segoe UI" w:hAnsi="Segoe UI" w:cs="Segoe UI"/>
        </w:rPr>
      </w:pPr>
      <w:r>
        <w:rPr>
          <w:rFonts w:ascii="Segoe UI" w:hAnsi="Segoe UI" w:cs="Segoe UI"/>
        </w:rPr>
        <w:t xml:space="preserve">Another point Locke made was the abundance of diversity </w:t>
      </w:r>
      <w:r w:rsidR="00A36D0E">
        <w:rPr>
          <w:rFonts w:ascii="Segoe UI" w:hAnsi="Segoe UI" w:cs="Segoe UI"/>
        </w:rPr>
        <w:t xml:space="preserve">in cultures and society, this too should not exist if innate </w:t>
      </w:r>
      <w:r w:rsidR="009562AB">
        <w:rPr>
          <w:rFonts w:ascii="Segoe UI" w:hAnsi="Segoe UI" w:cs="Segoe UI"/>
        </w:rPr>
        <w:t>ideas</w:t>
      </w:r>
      <w:r w:rsidR="00A36D0E">
        <w:rPr>
          <w:rFonts w:ascii="Segoe UI" w:hAnsi="Segoe UI" w:cs="Segoe UI"/>
        </w:rPr>
        <w:t xml:space="preserve"> are universal. However, </w:t>
      </w:r>
      <w:r w:rsidR="009562AB">
        <w:rPr>
          <w:rFonts w:ascii="Segoe UI" w:hAnsi="Segoe UI" w:cs="Segoe UI"/>
        </w:rPr>
        <w:t>Scholars</w:t>
      </w:r>
      <w:r w:rsidR="00A36D0E">
        <w:rPr>
          <w:rFonts w:ascii="Segoe UI" w:hAnsi="Segoe UI" w:cs="Segoe UI"/>
        </w:rPr>
        <w:t xml:space="preserve"> have argued that this does </w:t>
      </w:r>
      <w:r w:rsidR="00156E46">
        <w:rPr>
          <w:rFonts w:ascii="Segoe UI" w:hAnsi="Segoe UI" w:cs="Segoe UI"/>
        </w:rPr>
        <w:t xml:space="preserve">not disprove innate ideas but instead </w:t>
      </w:r>
      <w:r w:rsidR="00804A60">
        <w:rPr>
          <w:rFonts w:ascii="Segoe UI" w:hAnsi="Segoe UI" w:cs="Segoe UI"/>
        </w:rPr>
        <w:t>that</w:t>
      </w:r>
      <w:ins w:id="3" w:author="Ben Robertson" w:date="2024-01-10T09:29:00Z">
        <w:r w:rsidR="008B23F5">
          <w:rPr>
            <w:rFonts w:ascii="Segoe UI" w:hAnsi="Segoe UI" w:cs="Segoe UI"/>
          </w:rPr>
          <w:t xml:space="preserve"> </w:t>
        </w:r>
      </w:ins>
      <w:r w:rsidR="00156E46">
        <w:rPr>
          <w:rFonts w:ascii="Segoe UI" w:hAnsi="Segoe UI" w:cs="Segoe UI"/>
        </w:rPr>
        <w:t xml:space="preserve">innate ideas can </w:t>
      </w:r>
      <w:proofErr w:type="gramStart"/>
      <w:r w:rsidR="00156E46">
        <w:rPr>
          <w:rFonts w:ascii="Segoe UI" w:hAnsi="Segoe UI" w:cs="Segoe UI"/>
        </w:rPr>
        <w:t>exist</w:t>
      </w:r>
      <w:proofErr w:type="gramEnd"/>
      <w:r w:rsidR="00156E46">
        <w:rPr>
          <w:rFonts w:ascii="Segoe UI" w:hAnsi="Segoe UI" w:cs="Segoe UI"/>
        </w:rPr>
        <w:t xml:space="preserve"> but the diversity comes from cultural influences. The </w:t>
      </w:r>
      <w:r w:rsidR="009562AB">
        <w:rPr>
          <w:rFonts w:ascii="Segoe UI" w:hAnsi="Segoe UI" w:cs="Segoe UI"/>
        </w:rPr>
        <w:t>innate idea is there but it can be moulded and sculpted dependent on external influences.</w:t>
      </w:r>
    </w:p>
    <w:p w14:paraId="5C8080D5" w14:textId="65083CB0" w:rsidR="00A23FFD" w:rsidRPr="00A23FFD" w:rsidRDefault="00A23FFD" w:rsidP="00DC5FAE">
      <w:pPr>
        <w:rPr>
          <w:rFonts w:ascii="Segoe UI" w:hAnsi="Segoe UI" w:cs="Segoe UI"/>
          <w:b/>
          <w:bCs/>
        </w:rPr>
      </w:pPr>
      <w:r w:rsidRPr="00A23FFD">
        <w:rPr>
          <w:rFonts w:ascii="Segoe UI" w:hAnsi="Segoe UI" w:cs="Segoe UI"/>
          <w:b/>
          <w:bCs/>
        </w:rPr>
        <w:t>Tabula rasa</w:t>
      </w:r>
    </w:p>
    <w:p w14:paraId="607AD976" w14:textId="77777777" w:rsidR="006172AF" w:rsidRDefault="006200DA" w:rsidP="00DC5FAE">
      <w:pPr>
        <w:rPr>
          <w:rFonts w:ascii="Segoe UI" w:hAnsi="Segoe UI" w:cs="Segoe UI"/>
        </w:rPr>
      </w:pPr>
      <w:r>
        <w:rPr>
          <w:rFonts w:ascii="Segoe UI" w:hAnsi="Segoe UI" w:cs="Segoe UI"/>
        </w:rPr>
        <w:t>Locke’s “blank slate” metaphor has been critiqued by the likes of Berk</w:t>
      </w:r>
      <w:r w:rsidR="00750BF1">
        <w:rPr>
          <w:rFonts w:ascii="Segoe UI" w:hAnsi="Segoe UI" w:cs="Segoe UI"/>
        </w:rPr>
        <w:t xml:space="preserve">ley </w:t>
      </w:r>
      <w:r w:rsidR="00045BAB">
        <w:rPr>
          <w:rFonts w:ascii="Segoe UI" w:hAnsi="Segoe UI" w:cs="Segoe UI"/>
        </w:rPr>
        <w:t xml:space="preserve">and </w:t>
      </w:r>
      <w:proofErr w:type="spellStart"/>
      <w:r w:rsidR="00045BAB">
        <w:rPr>
          <w:rFonts w:ascii="Segoe UI" w:hAnsi="Segoe UI" w:cs="Segoe UI"/>
        </w:rPr>
        <w:t>Husseri</w:t>
      </w:r>
      <w:proofErr w:type="spellEnd"/>
      <w:r w:rsidR="00045BAB">
        <w:rPr>
          <w:rFonts w:ascii="Segoe UI" w:hAnsi="Segoe UI" w:cs="Segoe UI"/>
        </w:rPr>
        <w:t xml:space="preserve"> for the lack of consistency. Critics </w:t>
      </w:r>
      <w:r w:rsidR="00ED46CC">
        <w:rPr>
          <w:rFonts w:ascii="Segoe UI" w:hAnsi="Segoe UI" w:cs="Segoe UI"/>
        </w:rPr>
        <w:t xml:space="preserve">have noted that Locke’s argument does not deal with </w:t>
      </w:r>
      <w:r w:rsidR="004815E5">
        <w:rPr>
          <w:rFonts w:ascii="Segoe UI" w:hAnsi="Segoe UI" w:cs="Segoe UI"/>
        </w:rPr>
        <w:t xml:space="preserve">the existence of cognitive structures and </w:t>
      </w:r>
      <w:r w:rsidR="001C1E7D">
        <w:rPr>
          <w:rFonts w:ascii="Segoe UI" w:hAnsi="Segoe UI" w:cs="Segoe UI"/>
        </w:rPr>
        <w:t>capabilities</w:t>
      </w:r>
      <w:r w:rsidR="004815E5">
        <w:rPr>
          <w:rFonts w:ascii="Segoe UI" w:hAnsi="Segoe UI" w:cs="Segoe UI"/>
        </w:rPr>
        <w:t xml:space="preserve"> that </w:t>
      </w:r>
      <w:r w:rsidR="001C1E7D">
        <w:rPr>
          <w:rFonts w:ascii="Segoe UI" w:hAnsi="Segoe UI" w:cs="Segoe UI"/>
        </w:rPr>
        <w:t>are present at birth.</w:t>
      </w:r>
      <w:r w:rsidR="00E04179">
        <w:rPr>
          <w:rFonts w:ascii="Segoe UI" w:hAnsi="Segoe UI" w:cs="Segoe UI"/>
        </w:rPr>
        <w:t xml:space="preserve"> An example of this would be the ability to learn language </w:t>
      </w:r>
      <w:r w:rsidR="00736485">
        <w:rPr>
          <w:rFonts w:ascii="Segoe UI" w:hAnsi="Segoe UI" w:cs="Segoe UI"/>
        </w:rPr>
        <w:t>efficiently in early childhood suggests innate</w:t>
      </w:r>
      <w:r w:rsidR="006172AF">
        <w:rPr>
          <w:rFonts w:ascii="Segoe UI" w:hAnsi="Segoe UI" w:cs="Segoe UI"/>
        </w:rPr>
        <w:t xml:space="preserve"> linguistic capabilities.</w:t>
      </w:r>
    </w:p>
    <w:p w14:paraId="16ED74C6" w14:textId="77777777" w:rsidR="004F7CFF" w:rsidRDefault="00C93DF1" w:rsidP="00DC5FAE">
      <w:pPr>
        <w:rPr>
          <w:rFonts w:ascii="Segoe UI" w:hAnsi="Segoe UI" w:cs="Segoe UI"/>
        </w:rPr>
      </w:pPr>
      <w:r>
        <w:rPr>
          <w:rFonts w:ascii="Segoe UI" w:hAnsi="Segoe UI" w:cs="Segoe UI"/>
        </w:rPr>
        <w:lastRenderedPageBreak/>
        <w:t xml:space="preserve">The metaphor also fails to </w:t>
      </w:r>
      <w:proofErr w:type="gramStart"/>
      <w:r>
        <w:rPr>
          <w:rFonts w:ascii="Segoe UI" w:hAnsi="Segoe UI" w:cs="Segoe UI"/>
        </w:rPr>
        <w:t>take into account</w:t>
      </w:r>
      <w:proofErr w:type="gramEnd"/>
      <w:r>
        <w:rPr>
          <w:rFonts w:ascii="Segoe UI" w:hAnsi="Segoe UI" w:cs="Segoe UI"/>
        </w:rPr>
        <w:t xml:space="preserve"> </w:t>
      </w:r>
      <w:r w:rsidR="00D11263">
        <w:rPr>
          <w:rFonts w:ascii="Segoe UI" w:hAnsi="Segoe UI" w:cs="Segoe UI"/>
        </w:rPr>
        <w:t>instincts and intuition that can guide human behaviour</w:t>
      </w:r>
      <w:r w:rsidR="000209C4">
        <w:rPr>
          <w:rFonts w:ascii="Segoe UI" w:hAnsi="Segoe UI" w:cs="Segoe UI"/>
        </w:rPr>
        <w:t xml:space="preserve">. The existence of these capabilities can be seen as proof </w:t>
      </w:r>
      <w:r w:rsidR="004F7CFF">
        <w:rPr>
          <w:rFonts w:ascii="Segoe UI" w:hAnsi="Segoe UI" w:cs="Segoe UI"/>
        </w:rPr>
        <w:t>of an inherent structure that forms independent of experience and influences human understanding.</w:t>
      </w:r>
    </w:p>
    <w:p w14:paraId="3AAECC13" w14:textId="31BEAA40" w:rsidR="00A23FFD" w:rsidRPr="004F7CFF" w:rsidRDefault="004F7CFF" w:rsidP="00DC5FAE">
      <w:pPr>
        <w:rPr>
          <w:rFonts w:ascii="Segoe UI" w:hAnsi="Segoe UI" w:cs="Segoe UI"/>
          <w:b/>
          <w:bCs/>
          <w:sz w:val="26"/>
          <w:szCs w:val="26"/>
        </w:rPr>
      </w:pPr>
      <w:r w:rsidRPr="004F7CFF">
        <w:rPr>
          <w:rFonts w:ascii="Segoe UI" w:hAnsi="Segoe UI" w:cs="Segoe UI"/>
          <w:b/>
          <w:bCs/>
          <w:sz w:val="26"/>
          <w:szCs w:val="26"/>
        </w:rPr>
        <w:t>Conclusion</w:t>
      </w:r>
      <w:r w:rsidR="00736485" w:rsidRPr="004F7CFF">
        <w:rPr>
          <w:rFonts w:ascii="Segoe UI" w:hAnsi="Segoe UI" w:cs="Segoe UI"/>
          <w:b/>
          <w:bCs/>
          <w:sz w:val="26"/>
          <w:szCs w:val="26"/>
        </w:rPr>
        <w:t xml:space="preserve"> </w:t>
      </w:r>
    </w:p>
    <w:p w14:paraId="156B7FFF" w14:textId="58450529" w:rsidR="00A23FFD" w:rsidRDefault="001729F5" w:rsidP="00DC5FAE">
      <w:pPr>
        <w:rPr>
          <w:rFonts w:ascii="Segoe UI" w:hAnsi="Segoe UI" w:cs="Segoe UI"/>
        </w:rPr>
      </w:pPr>
      <w:r>
        <w:rPr>
          <w:rFonts w:ascii="Segoe UI" w:hAnsi="Segoe UI" w:cs="Segoe UI"/>
        </w:rPr>
        <w:t>Locke made audacious claims with empiricist views and provided evidence for his reasoning.</w:t>
      </w:r>
      <w:r w:rsidR="00D36011">
        <w:rPr>
          <w:rFonts w:ascii="Segoe UI" w:hAnsi="Segoe UI" w:cs="Segoe UI"/>
        </w:rPr>
        <w:t xml:space="preserve"> Unlike his </w:t>
      </w:r>
      <w:r w:rsidR="00F503CC">
        <w:rPr>
          <w:rFonts w:ascii="Segoe UI" w:hAnsi="Segoe UI" w:cs="Segoe UI"/>
        </w:rPr>
        <w:t>predecessors</w:t>
      </w:r>
      <w:r w:rsidR="00D36011">
        <w:rPr>
          <w:rFonts w:ascii="Segoe UI" w:hAnsi="Segoe UI" w:cs="Segoe UI"/>
        </w:rPr>
        <w:t>, he did not mention God or faith and did not imply an</w:t>
      </w:r>
      <w:r w:rsidR="00944952">
        <w:rPr>
          <w:rFonts w:ascii="Segoe UI" w:hAnsi="Segoe UI" w:cs="Segoe UI"/>
        </w:rPr>
        <w:t>y</w:t>
      </w:r>
      <w:r w:rsidR="00D36011">
        <w:rPr>
          <w:rFonts w:ascii="Segoe UI" w:hAnsi="Segoe UI" w:cs="Segoe UI"/>
        </w:rPr>
        <w:t xml:space="preserve"> heavenly intervention or plan when </w:t>
      </w:r>
      <w:r w:rsidR="00F503CC">
        <w:rPr>
          <w:rFonts w:ascii="Segoe UI" w:hAnsi="Segoe UI" w:cs="Segoe UI"/>
        </w:rPr>
        <w:t xml:space="preserve">explaining human behaviour. </w:t>
      </w:r>
      <w:r w:rsidR="00A859DB">
        <w:rPr>
          <w:rFonts w:ascii="Segoe UI" w:hAnsi="Segoe UI" w:cs="Segoe UI"/>
        </w:rPr>
        <w:t xml:space="preserve">He based his arguments in reason and said arguments were also critiqued using reason. </w:t>
      </w:r>
      <w:r w:rsidR="009F78ED">
        <w:rPr>
          <w:rFonts w:ascii="Segoe UI" w:hAnsi="Segoe UI" w:cs="Segoe UI"/>
        </w:rPr>
        <w:t xml:space="preserve">He strongly emphasised the use </w:t>
      </w:r>
      <w:r w:rsidR="005770CA">
        <w:rPr>
          <w:rFonts w:ascii="Segoe UI" w:hAnsi="Segoe UI" w:cs="Segoe UI"/>
        </w:rPr>
        <w:t xml:space="preserve">of sensory perception </w:t>
      </w:r>
      <w:r w:rsidR="00944952">
        <w:rPr>
          <w:rFonts w:ascii="Segoe UI" w:hAnsi="Segoe UI" w:cs="Segoe UI"/>
        </w:rPr>
        <w:t>as</w:t>
      </w:r>
      <w:r w:rsidR="005770CA">
        <w:rPr>
          <w:rFonts w:ascii="Segoe UI" w:hAnsi="Segoe UI" w:cs="Segoe UI"/>
        </w:rPr>
        <w:t xml:space="preserve"> a way of gaining knowledge which was the </w:t>
      </w:r>
      <w:r w:rsidR="005A2DC7">
        <w:rPr>
          <w:rFonts w:ascii="Segoe UI" w:hAnsi="Segoe UI" w:cs="Segoe UI"/>
        </w:rPr>
        <w:t>antithesis</w:t>
      </w:r>
      <w:r w:rsidR="005770CA">
        <w:rPr>
          <w:rFonts w:ascii="Segoe UI" w:hAnsi="Segoe UI" w:cs="Segoe UI"/>
        </w:rPr>
        <w:t xml:space="preserve"> of the held belief of Descartes’ </w:t>
      </w:r>
      <w:r w:rsidR="00665F93">
        <w:rPr>
          <w:rFonts w:ascii="Segoe UI" w:hAnsi="Segoe UI" w:cs="Segoe UI"/>
        </w:rPr>
        <w:t>cogito ergo sum. Whilst I belie</w:t>
      </w:r>
      <w:r w:rsidR="001369FE">
        <w:rPr>
          <w:rFonts w:ascii="Segoe UI" w:hAnsi="Segoe UI" w:cs="Segoe UI"/>
        </w:rPr>
        <w:t>ve more in</w:t>
      </w:r>
      <w:r w:rsidR="00944952">
        <w:rPr>
          <w:rFonts w:ascii="Segoe UI" w:hAnsi="Segoe UI" w:cs="Segoe UI"/>
        </w:rPr>
        <w:t xml:space="preserve"> the validity of </w:t>
      </w:r>
      <w:r w:rsidR="001369FE">
        <w:rPr>
          <w:rFonts w:ascii="Segoe UI" w:hAnsi="Segoe UI" w:cs="Segoe UI"/>
        </w:rPr>
        <w:t xml:space="preserve">Locke than </w:t>
      </w:r>
      <w:r w:rsidR="00944952">
        <w:rPr>
          <w:rFonts w:ascii="Segoe UI" w:hAnsi="Segoe UI" w:cs="Segoe UI"/>
        </w:rPr>
        <w:t>Descartes,</w:t>
      </w:r>
      <w:r w:rsidR="001369FE">
        <w:rPr>
          <w:rFonts w:ascii="Segoe UI" w:hAnsi="Segoe UI" w:cs="Segoe UI"/>
        </w:rPr>
        <w:t xml:space="preserve"> I do not believe </w:t>
      </w:r>
      <w:r w:rsidR="00944952">
        <w:rPr>
          <w:rFonts w:ascii="Segoe UI" w:hAnsi="Segoe UI" w:cs="Segoe UI"/>
        </w:rPr>
        <w:t xml:space="preserve">that </w:t>
      </w:r>
      <w:r w:rsidR="001369FE">
        <w:rPr>
          <w:rFonts w:ascii="Segoe UI" w:hAnsi="Segoe UI" w:cs="Segoe UI"/>
        </w:rPr>
        <w:t xml:space="preserve">what he argues for is correct. Kant’s critiques </w:t>
      </w:r>
      <w:r w:rsidR="00944952">
        <w:rPr>
          <w:rFonts w:ascii="Segoe UI" w:hAnsi="Segoe UI" w:cs="Segoe UI"/>
        </w:rPr>
        <w:t>prove</w:t>
      </w:r>
      <w:r w:rsidR="001369FE">
        <w:rPr>
          <w:rFonts w:ascii="Segoe UI" w:hAnsi="Segoe UI" w:cs="Segoe UI"/>
        </w:rPr>
        <w:t xml:space="preserve"> </w:t>
      </w:r>
      <w:r w:rsidR="005A2DC7">
        <w:rPr>
          <w:rFonts w:ascii="Segoe UI" w:hAnsi="Segoe UI" w:cs="Segoe UI"/>
        </w:rPr>
        <w:t>the limitations of Locke’s framework</w:t>
      </w:r>
      <w:r w:rsidR="001A7D57">
        <w:rPr>
          <w:rFonts w:ascii="Segoe UI" w:hAnsi="Segoe UI" w:cs="Segoe UI"/>
        </w:rPr>
        <w:t xml:space="preserve"> and critics have given other explanations for the lack universality. I believe Locke was too influenced by his surroundings </w:t>
      </w:r>
      <w:r w:rsidR="00DC04C3">
        <w:rPr>
          <w:rFonts w:ascii="Segoe UI" w:hAnsi="Segoe UI" w:cs="Segoe UI"/>
        </w:rPr>
        <w:t>of the scientific revolution and the enlightenment</w:t>
      </w:r>
      <w:r w:rsidR="00AA2D27">
        <w:rPr>
          <w:rFonts w:ascii="Segoe UI" w:hAnsi="Segoe UI" w:cs="Segoe UI"/>
        </w:rPr>
        <w:t xml:space="preserve">. A philosopher of science, Thomas </w:t>
      </w:r>
      <w:r w:rsidR="0080627B">
        <w:rPr>
          <w:rFonts w:ascii="Segoe UI" w:hAnsi="Segoe UI" w:cs="Segoe UI"/>
        </w:rPr>
        <w:t>Kuhn, points out the possibility of cultural bias and I’m incl</w:t>
      </w:r>
      <w:r w:rsidR="003D7417">
        <w:rPr>
          <w:rFonts w:ascii="Segoe UI" w:hAnsi="Segoe UI" w:cs="Segoe UI"/>
        </w:rPr>
        <w:t>ined to agree.</w:t>
      </w:r>
      <w:r w:rsidR="00944952">
        <w:rPr>
          <w:rFonts w:ascii="Segoe UI" w:hAnsi="Segoe UI" w:cs="Segoe UI"/>
        </w:rPr>
        <w:t xml:space="preserve"> Despite this,</w:t>
      </w:r>
      <w:r w:rsidR="003D7417">
        <w:rPr>
          <w:rFonts w:ascii="Segoe UI" w:hAnsi="Segoe UI" w:cs="Segoe UI"/>
        </w:rPr>
        <w:t xml:space="preserve"> Locke’s work was progressive and became </w:t>
      </w:r>
      <w:r w:rsidR="00B05354">
        <w:rPr>
          <w:rFonts w:ascii="Segoe UI" w:hAnsi="Segoe UI" w:cs="Segoe UI"/>
        </w:rPr>
        <w:t xml:space="preserve">a springboard for greater philosophical discussions, </w:t>
      </w:r>
      <w:r w:rsidR="001B583E">
        <w:rPr>
          <w:rFonts w:ascii="Segoe UI" w:hAnsi="Segoe UI" w:cs="Segoe UI"/>
        </w:rPr>
        <w:t>his legacy had and continues to have an impact on how we understand human behaviour.</w:t>
      </w:r>
    </w:p>
    <w:p w14:paraId="7FAFFF12" w14:textId="77777777" w:rsidR="001B583E" w:rsidRDefault="001B583E" w:rsidP="00DC5FAE">
      <w:pPr>
        <w:rPr>
          <w:rFonts w:ascii="Segoe UI" w:hAnsi="Segoe UI" w:cs="Segoe UI"/>
        </w:rPr>
      </w:pPr>
    </w:p>
    <w:p w14:paraId="36BDE022" w14:textId="77777777" w:rsidR="001B583E" w:rsidRDefault="001B583E" w:rsidP="00DC5FAE">
      <w:pPr>
        <w:rPr>
          <w:rFonts w:ascii="Segoe UI" w:hAnsi="Segoe UI" w:cs="Segoe UI"/>
        </w:rPr>
      </w:pPr>
    </w:p>
    <w:p w14:paraId="611CF473" w14:textId="77777777" w:rsidR="001B583E" w:rsidRDefault="001B583E" w:rsidP="00DC5FAE">
      <w:pPr>
        <w:rPr>
          <w:rFonts w:ascii="Segoe UI" w:hAnsi="Segoe UI" w:cs="Segoe UI"/>
        </w:rPr>
      </w:pPr>
    </w:p>
    <w:p w14:paraId="1A403ADB" w14:textId="77777777" w:rsidR="001B583E" w:rsidRDefault="001B583E" w:rsidP="00DC5FAE">
      <w:pPr>
        <w:rPr>
          <w:rFonts w:ascii="Segoe UI" w:hAnsi="Segoe UI" w:cs="Segoe UI"/>
        </w:rPr>
      </w:pPr>
    </w:p>
    <w:p w14:paraId="09D1633B" w14:textId="77777777" w:rsidR="001B583E" w:rsidRDefault="001B583E" w:rsidP="00DC5FAE">
      <w:pPr>
        <w:rPr>
          <w:rFonts w:ascii="Segoe UI" w:hAnsi="Segoe UI" w:cs="Segoe UI"/>
        </w:rPr>
      </w:pPr>
    </w:p>
    <w:p w14:paraId="4B72CB09" w14:textId="77777777" w:rsidR="001B583E" w:rsidRDefault="001B583E" w:rsidP="00DC5FAE">
      <w:pPr>
        <w:rPr>
          <w:rFonts w:ascii="Segoe UI" w:hAnsi="Segoe UI" w:cs="Segoe UI"/>
        </w:rPr>
      </w:pPr>
    </w:p>
    <w:p w14:paraId="7B19E15E" w14:textId="77777777" w:rsidR="001B583E" w:rsidRDefault="001B583E" w:rsidP="00DC5FAE">
      <w:pPr>
        <w:rPr>
          <w:rFonts w:ascii="Segoe UI" w:hAnsi="Segoe UI" w:cs="Segoe UI"/>
        </w:rPr>
      </w:pPr>
    </w:p>
    <w:p w14:paraId="1BD787AF" w14:textId="77777777" w:rsidR="001B583E" w:rsidRDefault="001B583E" w:rsidP="00DC5FAE">
      <w:pPr>
        <w:rPr>
          <w:rFonts w:ascii="Segoe UI" w:hAnsi="Segoe UI" w:cs="Segoe UI"/>
        </w:rPr>
      </w:pPr>
    </w:p>
    <w:p w14:paraId="727305D5" w14:textId="77777777" w:rsidR="001B583E" w:rsidRDefault="001B583E" w:rsidP="00DC5FAE">
      <w:pPr>
        <w:rPr>
          <w:rFonts w:ascii="Segoe UI" w:hAnsi="Segoe UI" w:cs="Segoe UI"/>
        </w:rPr>
      </w:pPr>
    </w:p>
    <w:p w14:paraId="46B38A5F" w14:textId="77777777" w:rsidR="001B583E" w:rsidRDefault="001B583E" w:rsidP="00DC5FAE">
      <w:pPr>
        <w:rPr>
          <w:rFonts w:ascii="Segoe UI" w:hAnsi="Segoe UI" w:cs="Segoe UI"/>
        </w:rPr>
      </w:pPr>
    </w:p>
    <w:p w14:paraId="00593780" w14:textId="77777777" w:rsidR="001B583E" w:rsidRDefault="001B583E" w:rsidP="00DC5FAE">
      <w:pPr>
        <w:rPr>
          <w:rFonts w:ascii="Segoe UI" w:hAnsi="Segoe UI" w:cs="Segoe UI"/>
        </w:rPr>
      </w:pPr>
    </w:p>
    <w:p w14:paraId="5BBD8C8C" w14:textId="77777777" w:rsidR="001B583E" w:rsidRDefault="001B583E" w:rsidP="00DC5FAE">
      <w:pPr>
        <w:rPr>
          <w:rFonts w:ascii="Segoe UI" w:hAnsi="Segoe UI" w:cs="Segoe UI"/>
        </w:rPr>
      </w:pPr>
    </w:p>
    <w:p w14:paraId="6A127DF0" w14:textId="77777777" w:rsidR="001B583E" w:rsidRDefault="001B583E" w:rsidP="00DC5FAE">
      <w:pPr>
        <w:rPr>
          <w:rFonts w:ascii="Segoe UI" w:hAnsi="Segoe UI" w:cs="Segoe UI"/>
        </w:rPr>
      </w:pPr>
    </w:p>
    <w:p w14:paraId="6D15AAC8" w14:textId="77777777" w:rsidR="001B583E" w:rsidRDefault="001B583E" w:rsidP="00DC5FAE">
      <w:pPr>
        <w:rPr>
          <w:rFonts w:ascii="Segoe UI" w:hAnsi="Segoe UI" w:cs="Segoe UI"/>
        </w:rPr>
      </w:pPr>
    </w:p>
    <w:p w14:paraId="521BFE54" w14:textId="77777777" w:rsidR="001B583E" w:rsidRDefault="001B583E" w:rsidP="00DC5FAE">
      <w:pPr>
        <w:rPr>
          <w:rFonts w:ascii="Segoe UI" w:hAnsi="Segoe UI" w:cs="Segoe UI"/>
        </w:rPr>
      </w:pPr>
    </w:p>
    <w:p w14:paraId="5E3F1551" w14:textId="77777777" w:rsidR="001B583E" w:rsidRDefault="001B583E" w:rsidP="00DC5FAE">
      <w:pPr>
        <w:rPr>
          <w:rFonts w:ascii="Segoe UI" w:hAnsi="Segoe UI" w:cs="Segoe UI"/>
        </w:rPr>
      </w:pPr>
    </w:p>
    <w:p w14:paraId="668A9F52" w14:textId="77777777" w:rsidR="001B583E" w:rsidRDefault="001B583E" w:rsidP="00DC5FAE">
      <w:pPr>
        <w:rPr>
          <w:rFonts w:ascii="Segoe UI" w:hAnsi="Segoe UI" w:cs="Segoe UI"/>
        </w:rPr>
      </w:pPr>
    </w:p>
    <w:p w14:paraId="7EA4D345" w14:textId="77777777" w:rsidR="00140405" w:rsidRDefault="00140405" w:rsidP="00DC5FAE">
      <w:pPr>
        <w:rPr>
          <w:rFonts w:ascii="Segoe UI" w:hAnsi="Segoe UI" w:cs="Segoe UI"/>
        </w:rPr>
      </w:pPr>
    </w:p>
    <w:p w14:paraId="039287E0" w14:textId="77777777" w:rsidR="001B583E" w:rsidRPr="003F0DF4" w:rsidRDefault="001B583E" w:rsidP="00DC5FAE">
      <w:pPr>
        <w:rPr>
          <w:rFonts w:ascii="Segoe UI" w:hAnsi="Segoe UI" w:cs="Segoe UI"/>
        </w:rPr>
      </w:pPr>
    </w:p>
    <w:sectPr w:rsidR="001B583E" w:rsidRPr="003F0D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5EC2A0" w14:textId="77777777" w:rsidR="00D56B71" w:rsidRDefault="00D56B71" w:rsidP="00D86F97">
      <w:pPr>
        <w:spacing w:after="0" w:line="240" w:lineRule="auto"/>
      </w:pPr>
      <w:r>
        <w:separator/>
      </w:r>
    </w:p>
  </w:endnote>
  <w:endnote w:type="continuationSeparator" w:id="0">
    <w:p w14:paraId="05DB618C" w14:textId="77777777" w:rsidR="00D56B71" w:rsidRDefault="00D56B71" w:rsidP="00D86F97">
      <w:pPr>
        <w:spacing w:after="0" w:line="240" w:lineRule="auto"/>
      </w:pPr>
      <w:r>
        <w:continuationSeparator/>
      </w:r>
    </w:p>
  </w:endnote>
  <w:endnote w:id="1">
    <w:p w14:paraId="0FA2650A" w14:textId="3A6CFDB9" w:rsidR="00D86F97" w:rsidRDefault="00D86F97">
      <w:pPr>
        <w:pStyle w:val="EndnoteText"/>
      </w:pPr>
      <w:r>
        <w:rPr>
          <w:rStyle w:val="EndnoteReference"/>
        </w:rPr>
        <w:endnoteRef/>
      </w:r>
      <w:r>
        <w:t xml:space="preserve"> </w:t>
      </w:r>
      <w:r w:rsidR="00091FDF">
        <w:t xml:space="preserve">An Essay </w:t>
      </w:r>
      <w:r w:rsidR="00881049">
        <w:t>Regarding</w:t>
      </w:r>
      <w:r w:rsidR="00091FDF">
        <w:t xml:space="preserve"> Human Understanding </w:t>
      </w:r>
      <w:r w:rsidR="001D7F5A">
        <w:t>(Wordsworth Editions, 2014)</w:t>
      </w:r>
    </w:p>
  </w:endnote>
  <w:endnote w:id="2">
    <w:p w14:paraId="016E293F" w14:textId="77777777" w:rsidR="00140405" w:rsidRDefault="009E7AA4" w:rsidP="00140405">
      <w:pPr>
        <w:pStyle w:val="EndnoteText"/>
      </w:pPr>
      <w:r>
        <w:rPr>
          <w:rStyle w:val="EndnoteReference"/>
        </w:rPr>
        <w:endnoteRef/>
      </w:r>
      <w:r>
        <w:t xml:space="preserve"> An Essay Re</w:t>
      </w:r>
      <w:r w:rsidR="00140405">
        <w:t>garding Human Understanding (Wordsworth Editions, 2014)</w:t>
      </w:r>
    </w:p>
    <w:p w14:paraId="4B1DD485" w14:textId="7A310E61" w:rsidR="009E7AA4" w:rsidRDefault="009E7AA4">
      <w:pPr>
        <w:pStyle w:val="EndnoteText"/>
      </w:pPr>
    </w:p>
  </w:endnote>
  <w:endnote w:id="3">
    <w:p w14:paraId="4D365861" w14:textId="115305EC" w:rsidR="00712FD9" w:rsidRDefault="00712FD9">
      <w:pPr>
        <w:pStyle w:val="EndnoteText"/>
      </w:pPr>
      <w:r>
        <w:rPr>
          <w:rStyle w:val="EndnoteReference"/>
        </w:rPr>
        <w:endnoteRef/>
      </w:r>
      <w:r>
        <w:t xml:space="preserve"> An Essay Regarding Human Understanding (Wordsworth Editions, 2014)</w:t>
      </w:r>
    </w:p>
  </w:endnote>
  <w:endnote w:id="4">
    <w:p w14:paraId="657D3D5B" w14:textId="0735A6F3" w:rsidR="006510BE" w:rsidRDefault="006510BE">
      <w:pPr>
        <w:pStyle w:val="EndnoteText"/>
      </w:pPr>
      <w:r>
        <w:rPr>
          <w:rStyle w:val="EndnoteReference"/>
        </w:rPr>
        <w:endnoteRef/>
      </w:r>
      <w:r>
        <w:t xml:space="preserve"> An Essay Regarding Human Understanding (Wordsworth Editions, 2014)</w:t>
      </w:r>
    </w:p>
  </w:endnote>
  <w:endnote w:id="5">
    <w:p w14:paraId="786D85EC" w14:textId="73C62B82" w:rsidR="00B54964" w:rsidRDefault="00B54964">
      <w:pPr>
        <w:pStyle w:val="EndnoteText"/>
      </w:pPr>
      <w:r>
        <w:rPr>
          <w:rStyle w:val="EndnoteReference"/>
        </w:rPr>
        <w:endnoteRef/>
      </w:r>
      <w:r>
        <w:t xml:space="preserve"> </w:t>
      </w:r>
      <w:r w:rsidR="00107B05">
        <w:t>Critique of Pure Reason</w:t>
      </w:r>
      <w:r w:rsidR="00DB6A0C">
        <w:t xml:space="preserve"> (Penguin Classics, 2007)</w:t>
      </w:r>
    </w:p>
    <w:p w14:paraId="0ED683D8" w14:textId="77777777" w:rsidR="001B583E" w:rsidRDefault="001B583E">
      <w:pPr>
        <w:pStyle w:val="EndnoteText"/>
      </w:pPr>
    </w:p>
    <w:p w14:paraId="6D373DB6" w14:textId="77777777" w:rsidR="001B583E" w:rsidRDefault="001B583E">
      <w:pPr>
        <w:pStyle w:val="EndnoteText"/>
      </w:pPr>
    </w:p>
    <w:p w14:paraId="7F13481F" w14:textId="77777777" w:rsidR="001B583E" w:rsidRDefault="001B583E">
      <w:pPr>
        <w:pStyle w:val="EndnoteText"/>
      </w:pPr>
    </w:p>
    <w:p w14:paraId="47BEB215" w14:textId="77777777" w:rsidR="001B583E" w:rsidRDefault="001B583E">
      <w:pPr>
        <w:pStyle w:val="EndnoteText"/>
      </w:pPr>
    </w:p>
    <w:p w14:paraId="3D1FC46E" w14:textId="77777777" w:rsidR="001B583E" w:rsidRDefault="001B583E">
      <w:pPr>
        <w:pStyle w:val="EndnoteText"/>
      </w:pPr>
    </w:p>
    <w:p w14:paraId="7A30B082" w14:textId="77777777" w:rsidR="001B583E" w:rsidRDefault="001B583E">
      <w:pPr>
        <w:pStyle w:val="EndnoteText"/>
      </w:pPr>
    </w:p>
    <w:p w14:paraId="78A1405D" w14:textId="77777777" w:rsidR="001B583E" w:rsidRDefault="001B583E">
      <w:pPr>
        <w:pStyle w:val="EndnoteText"/>
      </w:pPr>
    </w:p>
    <w:p w14:paraId="736E0FF7" w14:textId="77777777" w:rsidR="001B583E" w:rsidRDefault="001B583E">
      <w:pPr>
        <w:pStyle w:val="EndnoteText"/>
      </w:pPr>
    </w:p>
    <w:p w14:paraId="7C0E235C" w14:textId="77777777" w:rsidR="001B583E" w:rsidRDefault="001B583E">
      <w:pPr>
        <w:pStyle w:val="EndnoteText"/>
      </w:pPr>
    </w:p>
    <w:p w14:paraId="5F6485F1" w14:textId="53B2EAD9" w:rsidR="001B583E" w:rsidRDefault="001B583E" w:rsidP="004C49B2">
      <w:pPr>
        <w:pStyle w:val="EndnoteText"/>
        <w:jc w:val="center"/>
        <w:rPr>
          <w:rFonts w:ascii="Segoe UI" w:hAnsi="Segoe UI" w:cs="Segoe UI"/>
          <w:b/>
          <w:bCs/>
          <w:sz w:val="28"/>
          <w:szCs w:val="28"/>
          <w:u w:val="single"/>
        </w:rPr>
      </w:pPr>
      <w:r w:rsidRPr="004C49B2">
        <w:rPr>
          <w:rFonts w:ascii="Segoe UI" w:hAnsi="Segoe UI" w:cs="Segoe UI"/>
          <w:b/>
          <w:bCs/>
          <w:sz w:val="28"/>
          <w:szCs w:val="28"/>
          <w:u w:val="single"/>
        </w:rPr>
        <w:t>Biblio</w:t>
      </w:r>
      <w:r w:rsidR="004C49B2" w:rsidRPr="004C49B2">
        <w:rPr>
          <w:rFonts w:ascii="Segoe UI" w:hAnsi="Segoe UI" w:cs="Segoe UI"/>
          <w:b/>
          <w:bCs/>
          <w:sz w:val="28"/>
          <w:szCs w:val="28"/>
          <w:u w:val="single"/>
        </w:rPr>
        <w:t>graphy</w:t>
      </w:r>
    </w:p>
    <w:p w14:paraId="497AD9C9" w14:textId="77777777" w:rsidR="004C49B2" w:rsidRPr="004C49B2" w:rsidRDefault="004C49B2" w:rsidP="004C49B2">
      <w:pPr>
        <w:pStyle w:val="EndnoteText"/>
        <w:numPr>
          <w:ilvl w:val="0"/>
          <w:numId w:val="9"/>
        </w:numPr>
        <w:rPr>
          <w:rFonts w:ascii="Segoe UI" w:hAnsi="Segoe UI" w:cs="Segoe UI"/>
          <w:sz w:val="22"/>
          <w:szCs w:val="22"/>
        </w:rPr>
      </w:pPr>
      <w:r w:rsidRPr="004C49B2">
        <w:rPr>
          <w:rFonts w:ascii="Segoe UI" w:hAnsi="Segoe UI" w:cs="Segoe UI"/>
          <w:sz w:val="22"/>
          <w:szCs w:val="22"/>
        </w:rPr>
        <w:t>An Essay Regarding Human Understanding (Wordsworth Editions, 2014)</w:t>
      </w:r>
    </w:p>
    <w:p w14:paraId="6669C65E" w14:textId="77777777" w:rsidR="004C49B2" w:rsidRPr="004C49B2" w:rsidRDefault="004C49B2" w:rsidP="004C49B2">
      <w:pPr>
        <w:pStyle w:val="EndnoteText"/>
        <w:numPr>
          <w:ilvl w:val="0"/>
          <w:numId w:val="9"/>
        </w:numPr>
        <w:rPr>
          <w:rFonts w:ascii="Segoe UI" w:hAnsi="Segoe UI" w:cs="Segoe UI"/>
          <w:sz w:val="22"/>
          <w:szCs w:val="22"/>
        </w:rPr>
      </w:pPr>
      <w:r w:rsidRPr="004C49B2">
        <w:rPr>
          <w:rFonts w:ascii="Segoe UI" w:hAnsi="Segoe UI" w:cs="Segoe UI"/>
          <w:sz w:val="22"/>
          <w:szCs w:val="22"/>
        </w:rPr>
        <w:t>Critique of Pure Reason (Penguin Classics, 2007)</w:t>
      </w:r>
    </w:p>
    <w:p w14:paraId="6D8277CF" w14:textId="77777777" w:rsidR="004C49B2" w:rsidRPr="004C49B2" w:rsidRDefault="004C49B2" w:rsidP="009D6E26">
      <w:pPr>
        <w:pStyle w:val="EndnoteText"/>
        <w:ind w:left="720"/>
        <w:rPr>
          <w:rFonts w:ascii="Segoe UI" w:hAnsi="Segoe UI" w:cs="Segoe UI"/>
          <w:b/>
          <w:bCs/>
          <w:sz w:val="22"/>
          <w:szCs w:val="22"/>
          <w:u w:val="single"/>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06E76A" w14:textId="77777777" w:rsidR="00D56B71" w:rsidRDefault="00D56B71" w:rsidP="00D86F97">
      <w:pPr>
        <w:spacing w:after="0" w:line="240" w:lineRule="auto"/>
      </w:pPr>
      <w:r>
        <w:separator/>
      </w:r>
    </w:p>
  </w:footnote>
  <w:footnote w:type="continuationSeparator" w:id="0">
    <w:p w14:paraId="5F522B0F" w14:textId="77777777" w:rsidR="00D56B71" w:rsidRDefault="00D56B71" w:rsidP="00D86F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A588B"/>
    <w:multiLevelType w:val="hybridMultilevel"/>
    <w:tmpl w:val="396414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F13EA7"/>
    <w:multiLevelType w:val="hybridMultilevel"/>
    <w:tmpl w:val="549403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924D88"/>
    <w:multiLevelType w:val="hybridMultilevel"/>
    <w:tmpl w:val="324CE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715FE4"/>
    <w:multiLevelType w:val="hybridMultilevel"/>
    <w:tmpl w:val="F1B8D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824D8E"/>
    <w:multiLevelType w:val="hybridMultilevel"/>
    <w:tmpl w:val="E7960E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11A07A8"/>
    <w:multiLevelType w:val="hybridMultilevel"/>
    <w:tmpl w:val="DCFAE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642506"/>
    <w:multiLevelType w:val="hybridMultilevel"/>
    <w:tmpl w:val="7BEA4C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48D0E2B"/>
    <w:multiLevelType w:val="hybridMultilevel"/>
    <w:tmpl w:val="50C0466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7BB10823"/>
    <w:multiLevelType w:val="hybridMultilevel"/>
    <w:tmpl w:val="D12E6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7360891">
    <w:abstractNumId w:val="2"/>
  </w:num>
  <w:num w:numId="2" w16cid:durableId="1163741210">
    <w:abstractNumId w:val="5"/>
  </w:num>
  <w:num w:numId="3" w16cid:durableId="328750888">
    <w:abstractNumId w:val="7"/>
  </w:num>
  <w:num w:numId="4" w16cid:durableId="1831632755">
    <w:abstractNumId w:val="6"/>
  </w:num>
  <w:num w:numId="5" w16cid:durableId="1545097185">
    <w:abstractNumId w:val="1"/>
  </w:num>
  <w:num w:numId="6" w16cid:durableId="1166432929">
    <w:abstractNumId w:val="0"/>
  </w:num>
  <w:num w:numId="7" w16cid:durableId="876967478">
    <w:abstractNumId w:val="3"/>
  </w:num>
  <w:num w:numId="8" w16cid:durableId="234053986">
    <w:abstractNumId w:val="4"/>
  </w:num>
  <w:num w:numId="9" w16cid:durableId="1054813760">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en Robertson">
    <w15:presenceInfo w15:providerId="Windows Live" w15:userId="e5cb61b53eaa7f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FAE"/>
    <w:rsid w:val="00006058"/>
    <w:rsid w:val="0001689B"/>
    <w:rsid w:val="000209C4"/>
    <w:rsid w:val="00026C96"/>
    <w:rsid w:val="000310C5"/>
    <w:rsid w:val="000374B4"/>
    <w:rsid w:val="00045BAB"/>
    <w:rsid w:val="00046E2C"/>
    <w:rsid w:val="0004725F"/>
    <w:rsid w:val="000623D6"/>
    <w:rsid w:val="00082EAA"/>
    <w:rsid w:val="00091FDF"/>
    <w:rsid w:val="000B68D1"/>
    <w:rsid w:val="000D5850"/>
    <w:rsid w:val="000E0D26"/>
    <w:rsid w:val="000E1B73"/>
    <w:rsid w:val="00103E94"/>
    <w:rsid w:val="00107517"/>
    <w:rsid w:val="00107B05"/>
    <w:rsid w:val="001369FE"/>
    <w:rsid w:val="00140405"/>
    <w:rsid w:val="00153CDC"/>
    <w:rsid w:val="00156E46"/>
    <w:rsid w:val="001729F5"/>
    <w:rsid w:val="00180596"/>
    <w:rsid w:val="0018799F"/>
    <w:rsid w:val="001A7D57"/>
    <w:rsid w:val="001B583E"/>
    <w:rsid w:val="001C1E7D"/>
    <w:rsid w:val="001C2E1A"/>
    <w:rsid w:val="001D31A2"/>
    <w:rsid w:val="001D7F5A"/>
    <w:rsid w:val="001E36C5"/>
    <w:rsid w:val="0020106D"/>
    <w:rsid w:val="00212876"/>
    <w:rsid w:val="00222EC2"/>
    <w:rsid w:val="00233783"/>
    <w:rsid w:val="002520A9"/>
    <w:rsid w:val="00255EF3"/>
    <w:rsid w:val="002918F8"/>
    <w:rsid w:val="002A1C1D"/>
    <w:rsid w:val="002A49F6"/>
    <w:rsid w:val="002B1145"/>
    <w:rsid w:val="002B585A"/>
    <w:rsid w:val="002C1201"/>
    <w:rsid w:val="002D3AC8"/>
    <w:rsid w:val="002D4946"/>
    <w:rsid w:val="002E7032"/>
    <w:rsid w:val="00307A48"/>
    <w:rsid w:val="00323716"/>
    <w:rsid w:val="00357452"/>
    <w:rsid w:val="00370525"/>
    <w:rsid w:val="00370E3F"/>
    <w:rsid w:val="003774AF"/>
    <w:rsid w:val="00394E53"/>
    <w:rsid w:val="003C5140"/>
    <w:rsid w:val="003D7417"/>
    <w:rsid w:val="003F0DF4"/>
    <w:rsid w:val="003F29BC"/>
    <w:rsid w:val="00402163"/>
    <w:rsid w:val="00414643"/>
    <w:rsid w:val="004230C4"/>
    <w:rsid w:val="00456FE7"/>
    <w:rsid w:val="004725AC"/>
    <w:rsid w:val="004815E5"/>
    <w:rsid w:val="00492CDC"/>
    <w:rsid w:val="004979FC"/>
    <w:rsid w:val="004C49B2"/>
    <w:rsid w:val="004C6C18"/>
    <w:rsid w:val="004F7CFF"/>
    <w:rsid w:val="00520892"/>
    <w:rsid w:val="00553428"/>
    <w:rsid w:val="00561BF5"/>
    <w:rsid w:val="00564E68"/>
    <w:rsid w:val="00571143"/>
    <w:rsid w:val="005725C3"/>
    <w:rsid w:val="00573A5E"/>
    <w:rsid w:val="005770CA"/>
    <w:rsid w:val="00596984"/>
    <w:rsid w:val="005A2658"/>
    <w:rsid w:val="005A2DC7"/>
    <w:rsid w:val="005B1FE7"/>
    <w:rsid w:val="005C6F5C"/>
    <w:rsid w:val="005F50DE"/>
    <w:rsid w:val="00600D11"/>
    <w:rsid w:val="00601F1A"/>
    <w:rsid w:val="006049D1"/>
    <w:rsid w:val="00614B7E"/>
    <w:rsid w:val="00615D1C"/>
    <w:rsid w:val="006172AF"/>
    <w:rsid w:val="006200DA"/>
    <w:rsid w:val="006414C9"/>
    <w:rsid w:val="006510BE"/>
    <w:rsid w:val="00651455"/>
    <w:rsid w:val="00665F93"/>
    <w:rsid w:val="006723D5"/>
    <w:rsid w:val="00677236"/>
    <w:rsid w:val="00682E3D"/>
    <w:rsid w:val="006841F1"/>
    <w:rsid w:val="00696BAB"/>
    <w:rsid w:val="00697DF8"/>
    <w:rsid w:val="006B588F"/>
    <w:rsid w:val="006C086D"/>
    <w:rsid w:val="006D2C38"/>
    <w:rsid w:val="006D46D1"/>
    <w:rsid w:val="006D5FD0"/>
    <w:rsid w:val="00711728"/>
    <w:rsid w:val="00711BB3"/>
    <w:rsid w:val="00712FD9"/>
    <w:rsid w:val="00721F33"/>
    <w:rsid w:val="00734657"/>
    <w:rsid w:val="00736485"/>
    <w:rsid w:val="00750BF1"/>
    <w:rsid w:val="00753927"/>
    <w:rsid w:val="0075470D"/>
    <w:rsid w:val="00757B60"/>
    <w:rsid w:val="00766E5A"/>
    <w:rsid w:val="007713C7"/>
    <w:rsid w:val="00785620"/>
    <w:rsid w:val="007A00EC"/>
    <w:rsid w:val="007C275D"/>
    <w:rsid w:val="007D7419"/>
    <w:rsid w:val="007D7FC3"/>
    <w:rsid w:val="008002BF"/>
    <w:rsid w:val="00804A60"/>
    <w:rsid w:val="0080627B"/>
    <w:rsid w:val="0080633B"/>
    <w:rsid w:val="0081237F"/>
    <w:rsid w:val="008748CC"/>
    <w:rsid w:val="00881049"/>
    <w:rsid w:val="00896505"/>
    <w:rsid w:val="008A1B25"/>
    <w:rsid w:val="008A51D2"/>
    <w:rsid w:val="008B23F5"/>
    <w:rsid w:val="008C7170"/>
    <w:rsid w:val="008E5001"/>
    <w:rsid w:val="008F0A62"/>
    <w:rsid w:val="008F6BA4"/>
    <w:rsid w:val="009010DF"/>
    <w:rsid w:val="0090146E"/>
    <w:rsid w:val="00923211"/>
    <w:rsid w:val="00930A33"/>
    <w:rsid w:val="00933F99"/>
    <w:rsid w:val="00942964"/>
    <w:rsid w:val="00944952"/>
    <w:rsid w:val="009562AB"/>
    <w:rsid w:val="009743EE"/>
    <w:rsid w:val="009A147C"/>
    <w:rsid w:val="009A5E66"/>
    <w:rsid w:val="009C03EB"/>
    <w:rsid w:val="009C5931"/>
    <w:rsid w:val="009C784D"/>
    <w:rsid w:val="009D52BE"/>
    <w:rsid w:val="009D6E26"/>
    <w:rsid w:val="009E07BA"/>
    <w:rsid w:val="009E7AA4"/>
    <w:rsid w:val="009F235D"/>
    <w:rsid w:val="009F78ED"/>
    <w:rsid w:val="00A23FFD"/>
    <w:rsid w:val="00A25290"/>
    <w:rsid w:val="00A3288F"/>
    <w:rsid w:val="00A36D0E"/>
    <w:rsid w:val="00A403A7"/>
    <w:rsid w:val="00A44380"/>
    <w:rsid w:val="00A551A8"/>
    <w:rsid w:val="00A55391"/>
    <w:rsid w:val="00A67B1D"/>
    <w:rsid w:val="00A81737"/>
    <w:rsid w:val="00A859DB"/>
    <w:rsid w:val="00A916CA"/>
    <w:rsid w:val="00A92504"/>
    <w:rsid w:val="00A97F01"/>
    <w:rsid w:val="00AA2D27"/>
    <w:rsid w:val="00AD5432"/>
    <w:rsid w:val="00AE21EF"/>
    <w:rsid w:val="00AF0C6D"/>
    <w:rsid w:val="00B05354"/>
    <w:rsid w:val="00B11075"/>
    <w:rsid w:val="00B16ABD"/>
    <w:rsid w:val="00B24EE0"/>
    <w:rsid w:val="00B3644A"/>
    <w:rsid w:val="00B37547"/>
    <w:rsid w:val="00B404B8"/>
    <w:rsid w:val="00B4142E"/>
    <w:rsid w:val="00B54964"/>
    <w:rsid w:val="00B626E5"/>
    <w:rsid w:val="00B900B1"/>
    <w:rsid w:val="00BB3313"/>
    <w:rsid w:val="00BF65ED"/>
    <w:rsid w:val="00C417E2"/>
    <w:rsid w:val="00C505B0"/>
    <w:rsid w:val="00C5143D"/>
    <w:rsid w:val="00C612BE"/>
    <w:rsid w:val="00C77553"/>
    <w:rsid w:val="00C93DF1"/>
    <w:rsid w:val="00CA29AB"/>
    <w:rsid w:val="00CA6AFA"/>
    <w:rsid w:val="00CB4E99"/>
    <w:rsid w:val="00CB53AB"/>
    <w:rsid w:val="00CC51E9"/>
    <w:rsid w:val="00CF646E"/>
    <w:rsid w:val="00D11263"/>
    <w:rsid w:val="00D1559A"/>
    <w:rsid w:val="00D17386"/>
    <w:rsid w:val="00D24FA7"/>
    <w:rsid w:val="00D27A48"/>
    <w:rsid w:val="00D36011"/>
    <w:rsid w:val="00D46176"/>
    <w:rsid w:val="00D54233"/>
    <w:rsid w:val="00D56B71"/>
    <w:rsid w:val="00D63F60"/>
    <w:rsid w:val="00D712FC"/>
    <w:rsid w:val="00D81063"/>
    <w:rsid w:val="00D82626"/>
    <w:rsid w:val="00D86F97"/>
    <w:rsid w:val="00D94D7D"/>
    <w:rsid w:val="00DB6A0C"/>
    <w:rsid w:val="00DC04C3"/>
    <w:rsid w:val="00DC3E09"/>
    <w:rsid w:val="00DC5FAE"/>
    <w:rsid w:val="00E04179"/>
    <w:rsid w:val="00E14B87"/>
    <w:rsid w:val="00E156FD"/>
    <w:rsid w:val="00E15C0A"/>
    <w:rsid w:val="00E422C9"/>
    <w:rsid w:val="00E53534"/>
    <w:rsid w:val="00E6262D"/>
    <w:rsid w:val="00E85798"/>
    <w:rsid w:val="00EB1525"/>
    <w:rsid w:val="00EB6069"/>
    <w:rsid w:val="00EC0B7A"/>
    <w:rsid w:val="00ED46CC"/>
    <w:rsid w:val="00EF2B50"/>
    <w:rsid w:val="00EF5499"/>
    <w:rsid w:val="00F077A8"/>
    <w:rsid w:val="00F07A06"/>
    <w:rsid w:val="00F30D72"/>
    <w:rsid w:val="00F32E17"/>
    <w:rsid w:val="00F34C1C"/>
    <w:rsid w:val="00F42E52"/>
    <w:rsid w:val="00F44F11"/>
    <w:rsid w:val="00F503CC"/>
    <w:rsid w:val="00F82F86"/>
    <w:rsid w:val="00FA0BDD"/>
    <w:rsid w:val="00FB0927"/>
    <w:rsid w:val="00FB1CBE"/>
    <w:rsid w:val="00FB3FE4"/>
    <w:rsid w:val="00FB7BD1"/>
    <w:rsid w:val="00FD70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E77C8"/>
  <w15:chartTrackingRefBased/>
  <w15:docId w15:val="{F6B37521-E3B5-438C-BE89-125F66EB3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3F60"/>
    <w:pPr>
      <w:ind w:left="720"/>
      <w:contextualSpacing/>
    </w:pPr>
  </w:style>
  <w:style w:type="paragraph" w:styleId="EndnoteText">
    <w:name w:val="endnote text"/>
    <w:basedOn w:val="Normal"/>
    <w:link w:val="EndnoteTextChar"/>
    <w:uiPriority w:val="99"/>
    <w:semiHidden/>
    <w:unhideWhenUsed/>
    <w:rsid w:val="00D86F9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86F97"/>
    <w:rPr>
      <w:sz w:val="20"/>
      <w:szCs w:val="20"/>
    </w:rPr>
  </w:style>
  <w:style w:type="character" w:styleId="EndnoteReference">
    <w:name w:val="endnote reference"/>
    <w:basedOn w:val="DefaultParagraphFont"/>
    <w:uiPriority w:val="99"/>
    <w:semiHidden/>
    <w:unhideWhenUsed/>
    <w:rsid w:val="00D86F97"/>
    <w:rPr>
      <w:vertAlign w:val="superscript"/>
    </w:rPr>
  </w:style>
  <w:style w:type="paragraph" w:styleId="Revision">
    <w:name w:val="Revision"/>
    <w:hidden/>
    <w:uiPriority w:val="99"/>
    <w:semiHidden/>
    <w:rsid w:val="0037052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FEBE66-0773-499D-8992-FDC8707C6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1738</Words>
  <Characters>9907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Robertson</dc:creator>
  <cp:keywords/>
  <dc:description/>
  <cp:lastModifiedBy>Ben Robertson</cp:lastModifiedBy>
  <cp:revision>2</cp:revision>
  <dcterms:created xsi:type="dcterms:W3CDTF">2024-01-12T17:13:00Z</dcterms:created>
  <dcterms:modified xsi:type="dcterms:W3CDTF">2024-01-12T17:13:00Z</dcterms:modified>
</cp:coreProperties>
</file>